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50290D" w14:textId="77777777" w:rsidR="00140FE2" w:rsidRDefault="00140FE2" w:rsidP="006050C5">
      <w:pPr>
        <w:pStyle w:val="NoSpacing"/>
        <w:ind w:right="-421"/>
        <w:rPr>
          <w:b/>
          <w:sz w:val="20"/>
          <w:szCs w:val="20"/>
        </w:rPr>
      </w:pPr>
    </w:p>
    <w:p w14:paraId="1343D010" w14:textId="3C9917BE"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AB7FA3">
        <w:rPr>
          <w:rFonts w:ascii="Arial" w:eastAsia="Arial" w:hAnsi="Arial" w:cs="Arial"/>
          <w:sz w:val="20"/>
          <w:szCs w:val="20"/>
          <w:lang w:bidi="en-US"/>
        </w:rPr>
        <w:t>SBI</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B919E80"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0C7A602E"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4DC889B8" w14:textId="4F919E20"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5917AD" w:rsidRPr="005917AD">
        <w:t xml:space="preserve"> </w:t>
      </w:r>
      <w:r w:rsidR="005917AD" w:rsidRPr="005917AD">
        <w:rPr>
          <w:rFonts w:ascii="Arial" w:eastAsia="Arial" w:hAnsi="Arial" w:cs="Arial"/>
          <w:b/>
          <w:sz w:val="22"/>
          <w:szCs w:val="22"/>
          <w:lang w:bidi="en-US"/>
        </w:rPr>
        <w:t>VIS (2023-24)-PL</w:t>
      </w:r>
      <w:r w:rsidR="00033064">
        <w:rPr>
          <w:rFonts w:ascii="Arial" w:eastAsia="Arial" w:hAnsi="Arial" w:cs="Arial"/>
          <w:b/>
          <w:sz w:val="22"/>
          <w:szCs w:val="22"/>
          <w:lang w:bidi="en-US"/>
        </w:rPr>
        <w:t>379</w:t>
      </w:r>
      <w:r w:rsidR="005917AD" w:rsidRPr="005917AD">
        <w:rPr>
          <w:rFonts w:ascii="Arial" w:eastAsia="Arial" w:hAnsi="Arial" w:cs="Arial"/>
          <w:b/>
          <w:sz w:val="22"/>
          <w:szCs w:val="22"/>
          <w:lang w:bidi="en-US"/>
        </w:rPr>
        <w:t>-</w:t>
      </w:r>
      <w:r w:rsidR="00033064">
        <w:rPr>
          <w:rFonts w:ascii="Arial" w:eastAsia="Arial" w:hAnsi="Arial" w:cs="Arial"/>
          <w:b/>
          <w:sz w:val="22"/>
          <w:szCs w:val="22"/>
          <w:lang w:bidi="en-US"/>
        </w:rPr>
        <w:t>330</w:t>
      </w:r>
      <w:r w:rsidR="005917AD" w:rsidRPr="005917AD">
        <w:rPr>
          <w:rFonts w:ascii="Arial" w:eastAsia="Arial" w:hAnsi="Arial" w:cs="Arial"/>
          <w:b/>
          <w:sz w:val="22"/>
          <w:szCs w:val="22"/>
          <w:lang w:bidi="en-US"/>
        </w:rPr>
        <w:t>-</w:t>
      </w:r>
      <w:r w:rsidR="00033064">
        <w:rPr>
          <w:rFonts w:ascii="Arial" w:eastAsia="Arial" w:hAnsi="Arial" w:cs="Arial"/>
          <w:b/>
          <w:sz w:val="22"/>
          <w:szCs w:val="22"/>
          <w:lang w:bidi="en-US"/>
        </w:rPr>
        <w:t>446</w:t>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val="en-IN" w:bidi="en-US"/>
          </w:rPr>
          <w:id w:val="-941292676"/>
          <w:placeholder>
            <w:docPart w:val="B1FB8EC06BD246CABEAA1934FFA601E5"/>
          </w:placeholder>
          <w:date w:fullDate="2024-09-26T00:00:00Z">
            <w:dateFormat w:val="dd/MM/yyyy"/>
            <w:lid w:val="en-IN"/>
            <w:storeMappedDataAs w:val="dateTime"/>
            <w:calendar w:val="gregorian"/>
          </w:date>
        </w:sdtPr>
        <w:sdtEndPr/>
        <w:sdtContent>
          <w:r w:rsidR="00AB7FA3">
            <w:rPr>
              <w:rFonts w:ascii="Arial" w:eastAsia="Arial" w:hAnsi="Arial" w:cs="Arial"/>
              <w:b/>
              <w:sz w:val="22"/>
              <w:szCs w:val="22"/>
              <w:lang w:val="en-IN" w:bidi="en-US"/>
            </w:rPr>
            <w:t>26/09/2024</w:t>
          </w:r>
        </w:sdtContent>
      </w:sdt>
    </w:p>
    <w:p w14:paraId="21583CD9"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512324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4C4E63FC" w14:textId="77777777" w:rsidR="00B2687B" w:rsidRPr="00B2687B" w:rsidRDefault="000A335A"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765E9A3A"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3B645574" w14:textId="052DF300" w:rsidR="002E1981" w:rsidRDefault="00B2687B" w:rsidP="002E1981">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5"/>
        <w:tblW w:w="0" w:type="auto"/>
        <w:tblInd w:w="1278" w:type="dxa"/>
        <w:tblLook w:val="04A0" w:firstRow="1" w:lastRow="0" w:firstColumn="1" w:lastColumn="0" w:noHBand="0" w:noVBand="1"/>
      </w:tblPr>
      <w:tblGrid>
        <w:gridCol w:w="3510"/>
        <w:gridCol w:w="3600"/>
      </w:tblGrid>
      <w:tr w:rsidR="00B2687B" w:rsidRPr="00B2687B" w14:paraId="5C20E74D" w14:textId="77777777" w:rsidTr="00B73B8A">
        <w:trPr>
          <w:trHeight w:val="827"/>
        </w:trPr>
        <w:tc>
          <w:tcPr>
            <w:tcW w:w="3510" w:type="dxa"/>
            <w:shd w:val="clear" w:color="auto" w:fill="C6D9F1" w:themeFill="text2" w:themeFillTint="33"/>
            <w:vAlign w:val="center"/>
          </w:tcPr>
          <w:p w14:paraId="57F5691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CCCE959" w14:textId="77777777" w:rsidR="00B2687B" w:rsidRPr="00B2687B" w:rsidRDefault="008B39C0"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0A335A">
                  <w:rPr>
                    <w:rFonts w:ascii="Arial" w:eastAsia="Arial" w:hAnsi="Arial" w:cs="Arial"/>
                    <w:b/>
                    <w:sz w:val="28"/>
                    <w:szCs w:val="32"/>
                    <w:lang w:val="en-IN" w:bidi="en-US"/>
                  </w:rPr>
                  <w:t>PLANT &amp; MACHINERY</w:t>
                </w:r>
              </w:sdtContent>
            </w:sdt>
          </w:p>
        </w:tc>
      </w:tr>
      <w:tr w:rsidR="00B2687B" w:rsidRPr="00B2687B" w14:paraId="190A006C" w14:textId="77777777" w:rsidTr="00B73B8A">
        <w:trPr>
          <w:trHeight w:val="521"/>
        </w:trPr>
        <w:tc>
          <w:tcPr>
            <w:tcW w:w="3510" w:type="dxa"/>
            <w:shd w:val="clear" w:color="auto" w:fill="C6D9F1" w:themeFill="text2" w:themeFillTint="33"/>
            <w:vAlign w:val="center"/>
          </w:tcPr>
          <w:p w14:paraId="75566B6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0F6461D6"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w:t>
                </w:r>
              </w:p>
            </w:tc>
          </w:sdtContent>
        </w:sdt>
      </w:tr>
      <w:tr w:rsidR="00B2687B" w:rsidRPr="00B2687B" w14:paraId="4A1B81D4" w14:textId="77777777" w:rsidTr="00B73B8A">
        <w:trPr>
          <w:trHeight w:val="539"/>
        </w:trPr>
        <w:tc>
          <w:tcPr>
            <w:tcW w:w="3510" w:type="dxa"/>
            <w:shd w:val="clear" w:color="auto" w:fill="C6D9F1" w:themeFill="text2" w:themeFillTint="33"/>
            <w:vAlign w:val="center"/>
          </w:tcPr>
          <w:p w14:paraId="2FBEF31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4B81B577"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 PLANT &amp; MACHINERY</w:t>
                </w:r>
              </w:p>
            </w:tc>
          </w:sdtContent>
        </w:sdt>
      </w:tr>
    </w:tbl>
    <w:p w14:paraId="1C507590"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55BADD18"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7CC0BC01" w14:textId="77777777" w:rsidR="00B2687B" w:rsidRPr="007E661B" w:rsidRDefault="000A335A" w:rsidP="00B2687B">
          <w:pPr>
            <w:widowControl w:val="0"/>
            <w:autoSpaceDE w:val="0"/>
            <w:autoSpaceDN w:val="0"/>
            <w:spacing w:line="259" w:lineRule="auto"/>
            <w:jc w:val="center"/>
            <w:rPr>
              <w:rFonts w:ascii="Arial" w:eastAsia="Arial" w:hAnsi="Arial" w:cs="Arial"/>
              <w:b/>
              <w:lang w:bidi="en-US"/>
            </w:rPr>
          </w:pPr>
          <w:r w:rsidRPr="007E661B">
            <w:rPr>
              <w:rFonts w:ascii="Arial" w:eastAsia="Arial" w:hAnsi="Arial" w:cs="Arial"/>
              <w:b/>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sdt>
          <w:sdtPr>
            <w:rPr>
              <w:rFonts w:ascii="Arial" w:eastAsia="Arial" w:hAnsi="Arial" w:cs="Arial"/>
              <w:sz w:val="20"/>
              <w:szCs w:val="22"/>
              <w:lang w:bidi="en-US"/>
            </w:rPr>
            <w:id w:val="1289928159"/>
            <w:placeholder>
              <w:docPart w:val="E8BF26CC0FB2432AA1DE88979894E714"/>
            </w:placeholder>
          </w:sdtPr>
          <w:sdtEndPr/>
          <w:sdtContent>
            <w:p w14:paraId="63F7DE7E" w14:textId="5046A1EB" w:rsidR="00B2687B" w:rsidRPr="00AB7FA3" w:rsidRDefault="00AB7FA3" w:rsidP="00AB7FA3">
              <w:pPr>
                <w:jc w:val="center"/>
                <w:rPr>
                  <w:rFonts w:ascii="Arial" w:hAnsi="Arial" w:cs="Arial"/>
                  <w:b/>
                </w:rPr>
              </w:pPr>
              <w:r w:rsidRPr="007E661B">
                <w:rPr>
                  <w:rFonts w:ascii="Arial" w:hAnsi="Arial" w:cs="Arial"/>
                  <w:b/>
                  <w:sz w:val="22"/>
                  <w:szCs w:val="22"/>
                </w:rPr>
                <w:t xml:space="preserve">M/S </w:t>
              </w:r>
              <w:ins w:id="0" w:author="Abhinav Chaturvedi" w:date="2024-09-30T17:32:00Z">
                <w:r w:rsidRPr="007E661B">
                  <w:rPr>
                    <w:rFonts w:ascii="Arial" w:hAnsi="Arial" w:cs="Arial"/>
                    <w:b/>
                    <w:sz w:val="22"/>
                    <w:szCs w:val="22"/>
                  </w:rPr>
                  <w:t>GRG COTSPIN</w:t>
                </w:r>
              </w:ins>
              <w:r w:rsidRPr="007E661B">
                <w:rPr>
                  <w:rFonts w:ascii="Arial" w:hAnsi="Arial" w:cs="Arial"/>
                  <w:b/>
                  <w:sz w:val="22"/>
                  <w:szCs w:val="22"/>
                </w:rPr>
                <w:t xml:space="preserve"> LIMITED</w:t>
              </w:r>
              <w:ins w:id="1" w:author="Abhinav Chaturvedi" w:date="2024-09-30T17:32:00Z">
                <w:r w:rsidRPr="007E661B">
                  <w:rPr>
                    <w:rFonts w:ascii="Arial" w:hAnsi="Arial" w:cs="Arial"/>
                    <w:b/>
                    <w:color w:val="000000" w:themeColor="text1"/>
                    <w:sz w:val="22"/>
                    <w:szCs w:val="22"/>
                  </w:rPr>
                  <w:t xml:space="preserve"> </w:t>
                </w:r>
              </w:ins>
              <w:r w:rsidRPr="007E661B">
                <w:rPr>
                  <w:rFonts w:ascii="Arial" w:hAnsi="Arial" w:cs="Arial"/>
                  <w:b/>
                  <w:sz w:val="22"/>
                  <w:szCs w:val="22"/>
                </w:rPr>
                <w:t xml:space="preserve">SURVEY NO. 536/1, TALUKA </w:t>
              </w:r>
              <w:r w:rsidRPr="007E661B">
                <w:rPr>
                  <w:rFonts w:ascii="Arial" w:hAnsi="Arial" w:cs="Arial"/>
                  <w:b/>
                  <w:bCs/>
                  <w:sz w:val="22"/>
                  <w:szCs w:val="22"/>
                </w:rPr>
                <w:t>ANJAR</w:t>
              </w:r>
              <w:r w:rsidRPr="007E661B">
                <w:rPr>
                  <w:rFonts w:ascii="Arial" w:hAnsi="Arial" w:cs="Arial"/>
                  <w:b/>
                  <w:sz w:val="22"/>
                  <w:szCs w:val="22"/>
                </w:rPr>
                <w:t>, DISTRICT KUTCH, GUJRAT – 370110</w:t>
              </w:r>
            </w:p>
          </w:sdtContent>
        </w:sdt>
      </w:sdtContent>
    </w:sdt>
    <w:p w14:paraId="371F7E9C"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4E4903A8" w14:textId="120C9A3D" w:rsidR="001E4946" w:rsidRPr="007E661B" w:rsidRDefault="008B39C0" w:rsidP="001E4946">
      <w:pPr>
        <w:widowControl w:val="0"/>
        <w:autoSpaceDE w:val="0"/>
        <w:autoSpaceDN w:val="0"/>
        <w:spacing w:line="360" w:lineRule="auto"/>
        <w:jc w:val="center"/>
        <w:outlineLvl w:val="0"/>
        <w:rPr>
          <w:rFonts w:ascii="Arial" w:eastAsia="Arial" w:hAnsi="Arial" w:cs="Arial"/>
          <w:b/>
          <w:lang w:bidi="en-US"/>
        </w:rPr>
      </w:pPr>
      <w:sdt>
        <w:sdtPr>
          <w:rPr>
            <w:rFonts w:ascii="Arial" w:eastAsia="Arial" w:hAnsi="Arial" w:cs="Arial"/>
            <w:b/>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AB7FA3" w:rsidRPr="007E661B">
            <w:rPr>
              <w:rFonts w:ascii="Arial" w:eastAsia="Arial" w:hAnsi="Arial" w:cs="Arial"/>
              <w:b/>
              <w:lang w:bidi="en-US"/>
            </w:rPr>
            <w:t>OWNER/S</w:t>
          </w:r>
        </w:sdtContent>
      </w:sdt>
    </w:p>
    <w:p w14:paraId="007EBEAE" w14:textId="60D1BF5D" w:rsidR="00052069" w:rsidRPr="007E661B" w:rsidRDefault="00AB7FA3" w:rsidP="00B2687B">
      <w:pPr>
        <w:widowControl w:val="0"/>
        <w:tabs>
          <w:tab w:val="left" w:pos="8190"/>
        </w:tabs>
        <w:autoSpaceDE w:val="0"/>
        <w:autoSpaceDN w:val="0"/>
        <w:spacing w:line="360" w:lineRule="auto"/>
        <w:jc w:val="center"/>
        <w:rPr>
          <w:rFonts w:ascii="Arial" w:hAnsi="Arial" w:cs="Arial"/>
          <w:b/>
          <w:sz w:val="22"/>
          <w:szCs w:val="22"/>
        </w:rPr>
      </w:pPr>
      <w:r w:rsidRPr="007E661B">
        <w:rPr>
          <w:rFonts w:ascii="Arial" w:hAnsi="Arial" w:cs="Arial"/>
          <w:b/>
          <w:sz w:val="22"/>
          <w:szCs w:val="22"/>
        </w:rPr>
        <w:t xml:space="preserve">M/S </w:t>
      </w:r>
      <w:ins w:id="2" w:author="Abhinav Chaturvedi" w:date="2024-09-30T17:32:00Z">
        <w:r w:rsidRPr="007E661B">
          <w:rPr>
            <w:rFonts w:ascii="Arial" w:hAnsi="Arial" w:cs="Arial"/>
            <w:b/>
            <w:sz w:val="22"/>
            <w:szCs w:val="22"/>
          </w:rPr>
          <w:t>GRG COTSPIN</w:t>
        </w:r>
      </w:ins>
      <w:r w:rsidRPr="007E661B">
        <w:rPr>
          <w:rFonts w:ascii="Arial" w:hAnsi="Arial" w:cs="Arial"/>
          <w:b/>
          <w:sz w:val="22"/>
          <w:szCs w:val="22"/>
        </w:rPr>
        <w:t xml:space="preserve"> LIMITED</w:t>
      </w:r>
    </w:p>
    <w:p w14:paraId="4DDEAEDE" w14:textId="77777777" w:rsidR="00AB7FA3" w:rsidRDefault="00AB7FA3"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1965C426"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rPr>
          <w:sz w:val="20"/>
          <w:szCs w:val="20"/>
        </w:rPr>
      </w:sdtEndPr>
      <w:sdtContent>
        <w:sdt>
          <w:sdtPr>
            <w:rPr>
              <w:rFonts w:ascii="Arial" w:eastAsia="Arial" w:hAnsi="Arial" w:cs="Arial"/>
              <w:b/>
              <w:sz w:val="22"/>
              <w:szCs w:val="22"/>
              <w:lang w:bidi="en-US"/>
            </w:rPr>
            <w:id w:val="1631820340"/>
            <w:placeholder>
              <w:docPart w:val="A7DEEF6B001E434D9D6846BC731670D9"/>
            </w:placeholder>
          </w:sdtPr>
          <w:sdtEndPr>
            <w:rPr>
              <w:sz w:val="20"/>
              <w:szCs w:val="20"/>
            </w:rPr>
          </w:sdtEndPr>
          <w:sdtContent>
            <w:p w14:paraId="0D0AE8E0" w14:textId="77777777" w:rsidR="00AB7FA3" w:rsidRPr="007E661B" w:rsidRDefault="00AB7FA3" w:rsidP="00AB7FA3">
              <w:pPr>
                <w:tabs>
                  <w:tab w:val="left" w:pos="8190"/>
                </w:tabs>
                <w:spacing w:line="360" w:lineRule="auto"/>
                <w:jc w:val="center"/>
                <w:rPr>
                  <w:rFonts w:ascii="Arial" w:eastAsia="Arial" w:hAnsi="Arial" w:cs="Arial"/>
                  <w:b/>
                  <w:sz w:val="22"/>
                  <w:szCs w:val="16"/>
                  <w:lang w:bidi="en-US"/>
                </w:rPr>
              </w:pPr>
              <w:r w:rsidRPr="007E661B">
                <w:rPr>
                  <w:rFonts w:ascii="Arial" w:eastAsia="Arial" w:hAnsi="Arial" w:cs="Arial"/>
                  <w:b/>
                  <w:sz w:val="22"/>
                  <w:szCs w:val="16"/>
                  <w:lang w:bidi="en-US"/>
                </w:rPr>
                <w:t xml:space="preserve">STATE BANK OF INDIA, BACKBAY RECLAMATION BRANCH, NARIMAN POINT, </w:t>
              </w:r>
            </w:p>
            <w:p w14:paraId="70229C5A" w14:textId="76948E1F" w:rsidR="001E4946" w:rsidRPr="007E661B" w:rsidRDefault="00AB7FA3" w:rsidP="00AB7FA3">
              <w:pPr>
                <w:tabs>
                  <w:tab w:val="left" w:pos="8190"/>
                </w:tabs>
                <w:spacing w:line="360" w:lineRule="auto"/>
                <w:jc w:val="center"/>
                <w:rPr>
                  <w:rFonts w:ascii="Arial" w:eastAsia="Arial" w:hAnsi="Arial" w:cs="Arial"/>
                  <w:b/>
                  <w:sz w:val="20"/>
                  <w:szCs w:val="20"/>
                  <w:lang w:bidi="en-US"/>
                </w:rPr>
              </w:pPr>
              <w:r w:rsidRPr="007E661B">
                <w:rPr>
                  <w:rFonts w:ascii="Arial" w:eastAsia="Arial" w:hAnsi="Arial" w:cs="Arial"/>
                  <w:b/>
                  <w:sz w:val="22"/>
                  <w:szCs w:val="16"/>
                  <w:lang w:bidi="en-US"/>
                </w:rPr>
                <w:t>MUMBAI- 400021</w:t>
              </w:r>
            </w:p>
          </w:sdtContent>
        </w:sdt>
      </w:sdtContent>
    </w:sdt>
    <w:p w14:paraId="7AD51706"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5BE1402F"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B68206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14B07E71"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51EF794F"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09CFB295" w14:textId="77777777" w:rsidR="002E1981" w:rsidRDefault="002E1981" w:rsidP="00B2687B">
      <w:pPr>
        <w:widowControl w:val="0"/>
        <w:autoSpaceDE w:val="0"/>
        <w:autoSpaceDN w:val="0"/>
        <w:spacing w:line="360" w:lineRule="auto"/>
        <w:jc w:val="center"/>
        <w:rPr>
          <w:rFonts w:ascii="Arial" w:eastAsia="Arial" w:hAnsi="Arial" w:cs="Arial"/>
          <w:b/>
          <w:i/>
          <w:sz w:val="16"/>
          <w:szCs w:val="16"/>
          <w:lang w:bidi="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7694"/>
      </w:tblGrid>
      <w:tr w:rsidR="001E4946" w14:paraId="578EEBBB" w14:textId="77777777" w:rsidTr="00F2490B">
        <w:trPr>
          <w:trHeight w:val="447"/>
          <w:jc w:val="center"/>
        </w:trPr>
        <w:tc>
          <w:tcPr>
            <w:tcW w:w="1526" w:type="dxa"/>
            <w:shd w:val="clear" w:color="auto" w:fill="17365D" w:themeFill="text2" w:themeFillShade="BF"/>
            <w:vAlign w:val="center"/>
          </w:tcPr>
          <w:p w14:paraId="6B0DB7B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084EF162"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0F64871"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EndPr/>
      <w:sdtContent>
        <w:p w14:paraId="2345D2EC" w14:textId="4842CB92" w:rsidR="001E4946" w:rsidRDefault="00797ABF" w:rsidP="001E4946">
          <w:pPr>
            <w:spacing w:line="360" w:lineRule="auto"/>
            <w:jc w:val="center"/>
            <w:rPr>
              <w:bCs/>
              <w:iCs/>
              <w:sz w:val="16"/>
              <w:szCs w:val="16"/>
            </w:rPr>
          </w:pPr>
          <w:r>
            <w:rPr>
              <w:noProof/>
              <w:lang w:val="en-IN" w:eastAsia="en-IN"/>
            </w:rPr>
            <w:drawing>
              <wp:inline distT="0" distB="0" distL="0" distR="0" wp14:anchorId="45887B9A" wp14:editId="1FFA9B70">
                <wp:extent cx="5761355" cy="4318000"/>
                <wp:effectExtent l="19050" t="19050" r="10795" b="25400"/>
                <wp:docPr id="20814245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4318000"/>
                        </a:xfrm>
                        <a:prstGeom prst="rect">
                          <a:avLst/>
                        </a:prstGeom>
                        <a:noFill/>
                        <a:ln w="12700">
                          <a:solidFill>
                            <a:schemeClr val="tx1"/>
                          </a:solidFill>
                        </a:ln>
                      </pic:spPr>
                    </pic:pic>
                  </a:graphicData>
                </a:graphic>
              </wp:inline>
            </w:drawing>
          </w:r>
        </w:p>
      </w:sdtContent>
    </w:sdt>
    <w:p w14:paraId="3F20715F" w14:textId="77777777" w:rsidR="00797ABF" w:rsidRDefault="00797ABF" w:rsidP="001E4946">
      <w:pPr>
        <w:spacing w:line="360" w:lineRule="auto"/>
        <w:jc w:val="center"/>
        <w:outlineLvl w:val="0"/>
        <w:rPr>
          <w:rFonts w:ascii="Arial" w:hAnsi="Arial" w:cs="Arial"/>
          <w:b/>
          <w:sz w:val="22"/>
        </w:rPr>
      </w:pPr>
    </w:p>
    <w:p w14:paraId="48B9603B" w14:textId="2BE30415"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p w14:paraId="3F6BBEF2" w14:textId="5A312EF3" w:rsidR="003856C4" w:rsidRDefault="008B39C0" w:rsidP="00797ABF">
      <w:pPr>
        <w:spacing w:line="360" w:lineRule="auto"/>
        <w:jc w:val="center"/>
        <w:outlineLvl w:val="0"/>
      </w:pPr>
      <w:sdt>
        <w:sdtPr>
          <w:rPr>
            <w:rFonts w:ascii="Arial" w:eastAsia="Arial" w:hAnsi="Arial" w:cs="Arial"/>
            <w:sz w:val="20"/>
            <w:szCs w:val="22"/>
            <w:lang w:bidi="en-US"/>
          </w:rPr>
          <w:id w:val="707910342"/>
          <w:placeholder>
            <w:docPart w:val="D5166260FC144DE0BC3FAB5979E9A253"/>
          </w:placeholder>
        </w:sdtPr>
        <w:sdtEndPr/>
        <w:sdtContent>
          <w:r w:rsidR="00797ABF" w:rsidRPr="007E661B">
            <w:rPr>
              <w:rFonts w:ascii="Arial" w:hAnsi="Arial" w:cs="Arial"/>
              <w:b/>
              <w:sz w:val="22"/>
              <w:szCs w:val="22"/>
            </w:rPr>
            <w:t xml:space="preserve">M/S </w:t>
          </w:r>
          <w:ins w:id="3" w:author="Abhinav Chaturvedi" w:date="2024-09-30T17:32:00Z">
            <w:r w:rsidR="00797ABF" w:rsidRPr="007E661B">
              <w:rPr>
                <w:rFonts w:ascii="Arial" w:hAnsi="Arial" w:cs="Arial"/>
                <w:b/>
                <w:sz w:val="22"/>
                <w:szCs w:val="22"/>
              </w:rPr>
              <w:t>GRG COTSPIN</w:t>
            </w:r>
          </w:ins>
          <w:r w:rsidR="00797ABF" w:rsidRPr="007E661B">
            <w:rPr>
              <w:rFonts w:ascii="Arial" w:hAnsi="Arial" w:cs="Arial"/>
              <w:b/>
              <w:sz w:val="22"/>
              <w:szCs w:val="22"/>
            </w:rPr>
            <w:t xml:space="preserve"> LIMITED</w:t>
          </w:r>
          <w:ins w:id="4" w:author="Abhinav Chaturvedi" w:date="2024-09-30T17:32:00Z">
            <w:r w:rsidR="00797ABF" w:rsidRPr="007E661B">
              <w:rPr>
                <w:rFonts w:ascii="Arial" w:hAnsi="Arial" w:cs="Arial"/>
                <w:b/>
                <w:color w:val="000000" w:themeColor="text1"/>
                <w:sz w:val="22"/>
                <w:szCs w:val="22"/>
              </w:rPr>
              <w:t xml:space="preserve"> </w:t>
            </w:r>
          </w:ins>
          <w:r w:rsidR="00797ABF" w:rsidRPr="007E661B">
            <w:rPr>
              <w:rFonts w:ascii="Arial" w:hAnsi="Arial" w:cs="Arial"/>
              <w:b/>
              <w:sz w:val="22"/>
              <w:szCs w:val="22"/>
            </w:rPr>
            <w:t xml:space="preserve">SURVEY NO. 536/1, TALUKA </w:t>
          </w:r>
          <w:r w:rsidR="00797ABF" w:rsidRPr="007E661B">
            <w:rPr>
              <w:rFonts w:ascii="Arial" w:hAnsi="Arial" w:cs="Arial"/>
              <w:b/>
              <w:bCs/>
              <w:sz w:val="22"/>
              <w:szCs w:val="22"/>
            </w:rPr>
            <w:t>ANJAR</w:t>
          </w:r>
          <w:r w:rsidR="00797ABF" w:rsidRPr="007E661B">
            <w:rPr>
              <w:rFonts w:ascii="Arial" w:hAnsi="Arial" w:cs="Arial"/>
              <w:b/>
              <w:sz w:val="22"/>
              <w:szCs w:val="22"/>
            </w:rPr>
            <w:t xml:space="preserve">, DISTRICT KUTCH, GUJRAT – 370110 </w:t>
          </w:r>
        </w:sdtContent>
      </w:sdt>
      <w:r w:rsidR="003856C4">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7694"/>
      </w:tblGrid>
      <w:tr w:rsidR="00B2687B" w14:paraId="776890BA" w14:textId="77777777" w:rsidTr="00F2490B">
        <w:trPr>
          <w:trHeight w:val="447"/>
          <w:jc w:val="center"/>
        </w:trPr>
        <w:tc>
          <w:tcPr>
            <w:tcW w:w="1505" w:type="dxa"/>
            <w:shd w:val="clear" w:color="auto" w:fill="17365D" w:themeFill="text2" w:themeFillShade="BF"/>
            <w:vAlign w:val="center"/>
          </w:tcPr>
          <w:p w14:paraId="2389313E"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132DD81"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01851ADF"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49"/>
        <w:gridCol w:w="2002"/>
        <w:gridCol w:w="1988"/>
        <w:gridCol w:w="139"/>
        <w:gridCol w:w="1849"/>
      </w:tblGrid>
      <w:tr w:rsidR="00A12C88" w:rsidRPr="00340D03" w14:paraId="28760D9D"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A6494AE" w14:textId="77777777" w:rsidR="00A12C88" w:rsidRPr="00B440B8" w:rsidRDefault="00A12C88" w:rsidP="00AC2B1D">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S.NO.</w:t>
            </w:r>
          </w:p>
        </w:tc>
        <w:tc>
          <w:tcPr>
            <w:tcW w:w="3686" w:type="dxa"/>
            <w:tcBorders>
              <w:bottom w:val="single" w:sz="4" w:space="0" w:color="auto"/>
            </w:tcBorders>
            <w:shd w:val="clear" w:color="auto" w:fill="17365D" w:themeFill="text2" w:themeFillShade="BF"/>
            <w:vAlign w:val="center"/>
          </w:tcPr>
          <w:p w14:paraId="2FA8D5D8"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CONTENTS</w:t>
            </w:r>
          </w:p>
        </w:tc>
        <w:tc>
          <w:tcPr>
            <w:tcW w:w="6527" w:type="dxa"/>
            <w:gridSpan w:val="5"/>
            <w:tcBorders>
              <w:bottom w:val="single" w:sz="4" w:space="0" w:color="auto"/>
            </w:tcBorders>
            <w:shd w:val="clear" w:color="auto" w:fill="17365D" w:themeFill="text2" w:themeFillShade="BF"/>
            <w:vAlign w:val="center"/>
          </w:tcPr>
          <w:p w14:paraId="7B207D5B"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DESCRIPTION</w:t>
            </w:r>
          </w:p>
        </w:tc>
      </w:tr>
      <w:tr w:rsidR="00A12C88" w:rsidRPr="009509E5" w14:paraId="42ECDE73" w14:textId="77777777" w:rsidTr="00901052">
        <w:trPr>
          <w:trHeight w:val="350"/>
          <w:jc w:val="center"/>
        </w:trPr>
        <w:tc>
          <w:tcPr>
            <w:tcW w:w="1005" w:type="dxa"/>
            <w:shd w:val="clear" w:color="auto" w:fill="C6D9F1" w:themeFill="text2" w:themeFillTint="33"/>
            <w:vAlign w:val="center"/>
          </w:tcPr>
          <w:p w14:paraId="53F4F5C2" w14:textId="77777777" w:rsidR="00A12C88" w:rsidRPr="00B440B8" w:rsidRDefault="00A12C88" w:rsidP="00AC2B1D">
            <w:pPr>
              <w:numPr>
                <w:ilvl w:val="0"/>
                <w:numId w:val="1"/>
              </w:numPr>
              <w:spacing w:line="276" w:lineRule="auto"/>
              <w:jc w:val="center"/>
              <w:rPr>
                <w:rFonts w:ascii="Arial" w:hAnsi="Arial" w:cs="Arial"/>
                <w:sz w:val="22"/>
              </w:rPr>
            </w:pPr>
          </w:p>
        </w:tc>
        <w:tc>
          <w:tcPr>
            <w:tcW w:w="10213" w:type="dxa"/>
            <w:gridSpan w:val="6"/>
            <w:tcBorders>
              <w:bottom w:val="single" w:sz="8" w:space="0" w:color="auto"/>
            </w:tcBorders>
            <w:shd w:val="clear" w:color="auto" w:fill="C6D9F1" w:themeFill="text2" w:themeFillTint="33"/>
            <w:vAlign w:val="center"/>
          </w:tcPr>
          <w:p w14:paraId="7784F661" w14:textId="77777777" w:rsidR="00A12C88" w:rsidRPr="00B440B8" w:rsidRDefault="00CE29F6" w:rsidP="00174954">
            <w:pPr>
              <w:spacing w:line="276" w:lineRule="auto"/>
              <w:rPr>
                <w:rFonts w:ascii="Arial" w:hAnsi="Arial" w:cs="Arial"/>
                <w:sz w:val="22"/>
              </w:rPr>
            </w:pPr>
            <w:r w:rsidRPr="00B440B8">
              <w:rPr>
                <w:rFonts w:ascii="Arial" w:hAnsi="Arial" w:cs="Arial"/>
                <w:b/>
                <w:bCs/>
                <w:sz w:val="22"/>
              </w:rPr>
              <w:t>GENERAL DETAILS</w:t>
            </w:r>
            <w:r w:rsidR="003A3A20" w:rsidRPr="00B440B8">
              <w:rPr>
                <w:rFonts w:ascii="Arial" w:hAnsi="Arial" w:cs="Arial"/>
                <w:b/>
                <w:bCs/>
                <w:sz w:val="22"/>
              </w:rPr>
              <w:t xml:space="preserve"> </w:t>
            </w:r>
          </w:p>
        </w:tc>
      </w:tr>
      <w:tr w:rsidR="002B6DA5" w:rsidRPr="009509E5" w14:paraId="3B6314F3" w14:textId="77777777" w:rsidTr="004C537E">
        <w:trPr>
          <w:trHeight w:val="41"/>
          <w:jc w:val="center"/>
        </w:trPr>
        <w:tc>
          <w:tcPr>
            <w:tcW w:w="1005" w:type="dxa"/>
          </w:tcPr>
          <w:p w14:paraId="141EBB52" w14:textId="77777777" w:rsidR="002B6DA5" w:rsidRPr="00B440B8" w:rsidRDefault="002B6DA5" w:rsidP="002B6DA5">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A04EE96" w14:textId="77777777" w:rsidR="002B6DA5" w:rsidRPr="00C17F9E" w:rsidRDefault="002B6DA5" w:rsidP="002B6DA5">
            <w:pPr>
              <w:spacing w:line="276" w:lineRule="auto"/>
              <w:rPr>
                <w:rFonts w:ascii="Arial" w:hAnsi="Arial" w:cs="Arial"/>
                <w:sz w:val="20"/>
                <w:szCs w:val="20"/>
              </w:rPr>
            </w:pPr>
            <w:r w:rsidRPr="00C17F9E">
              <w:rPr>
                <w:rFonts w:ascii="Arial" w:hAnsi="Arial" w:cs="Arial"/>
                <w:sz w:val="20"/>
                <w:szCs w:val="20"/>
              </w:rPr>
              <w:t>Report prepared for</w:t>
            </w:r>
          </w:p>
        </w:tc>
        <w:tc>
          <w:tcPr>
            <w:tcW w:w="6527" w:type="dxa"/>
            <w:gridSpan w:val="5"/>
          </w:tcPr>
          <w:p w14:paraId="69B04D55" w14:textId="77777777" w:rsidR="00797ABF" w:rsidRPr="00817E55" w:rsidRDefault="00797ABF" w:rsidP="00797ABF">
            <w:pPr>
              <w:spacing w:line="276" w:lineRule="auto"/>
              <w:rPr>
                <w:rFonts w:ascii="Arial" w:hAnsi="Arial" w:cs="Arial"/>
                <w:sz w:val="20"/>
                <w:szCs w:val="18"/>
              </w:rPr>
            </w:pPr>
            <w:r w:rsidRPr="00817E55">
              <w:rPr>
                <w:rFonts w:ascii="Arial" w:hAnsi="Arial" w:cs="Arial"/>
                <w:sz w:val="20"/>
                <w:szCs w:val="18"/>
              </w:rPr>
              <w:t xml:space="preserve">State Bank </w:t>
            </w:r>
            <w:r>
              <w:rPr>
                <w:rFonts w:ascii="Arial" w:hAnsi="Arial" w:cs="Arial"/>
                <w:sz w:val="20"/>
                <w:szCs w:val="18"/>
              </w:rPr>
              <w:t>of</w:t>
            </w:r>
            <w:r w:rsidRPr="00817E55">
              <w:rPr>
                <w:rFonts w:ascii="Arial" w:hAnsi="Arial" w:cs="Arial"/>
                <w:sz w:val="20"/>
                <w:szCs w:val="18"/>
              </w:rPr>
              <w:t xml:space="preserve"> India,</w:t>
            </w:r>
            <w:r>
              <w:rPr>
                <w:rFonts w:ascii="Arial" w:hAnsi="Arial" w:cs="Arial"/>
                <w:sz w:val="20"/>
                <w:szCs w:val="18"/>
              </w:rPr>
              <w:t xml:space="preserve"> </w:t>
            </w:r>
            <w:proofErr w:type="spellStart"/>
            <w:r w:rsidRPr="00817E55">
              <w:rPr>
                <w:rFonts w:ascii="Arial" w:hAnsi="Arial" w:cs="Arial"/>
                <w:sz w:val="20"/>
                <w:szCs w:val="18"/>
              </w:rPr>
              <w:t>Backbay</w:t>
            </w:r>
            <w:proofErr w:type="spellEnd"/>
            <w:r w:rsidRPr="00817E55">
              <w:rPr>
                <w:rFonts w:ascii="Arial" w:hAnsi="Arial" w:cs="Arial"/>
                <w:sz w:val="20"/>
                <w:szCs w:val="18"/>
              </w:rPr>
              <w:t xml:space="preserve"> Reclamation</w:t>
            </w:r>
            <w:r>
              <w:rPr>
                <w:rFonts w:ascii="Arial" w:hAnsi="Arial" w:cs="Arial"/>
                <w:sz w:val="20"/>
                <w:szCs w:val="18"/>
              </w:rPr>
              <w:t xml:space="preserve"> Branch</w:t>
            </w:r>
            <w:r w:rsidRPr="00817E55">
              <w:rPr>
                <w:rFonts w:ascii="Arial" w:hAnsi="Arial" w:cs="Arial"/>
                <w:sz w:val="20"/>
                <w:szCs w:val="18"/>
              </w:rPr>
              <w:t xml:space="preserve">, </w:t>
            </w:r>
            <w:proofErr w:type="spellStart"/>
            <w:r w:rsidRPr="00817E55">
              <w:rPr>
                <w:rFonts w:ascii="Arial" w:hAnsi="Arial" w:cs="Arial"/>
                <w:sz w:val="20"/>
                <w:szCs w:val="18"/>
              </w:rPr>
              <w:t>Nariman</w:t>
            </w:r>
            <w:proofErr w:type="spellEnd"/>
            <w:r w:rsidRPr="00817E55">
              <w:rPr>
                <w:rFonts w:ascii="Arial" w:hAnsi="Arial" w:cs="Arial"/>
                <w:sz w:val="20"/>
                <w:szCs w:val="18"/>
              </w:rPr>
              <w:t xml:space="preserve"> Point, </w:t>
            </w:r>
          </w:p>
          <w:p w14:paraId="2A41DA5E" w14:textId="2B93A9B8" w:rsidR="002B6DA5" w:rsidRPr="00C17F9E" w:rsidRDefault="00797ABF" w:rsidP="00797ABF">
            <w:pPr>
              <w:spacing w:line="276" w:lineRule="auto"/>
              <w:rPr>
                <w:rFonts w:ascii="Arial" w:hAnsi="Arial" w:cs="Arial"/>
                <w:sz w:val="20"/>
                <w:szCs w:val="20"/>
              </w:rPr>
            </w:pPr>
            <w:r w:rsidRPr="00817E55">
              <w:rPr>
                <w:rFonts w:ascii="Arial" w:hAnsi="Arial" w:cs="Arial"/>
                <w:sz w:val="20"/>
                <w:szCs w:val="18"/>
              </w:rPr>
              <w:t>Mumbai- 400021</w:t>
            </w:r>
          </w:p>
        </w:tc>
      </w:tr>
      <w:tr w:rsidR="007620A1" w:rsidRPr="009509E5" w14:paraId="73BD7731" w14:textId="77777777" w:rsidTr="004C537E">
        <w:trPr>
          <w:trHeight w:val="41"/>
          <w:jc w:val="center"/>
        </w:trPr>
        <w:tc>
          <w:tcPr>
            <w:tcW w:w="1005" w:type="dxa"/>
          </w:tcPr>
          <w:p w14:paraId="63278F15" w14:textId="77777777" w:rsidR="007620A1" w:rsidRPr="00B440B8" w:rsidRDefault="007620A1"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FA90C8A" w14:textId="77777777" w:rsidR="007620A1" w:rsidRPr="00C17F9E" w:rsidRDefault="007620A1" w:rsidP="00273C2C">
            <w:pPr>
              <w:spacing w:line="276" w:lineRule="auto"/>
              <w:rPr>
                <w:rFonts w:ascii="Arial" w:hAnsi="Arial" w:cs="Arial"/>
                <w:sz w:val="20"/>
                <w:szCs w:val="20"/>
              </w:rPr>
            </w:pPr>
            <w:r w:rsidRPr="00C17F9E">
              <w:rPr>
                <w:rFonts w:ascii="Arial" w:hAnsi="Arial" w:cs="Arial"/>
                <w:sz w:val="20"/>
                <w:szCs w:val="20"/>
              </w:rPr>
              <w:t>Work Order No. &amp; Date</w:t>
            </w:r>
          </w:p>
        </w:tc>
        <w:tc>
          <w:tcPr>
            <w:tcW w:w="6527" w:type="dxa"/>
            <w:gridSpan w:val="5"/>
          </w:tcPr>
          <w:p w14:paraId="13530A43" w14:textId="352C0E6E" w:rsidR="007620A1" w:rsidRPr="00C17F9E" w:rsidRDefault="00797ABF" w:rsidP="00273C2C">
            <w:pPr>
              <w:spacing w:line="276" w:lineRule="auto"/>
              <w:rPr>
                <w:rFonts w:ascii="Arial" w:hAnsi="Arial" w:cs="Arial"/>
                <w:sz w:val="20"/>
                <w:szCs w:val="20"/>
              </w:rPr>
            </w:pPr>
            <w:r>
              <w:rPr>
                <w:rFonts w:ascii="Arial" w:hAnsi="Arial" w:cs="Arial"/>
                <w:sz w:val="20"/>
                <w:szCs w:val="18"/>
              </w:rPr>
              <w:t xml:space="preserve">Letter </w:t>
            </w:r>
            <w:r w:rsidRPr="00DA775D">
              <w:rPr>
                <w:rFonts w:ascii="Arial" w:hAnsi="Arial" w:cs="Arial"/>
                <w:sz w:val="20"/>
                <w:szCs w:val="18"/>
              </w:rPr>
              <w:t xml:space="preserve">Dated </w:t>
            </w:r>
            <w:sdt>
              <w:sdtPr>
                <w:rPr>
                  <w:rFonts w:ascii="Arial" w:hAnsi="Arial" w:cs="Arial"/>
                  <w:bCs/>
                  <w:sz w:val="20"/>
                  <w:szCs w:val="20"/>
                </w:rPr>
                <w:id w:val="1205912056"/>
                <w:placeholder>
                  <w:docPart w:val="729F2705664A4E8DB0C821DE7CF438AB"/>
                </w:placeholder>
                <w:date w:fullDate="2024-09-04T00:00:00Z">
                  <w:dateFormat w:val="dd.MM.yyyy"/>
                  <w:lid w:val="en-IN"/>
                  <w:storeMappedDataAs w:val="dateTime"/>
                  <w:calendar w:val="gregorian"/>
                </w:date>
              </w:sdtPr>
              <w:sdtEndPr/>
              <w:sdtContent>
                <w:r>
                  <w:rPr>
                    <w:rFonts w:ascii="Arial" w:hAnsi="Arial" w:cs="Arial"/>
                    <w:bCs/>
                    <w:sz w:val="20"/>
                    <w:szCs w:val="20"/>
                    <w:lang w:val="en-IN"/>
                  </w:rPr>
                  <w:t>04.09.2024</w:t>
                </w:r>
              </w:sdtContent>
            </w:sdt>
          </w:p>
        </w:tc>
      </w:tr>
      <w:tr w:rsidR="00797ABF" w:rsidRPr="009509E5" w14:paraId="3AAFEE63" w14:textId="77777777" w:rsidTr="004C537E">
        <w:trPr>
          <w:trHeight w:val="41"/>
          <w:jc w:val="center"/>
        </w:trPr>
        <w:tc>
          <w:tcPr>
            <w:tcW w:w="1005" w:type="dxa"/>
          </w:tcPr>
          <w:p w14:paraId="46927E3F" w14:textId="77777777" w:rsidR="00797ABF" w:rsidRPr="00B440B8" w:rsidRDefault="00797ABF" w:rsidP="00797AB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D022301" w14:textId="77777777" w:rsidR="00797ABF" w:rsidRPr="00C17F9E" w:rsidRDefault="008B39C0" w:rsidP="00797ABF">
            <w:pPr>
              <w:spacing w:line="276" w:lineRule="auto"/>
              <w:rPr>
                <w:rFonts w:ascii="Arial" w:hAnsi="Arial" w:cs="Arial"/>
                <w:sz w:val="20"/>
                <w:szCs w:val="20"/>
              </w:rPr>
            </w:pPr>
            <w:sdt>
              <w:sdtPr>
                <w:rPr>
                  <w:rFonts w:ascii="Arial" w:hAnsi="Arial" w:cs="Arial"/>
                  <w:sz w:val="20"/>
                  <w:szCs w:val="20"/>
                </w:rPr>
                <w:id w:val="-2060930984"/>
                <w:placeholder>
                  <w:docPart w:val="BE3931F46C404311A95ED50355D3D597"/>
                </w:placeholder>
              </w:sdtPr>
              <w:sdtEndPr/>
              <w:sdtContent>
                <w:r w:rsidR="00797ABF" w:rsidRPr="00C17F9E">
                  <w:rPr>
                    <w:rFonts w:ascii="Arial" w:hAnsi="Arial" w:cs="Arial"/>
                    <w:sz w:val="20"/>
                    <w:szCs w:val="20"/>
                  </w:rPr>
                  <w:t>Name of</w:t>
                </w:r>
              </w:sdtContent>
            </w:sdt>
            <w:r w:rsidR="00797ABF" w:rsidRPr="00C17F9E">
              <w:rPr>
                <w:rFonts w:ascii="Arial" w:hAnsi="Arial" w:cs="Arial"/>
                <w:sz w:val="20"/>
                <w:szCs w:val="20"/>
              </w:rPr>
              <w:t xml:space="preserve"> </w:t>
            </w:r>
            <w:sdt>
              <w:sdtPr>
                <w:rPr>
                  <w:rFonts w:ascii="Arial" w:hAnsi="Arial" w:cs="Arial"/>
                  <w:sz w:val="20"/>
                  <w:szCs w:val="20"/>
                </w:rPr>
                <w:id w:val="2047642685"/>
                <w:placeholder>
                  <w:docPart w:val="39F403DD47154AD99BA9598C4E6140A3"/>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797ABF">
                  <w:rPr>
                    <w:rFonts w:ascii="Arial" w:hAnsi="Arial" w:cs="Arial"/>
                    <w:sz w:val="20"/>
                    <w:szCs w:val="20"/>
                    <w:lang w:val="en-IN"/>
                  </w:rPr>
                  <w:t>Borrower unit</w:t>
                </w:r>
              </w:sdtContent>
            </w:sdt>
          </w:p>
        </w:tc>
        <w:tc>
          <w:tcPr>
            <w:tcW w:w="6527" w:type="dxa"/>
            <w:gridSpan w:val="5"/>
          </w:tcPr>
          <w:p w14:paraId="5605E1B0" w14:textId="00674AF9" w:rsidR="00797ABF" w:rsidRPr="00C17F9E" w:rsidRDefault="00797ABF" w:rsidP="00797ABF">
            <w:pPr>
              <w:spacing w:line="276" w:lineRule="auto"/>
              <w:rPr>
                <w:rFonts w:ascii="Arial" w:hAnsi="Arial" w:cs="Arial"/>
                <w:sz w:val="20"/>
                <w:szCs w:val="20"/>
              </w:rPr>
            </w:pPr>
            <w:r w:rsidRPr="00DA775D">
              <w:rPr>
                <w:rFonts w:ascii="Arial" w:hAnsi="Arial" w:cs="Arial"/>
                <w:sz w:val="20"/>
                <w:szCs w:val="18"/>
              </w:rPr>
              <w:t>M/s.</w:t>
            </w:r>
            <w:r>
              <w:rPr>
                <w:rFonts w:ascii="Arial" w:hAnsi="Arial" w:cs="Arial"/>
                <w:sz w:val="20"/>
                <w:szCs w:val="18"/>
              </w:rPr>
              <w:t xml:space="preserve"> GRG Cotspin Ltd.</w:t>
            </w:r>
          </w:p>
        </w:tc>
      </w:tr>
      <w:tr w:rsidR="00797ABF" w:rsidRPr="009509E5" w14:paraId="54489ED6" w14:textId="77777777" w:rsidTr="004C537E">
        <w:trPr>
          <w:trHeight w:val="41"/>
          <w:jc w:val="center"/>
        </w:trPr>
        <w:tc>
          <w:tcPr>
            <w:tcW w:w="1005" w:type="dxa"/>
            <w:tcBorders>
              <w:bottom w:val="single" w:sz="8" w:space="0" w:color="auto"/>
            </w:tcBorders>
          </w:tcPr>
          <w:p w14:paraId="0A591074" w14:textId="77777777" w:rsidR="00797ABF" w:rsidRPr="00B440B8" w:rsidRDefault="00797ABF" w:rsidP="00797AB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sdt>
            <w:sdtPr>
              <w:rPr>
                <w:rFonts w:ascii="Arial" w:hAnsi="Arial" w:cs="Arial"/>
                <w:bCs/>
                <w:sz w:val="20"/>
                <w:szCs w:val="20"/>
              </w:rPr>
              <w:id w:val="-505438818"/>
              <w:placeholder>
                <w:docPart w:val="8D79487BB4CF49C4BFAC4516E23266F9"/>
              </w:placeholder>
            </w:sdtPr>
            <w:sdtEndPr/>
            <w:sdtContent>
              <w:p w14:paraId="15D8E65E" w14:textId="77777777" w:rsidR="00797ABF" w:rsidRPr="00C17F9E" w:rsidRDefault="00797ABF" w:rsidP="00797ABF">
                <w:pPr>
                  <w:spacing w:line="276" w:lineRule="auto"/>
                  <w:rPr>
                    <w:rFonts w:ascii="Arial" w:hAnsi="Arial" w:cs="Arial"/>
                    <w:bCs/>
                    <w:sz w:val="20"/>
                    <w:szCs w:val="20"/>
                  </w:rPr>
                </w:pPr>
                <w:r w:rsidRPr="00C17F9E">
                  <w:rPr>
                    <w:rFonts w:ascii="Arial" w:hAnsi="Arial" w:cs="Arial"/>
                    <w:bCs/>
                    <w:sz w:val="20"/>
                    <w:szCs w:val="20"/>
                  </w:rPr>
                  <w:t>Name of Property Owner</w:t>
                </w:r>
              </w:p>
            </w:sdtContent>
          </w:sdt>
        </w:tc>
        <w:tc>
          <w:tcPr>
            <w:tcW w:w="6527" w:type="dxa"/>
            <w:gridSpan w:val="5"/>
            <w:tcBorders>
              <w:bottom w:val="single" w:sz="8" w:space="0" w:color="auto"/>
            </w:tcBorders>
          </w:tcPr>
          <w:p w14:paraId="3D0A6EC7" w14:textId="11E29CD7" w:rsidR="00797ABF" w:rsidRPr="00C17F9E" w:rsidRDefault="00797ABF" w:rsidP="00797ABF">
            <w:pPr>
              <w:spacing w:line="276" w:lineRule="auto"/>
              <w:rPr>
                <w:rFonts w:ascii="Arial" w:hAnsi="Arial" w:cs="Arial"/>
                <w:sz w:val="20"/>
                <w:szCs w:val="20"/>
              </w:rPr>
            </w:pPr>
            <w:r w:rsidRPr="00DA775D">
              <w:rPr>
                <w:rFonts w:ascii="Arial" w:hAnsi="Arial" w:cs="Arial"/>
                <w:sz w:val="20"/>
                <w:szCs w:val="18"/>
              </w:rPr>
              <w:t>M/s.</w:t>
            </w:r>
            <w:r>
              <w:rPr>
                <w:rFonts w:ascii="Arial" w:hAnsi="Arial" w:cs="Arial"/>
                <w:sz w:val="20"/>
                <w:szCs w:val="18"/>
              </w:rPr>
              <w:t xml:space="preserve"> GRG Cotspin Ltd.</w:t>
            </w:r>
          </w:p>
        </w:tc>
      </w:tr>
      <w:tr w:rsidR="00797ABF" w:rsidRPr="009509E5" w14:paraId="0A7761B0" w14:textId="77777777" w:rsidTr="004C537E">
        <w:trPr>
          <w:trHeight w:val="41"/>
          <w:jc w:val="center"/>
        </w:trPr>
        <w:tc>
          <w:tcPr>
            <w:tcW w:w="1005" w:type="dxa"/>
            <w:tcBorders>
              <w:bottom w:val="single" w:sz="8" w:space="0" w:color="auto"/>
            </w:tcBorders>
          </w:tcPr>
          <w:p w14:paraId="010249B8" w14:textId="77777777" w:rsidR="00797ABF" w:rsidRPr="00B440B8" w:rsidRDefault="00797ABF" w:rsidP="00797AB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FD2C061" w14:textId="77777777" w:rsidR="00797ABF" w:rsidRPr="00C17F9E" w:rsidRDefault="00797ABF" w:rsidP="00797ABF">
            <w:pPr>
              <w:spacing w:line="276" w:lineRule="auto"/>
              <w:rPr>
                <w:rFonts w:ascii="Arial" w:hAnsi="Arial" w:cs="Arial"/>
                <w:bCs/>
                <w:sz w:val="20"/>
                <w:szCs w:val="20"/>
              </w:rPr>
            </w:pPr>
            <w:r w:rsidRPr="00C17F9E">
              <w:rPr>
                <w:rFonts w:ascii="Arial" w:hAnsi="Arial" w:cs="Arial"/>
                <w:bCs/>
                <w:sz w:val="20"/>
                <w:szCs w:val="20"/>
              </w:rPr>
              <w:t xml:space="preserve">Address &amp; Phone Number of the owner </w:t>
            </w:r>
          </w:p>
        </w:tc>
        <w:tc>
          <w:tcPr>
            <w:tcW w:w="6527" w:type="dxa"/>
            <w:gridSpan w:val="5"/>
            <w:tcBorders>
              <w:bottom w:val="single" w:sz="8" w:space="0" w:color="auto"/>
            </w:tcBorders>
          </w:tcPr>
          <w:p w14:paraId="632B2D58" w14:textId="1790D923" w:rsidR="00797ABF" w:rsidRPr="00C17F9E" w:rsidRDefault="00797ABF" w:rsidP="00797ABF">
            <w:pPr>
              <w:rPr>
                <w:rFonts w:ascii="Arial" w:eastAsia="Arial" w:hAnsi="Arial" w:cs="Arial"/>
                <w:sz w:val="20"/>
                <w:szCs w:val="20"/>
                <w:lang w:bidi="en-US"/>
              </w:rPr>
            </w:pPr>
            <w:r w:rsidRPr="00DA775D">
              <w:rPr>
                <w:rFonts w:ascii="Arial" w:hAnsi="Arial" w:cs="Arial"/>
                <w:sz w:val="20"/>
                <w:szCs w:val="20"/>
              </w:rPr>
              <w:t xml:space="preserve">Address: </w:t>
            </w:r>
            <w:r w:rsidRPr="00817E55">
              <w:rPr>
                <w:rFonts w:ascii="Arial" w:hAnsi="Arial" w:cs="Arial"/>
                <w:sz w:val="20"/>
                <w:szCs w:val="20"/>
              </w:rPr>
              <w:t>Survey No. 536/1, Taluka</w:t>
            </w:r>
            <w:r>
              <w:rPr>
                <w:rFonts w:ascii="Arial" w:hAnsi="Arial" w:cs="Arial"/>
                <w:sz w:val="20"/>
                <w:szCs w:val="20"/>
              </w:rPr>
              <w:t xml:space="preserve"> -</w:t>
            </w:r>
            <w:r w:rsidRPr="00817E55">
              <w:rPr>
                <w:rFonts w:ascii="Arial" w:hAnsi="Arial" w:cs="Arial"/>
                <w:sz w:val="20"/>
                <w:szCs w:val="20"/>
              </w:rPr>
              <w:t xml:space="preserve"> Anjar, District</w:t>
            </w:r>
            <w:r>
              <w:rPr>
                <w:rFonts w:ascii="Arial" w:hAnsi="Arial" w:cs="Arial"/>
                <w:sz w:val="20"/>
                <w:szCs w:val="20"/>
              </w:rPr>
              <w:t xml:space="preserve"> -</w:t>
            </w:r>
            <w:r w:rsidRPr="00817E55">
              <w:rPr>
                <w:rFonts w:ascii="Arial" w:hAnsi="Arial" w:cs="Arial"/>
                <w:sz w:val="20"/>
                <w:szCs w:val="20"/>
              </w:rPr>
              <w:t xml:space="preserve"> Kutch, </w:t>
            </w:r>
            <w:proofErr w:type="spellStart"/>
            <w:r w:rsidRPr="00817E55">
              <w:rPr>
                <w:rFonts w:ascii="Arial" w:hAnsi="Arial" w:cs="Arial"/>
                <w:sz w:val="20"/>
                <w:szCs w:val="20"/>
              </w:rPr>
              <w:t>Gujrat</w:t>
            </w:r>
            <w:proofErr w:type="spellEnd"/>
            <w:r w:rsidRPr="00817E55">
              <w:rPr>
                <w:rFonts w:ascii="Arial" w:hAnsi="Arial" w:cs="Arial"/>
                <w:sz w:val="20"/>
                <w:szCs w:val="20"/>
              </w:rPr>
              <w:t xml:space="preserve"> – 370110</w:t>
            </w:r>
          </w:p>
        </w:tc>
      </w:tr>
      <w:tr w:rsidR="00B3450B" w:rsidRPr="009509E5" w14:paraId="7A80A43B" w14:textId="77777777" w:rsidTr="004C537E">
        <w:trPr>
          <w:trHeight w:val="41"/>
          <w:jc w:val="center"/>
        </w:trPr>
        <w:tc>
          <w:tcPr>
            <w:tcW w:w="1005" w:type="dxa"/>
            <w:tcBorders>
              <w:bottom w:val="single" w:sz="8" w:space="0" w:color="auto"/>
            </w:tcBorders>
          </w:tcPr>
          <w:p w14:paraId="20EB52D0"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ED4C00A" w14:textId="77777777" w:rsidR="00B3450B" w:rsidRPr="00C17F9E" w:rsidRDefault="00B3450B" w:rsidP="00AE3260">
            <w:pPr>
              <w:spacing w:line="276" w:lineRule="auto"/>
              <w:rPr>
                <w:rFonts w:ascii="Arial" w:hAnsi="Arial" w:cs="Arial"/>
                <w:bCs/>
                <w:sz w:val="20"/>
                <w:szCs w:val="20"/>
                <w:lang w:val="en-IN" w:eastAsia="en-IN"/>
              </w:rPr>
            </w:pPr>
            <w:r w:rsidRPr="00C17F9E">
              <w:rPr>
                <w:rFonts w:ascii="Arial" w:hAnsi="Arial" w:cs="Arial"/>
                <w:bCs/>
                <w:sz w:val="20"/>
                <w:szCs w:val="20"/>
              </w:rPr>
              <w:t>Type of the Property</w:t>
            </w:r>
            <w:r w:rsidR="00AF16FD" w:rsidRPr="00C17F9E">
              <w:rPr>
                <w:rFonts w:ascii="Arial" w:hAnsi="Arial" w:cs="Arial"/>
                <w:bCs/>
                <w:sz w:val="20"/>
                <w:szCs w:val="20"/>
              </w:rPr>
              <w:t xml:space="preserve"> </w:t>
            </w:r>
          </w:p>
        </w:tc>
        <w:tc>
          <w:tcPr>
            <w:tcW w:w="6527" w:type="dxa"/>
            <w:gridSpan w:val="5"/>
            <w:tcBorders>
              <w:bottom w:val="single" w:sz="8" w:space="0" w:color="auto"/>
            </w:tcBorders>
          </w:tcPr>
          <w:p w14:paraId="42D82E9A" w14:textId="77777777" w:rsidR="00B3450B" w:rsidRPr="00C17F9E" w:rsidRDefault="008B39C0" w:rsidP="00AE3260">
            <w:pPr>
              <w:spacing w:line="276" w:lineRule="auto"/>
              <w:rPr>
                <w:rFonts w:ascii="Arial" w:hAnsi="Arial" w:cs="Arial"/>
                <w:sz w:val="20"/>
                <w:szCs w:val="20"/>
                <w:lang w:val="en-IN" w:eastAsia="en-IN"/>
              </w:rPr>
            </w:pPr>
            <w:sdt>
              <w:sdtPr>
                <w:rPr>
                  <w:rFonts w:ascii="Arial" w:hAnsi="Arial" w:cs="Arial"/>
                  <w:sz w:val="20"/>
                  <w:szCs w:val="20"/>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ant &amp; Machinery" w:value="Industrial Plant &amp; Machinery"/>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lant &amp; Machinery and Other Miscellaneous Assets" w:value="Plant &amp; Machinery and Other Miscellaneous Assets"/>
                </w:dropDownList>
              </w:sdtPr>
              <w:sdtEndPr/>
              <w:sdtContent>
                <w:r w:rsidR="000A335A">
                  <w:rPr>
                    <w:rFonts w:ascii="Arial" w:hAnsi="Arial" w:cs="Arial"/>
                    <w:sz w:val="20"/>
                    <w:szCs w:val="20"/>
                    <w:lang w:val="en-IN"/>
                  </w:rPr>
                  <w:t>Industrial Plant &amp; Machinery</w:t>
                </w:r>
              </w:sdtContent>
            </w:sdt>
          </w:p>
        </w:tc>
      </w:tr>
      <w:tr w:rsidR="00B3450B" w:rsidRPr="009509E5" w14:paraId="42A4F102" w14:textId="77777777" w:rsidTr="004C537E">
        <w:trPr>
          <w:trHeight w:val="41"/>
          <w:jc w:val="center"/>
        </w:trPr>
        <w:tc>
          <w:tcPr>
            <w:tcW w:w="1005" w:type="dxa"/>
            <w:tcBorders>
              <w:bottom w:val="single" w:sz="8" w:space="0" w:color="auto"/>
            </w:tcBorders>
          </w:tcPr>
          <w:p w14:paraId="342966EB"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335E0609"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Type of Valuation</w:t>
            </w:r>
            <w:r w:rsidR="00AF16FD" w:rsidRPr="00C17F9E">
              <w:rPr>
                <w:rFonts w:ascii="Arial" w:hAnsi="Arial" w:cs="Arial"/>
                <w:bCs/>
                <w:sz w:val="20"/>
                <w:szCs w:val="20"/>
              </w:rPr>
              <w:t xml:space="preserve"> </w:t>
            </w:r>
            <w:r w:rsidR="009259C9" w:rsidRPr="00C17F9E">
              <w:rPr>
                <w:rFonts w:ascii="Arial" w:hAnsi="Arial" w:cs="Arial"/>
                <w:bCs/>
                <w:sz w:val="20"/>
                <w:szCs w:val="20"/>
              </w:rPr>
              <w:t>Report</w:t>
            </w:r>
          </w:p>
        </w:tc>
        <w:tc>
          <w:tcPr>
            <w:tcW w:w="6527" w:type="dxa"/>
            <w:gridSpan w:val="5"/>
            <w:tcBorders>
              <w:bottom w:val="single" w:sz="8" w:space="0" w:color="auto"/>
            </w:tcBorders>
          </w:tcPr>
          <w:p w14:paraId="391A57BE" w14:textId="77777777" w:rsidR="00B3450B" w:rsidRPr="00C17F9E" w:rsidRDefault="008B39C0" w:rsidP="00DF4AF3">
            <w:pPr>
              <w:spacing w:line="276" w:lineRule="auto"/>
              <w:rPr>
                <w:rFonts w:ascii="Arial" w:hAnsi="Arial" w:cs="Arial"/>
                <w:sz w:val="20"/>
                <w:szCs w:val="20"/>
              </w:rPr>
            </w:pPr>
            <w:sdt>
              <w:sdtPr>
                <w:rPr>
                  <w:rFonts w:ascii="Arial" w:hAnsi="Arial" w:cs="Arial"/>
                  <w:sz w:val="20"/>
                  <w:szCs w:val="20"/>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r w:rsidR="000A335A">
                  <w:rPr>
                    <w:rFonts w:ascii="Arial" w:hAnsi="Arial" w:cs="Arial"/>
                    <w:sz w:val="20"/>
                    <w:szCs w:val="20"/>
                    <w:lang w:val="en-IN"/>
                  </w:rPr>
                  <w:t>Industrial Plant &amp; Machinery Valuation</w:t>
                </w:r>
              </w:sdtContent>
            </w:sdt>
          </w:p>
        </w:tc>
      </w:tr>
      <w:tr w:rsidR="00B3450B" w:rsidRPr="009509E5" w14:paraId="5D31C09F" w14:textId="77777777" w:rsidTr="004C537E">
        <w:trPr>
          <w:trHeight w:val="340"/>
          <w:jc w:val="center"/>
        </w:trPr>
        <w:tc>
          <w:tcPr>
            <w:tcW w:w="1005" w:type="dxa"/>
            <w:tcBorders>
              <w:bottom w:val="single" w:sz="8" w:space="0" w:color="auto"/>
            </w:tcBorders>
          </w:tcPr>
          <w:p w14:paraId="4CBEC386"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D5FD7CD"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Report Type</w:t>
            </w:r>
            <w:r w:rsidR="009259C9" w:rsidRPr="00C17F9E">
              <w:rPr>
                <w:rFonts w:ascii="Arial" w:hAnsi="Arial" w:cs="Arial"/>
                <w:bCs/>
                <w:sz w:val="20"/>
                <w:szCs w:val="20"/>
              </w:rPr>
              <w:t xml:space="preserve"> </w:t>
            </w:r>
          </w:p>
        </w:tc>
        <w:sdt>
          <w:sdtPr>
            <w:rPr>
              <w:rFonts w:ascii="Arial" w:hAnsi="Arial" w:cs="Arial"/>
              <w:sz w:val="20"/>
              <w:szCs w:val="20"/>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14:paraId="70E6B16E" w14:textId="77777777" w:rsidR="00B3450B" w:rsidRPr="00C17F9E" w:rsidRDefault="000A335A" w:rsidP="00AE3260">
                <w:pPr>
                  <w:spacing w:line="276" w:lineRule="auto"/>
                  <w:rPr>
                    <w:rFonts w:ascii="Arial" w:hAnsi="Arial" w:cs="Arial"/>
                    <w:sz w:val="20"/>
                    <w:szCs w:val="20"/>
                    <w:lang w:val="en-IN" w:eastAsia="en-IN"/>
                  </w:rPr>
                </w:pPr>
                <w:r>
                  <w:rPr>
                    <w:rFonts w:ascii="Arial" w:hAnsi="Arial" w:cs="Arial"/>
                    <w:sz w:val="20"/>
                    <w:szCs w:val="20"/>
                    <w:lang w:val="en-IN" w:eastAsia="en-IN"/>
                  </w:rPr>
                  <w:t>Plain Asset Valuation</w:t>
                </w:r>
              </w:p>
            </w:tc>
          </w:sdtContent>
        </w:sdt>
      </w:tr>
      <w:tr w:rsidR="004C537E" w:rsidRPr="009509E5" w14:paraId="77D5D81F" w14:textId="77777777" w:rsidTr="004C537E">
        <w:trPr>
          <w:trHeight w:val="41"/>
          <w:jc w:val="center"/>
        </w:trPr>
        <w:tc>
          <w:tcPr>
            <w:tcW w:w="1005" w:type="dxa"/>
            <w:tcBorders>
              <w:bottom w:val="single" w:sz="8" w:space="0" w:color="auto"/>
            </w:tcBorders>
          </w:tcPr>
          <w:p w14:paraId="58B770B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106D3930"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 xml:space="preserve">Date of Inspection of the Property </w:t>
            </w:r>
          </w:p>
        </w:tc>
        <w:sdt>
          <w:sdtPr>
            <w:rPr>
              <w:rFonts w:ascii="Arial" w:hAnsi="Arial" w:cs="Arial"/>
              <w:sz w:val="20"/>
              <w:szCs w:val="20"/>
            </w:rPr>
            <w:id w:val="-121610824"/>
            <w:date w:fullDate="2024-09-20T00:00:00Z">
              <w:dateFormat w:val="d MMMM yyyy"/>
              <w:lid w:val="en-US"/>
              <w:storeMappedDataAs w:val="dateTime"/>
              <w:calendar w:val="gregorian"/>
            </w:date>
          </w:sdtPr>
          <w:sdtEndPr/>
          <w:sdtContent>
            <w:tc>
              <w:tcPr>
                <w:tcW w:w="6527" w:type="dxa"/>
                <w:gridSpan w:val="5"/>
                <w:tcBorders>
                  <w:bottom w:val="single" w:sz="8" w:space="0" w:color="auto"/>
                </w:tcBorders>
              </w:tcPr>
              <w:p w14:paraId="4937AC32" w14:textId="0A7C2544" w:rsidR="004C537E" w:rsidRPr="00C17F9E" w:rsidRDefault="00797ABF" w:rsidP="004C537E">
                <w:pPr>
                  <w:spacing w:line="276" w:lineRule="auto"/>
                  <w:rPr>
                    <w:rFonts w:ascii="Arial" w:hAnsi="Arial" w:cs="Arial"/>
                    <w:sz w:val="20"/>
                    <w:szCs w:val="20"/>
                  </w:rPr>
                </w:pPr>
                <w:r>
                  <w:rPr>
                    <w:rFonts w:ascii="Arial" w:hAnsi="Arial" w:cs="Arial"/>
                    <w:sz w:val="20"/>
                    <w:szCs w:val="20"/>
                  </w:rPr>
                  <w:t>20 September 2024</w:t>
                </w:r>
              </w:p>
            </w:tc>
          </w:sdtContent>
        </w:sdt>
      </w:tr>
      <w:tr w:rsidR="004C537E" w:rsidRPr="009509E5" w14:paraId="71A779B2" w14:textId="77777777" w:rsidTr="004C537E">
        <w:trPr>
          <w:trHeight w:val="41"/>
          <w:jc w:val="center"/>
        </w:trPr>
        <w:tc>
          <w:tcPr>
            <w:tcW w:w="1005" w:type="dxa"/>
            <w:tcBorders>
              <w:bottom w:val="single" w:sz="8" w:space="0" w:color="auto"/>
            </w:tcBorders>
          </w:tcPr>
          <w:p w14:paraId="61D114EC"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2D1C7EB9"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Date of Valuation Assessment</w:t>
            </w:r>
          </w:p>
        </w:tc>
        <w:sdt>
          <w:sdtPr>
            <w:rPr>
              <w:rFonts w:ascii="Arial" w:hAnsi="Arial" w:cs="Arial"/>
              <w:sz w:val="20"/>
              <w:szCs w:val="20"/>
            </w:rPr>
            <w:id w:val="-1882083584"/>
            <w:date w:fullDate="2024-09-26T00:00:00Z">
              <w:dateFormat w:val="d MMMM yyyy"/>
              <w:lid w:val="en-US"/>
              <w:storeMappedDataAs w:val="dateTime"/>
              <w:calendar w:val="gregorian"/>
            </w:date>
          </w:sdtPr>
          <w:sdtEndPr/>
          <w:sdtContent>
            <w:tc>
              <w:tcPr>
                <w:tcW w:w="6527" w:type="dxa"/>
                <w:gridSpan w:val="5"/>
                <w:tcBorders>
                  <w:bottom w:val="single" w:sz="8" w:space="0" w:color="auto"/>
                </w:tcBorders>
              </w:tcPr>
              <w:p w14:paraId="393642A5" w14:textId="5E007BA4" w:rsidR="004C537E" w:rsidRPr="00C17F9E" w:rsidRDefault="00797ABF" w:rsidP="004C537E">
                <w:pPr>
                  <w:spacing w:line="276" w:lineRule="auto"/>
                  <w:rPr>
                    <w:rFonts w:ascii="Arial" w:hAnsi="Arial" w:cs="Arial"/>
                    <w:sz w:val="20"/>
                    <w:szCs w:val="20"/>
                  </w:rPr>
                </w:pPr>
                <w:r>
                  <w:rPr>
                    <w:rFonts w:ascii="Arial" w:hAnsi="Arial" w:cs="Arial"/>
                    <w:sz w:val="20"/>
                    <w:szCs w:val="20"/>
                  </w:rPr>
                  <w:t>26 September 2024</w:t>
                </w:r>
              </w:p>
            </w:tc>
          </w:sdtContent>
        </w:sdt>
      </w:tr>
      <w:tr w:rsidR="005D7594" w:rsidRPr="009509E5" w14:paraId="1D55E3DF" w14:textId="77777777" w:rsidTr="004C537E">
        <w:trPr>
          <w:trHeight w:val="41"/>
          <w:jc w:val="center"/>
        </w:trPr>
        <w:tc>
          <w:tcPr>
            <w:tcW w:w="1005" w:type="dxa"/>
            <w:tcBorders>
              <w:bottom w:val="single" w:sz="8" w:space="0" w:color="auto"/>
            </w:tcBorders>
          </w:tcPr>
          <w:p w14:paraId="40F4A5FD" w14:textId="77777777" w:rsidR="005D7594" w:rsidRPr="00B440B8" w:rsidRDefault="005D7594"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0490AC5C" w14:textId="77777777" w:rsidR="005D7594" w:rsidRPr="00C17F9E" w:rsidRDefault="005D7594" w:rsidP="00942313">
            <w:pPr>
              <w:spacing w:line="276" w:lineRule="auto"/>
              <w:rPr>
                <w:rFonts w:ascii="Arial" w:hAnsi="Arial" w:cs="Arial"/>
                <w:bCs/>
                <w:sz w:val="20"/>
                <w:szCs w:val="20"/>
              </w:rPr>
            </w:pPr>
            <w:r w:rsidRPr="00C17F9E">
              <w:rPr>
                <w:rFonts w:ascii="Arial" w:hAnsi="Arial" w:cs="Arial"/>
                <w:bCs/>
                <w:sz w:val="20"/>
                <w:szCs w:val="20"/>
              </w:rPr>
              <w:t>Date of Valuation Report</w:t>
            </w:r>
            <w:r w:rsidR="009259C9" w:rsidRPr="00C17F9E">
              <w:rPr>
                <w:rFonts w:ascii="Arial" w:hAnsi="Arial" w:cs="Arial"/>
                <w:bCs/>
                <w:sz w:val="20"/>
                <w:szCs w:val="20"/>
              </w:rPr>
              <w:t xml:space="preserve"> </w:t>
            </w:r>
          </w:p>
        </w:tc>
        <w:sdt>
          <w:sdtPr>
            <w:rPr>
              <w:rFonts w:ascii="Arial" w:hAnsi="Arial" w:cs="Arial"/>
              <w:sz w:val="20"/>
              <w:szCs w:val="20"/>
            </w:rPr>
            <w:id w:val="165132444"/>
            <w:date w:fullDate="2024-09-26T00:00:00Z">
              <w:dateFormat w:val="d MMMM yyyy"/>
              <w:lid w:val="en-US"/>
              <w:storeMappedDataAs w:val="dateTime"/>
              <w:calendar w:val="gregorian"/>
            </w:date>
          </w:sdtPr>
          <w:sdtEndPr/>
          <w:sdtContent>
            <w:tc>
              <w:tcPr>
                <w:tcW w:w="6527" w:type="dxa"/>
                <w:gridSpan w:val="5"/>
                <w:tcBorders>
                  <w:bottom w:val="single" w:sz="8" w:space="0" w:color="auto"/>
                </w:tcBorders>
              </w:tcPr>
              <w:p w14:paraId="3D3109E8" w14:textId="0099911C" w:rsidR="005D7594" w:rsidRPr="00C17F9E" w:rsidRDefault="00797ABF" w:rsidP="00942313">
                <w:pPr>
                  <w:spacing w:line="276" w:lineRule="auto"/>
                  <w:rPr>
                    <w:rFonts w:ascii="Arial" w:hAnsi="Arial" w:cs="Arial"/>
                    <w:sz w:val="20"/>
                    <w:szCs w:val="20"/>
                  </w:rPr>
                </w:pPr>
                <w:r>
                  <w:rPr>
                    <w:rFonts w:ascii="Arial" w:hAnsi="Arial" w:cs="Arial"/>
                    <w:sz w:val="20"/>
                    <w:szCs w:val="20"/>
                  </w:rPr>
                  <w:t>26 September 2024</w:t>
                </w:r>
              </w:p>
            </w:tc>
          </w:sdtContent>
        </w:sdt>
      </w:tr>
      <w:tr w:rsidR="00516CD6" w:rsidRPr="009509E5" w14:paraId="121AE441" w14:textId="77777777" w:rsidTr="00035B57">
        <w:trPr>
          <w:trHeight w:val="41"/>
          <w:jc w:val="center"/>
        </w:trPr>
        <w:tc>
          <w:tcPr>
            <w:tcW w:w="1005" w:type="dxa"/>
            <w:vMerge w:val="restart"/>
            <w:tcBorders>
              <w:top w:val="single" w:sz="8" w:space="0" w:color="auto"/>
            </w:tcBorders>
            <w:vAlign w:val="center"/>
          </w:tcPr>
          <w:p w14:paraId="0313ACA5"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vAlign w:val="center"/>
          </w:tcPr>
          <w:p w14:paraId="24D2E61F" w14:textId="77777777" w:rsidR="00516CD6" w:rsidRPr="00C17F9E" w:rsidRDefault="00516CD6" w:rsidP="00516CD6">
            <w:pPr>
              <w:spacing w:line="276" w:lineRule="auto"/>
              <w:rPr>
                <w:rFonts w:ascii="Arial" w:hAnsi="Arial" w:cs="Arial"/>
                <w:bCs/>
                <w:sz w:val="20"/>
                <w:szCs w:val="20"/>
              </w:rPr>
            </w:pPr>
            <w:r w:rsidRPr="00C17F9E">
              <w:rPr>
                <w:rFonts w:ascii="Arial" w:hAnsi="Arial" w:cs="Arial"/>
                <w:bCs/>
                <w:sz w:val="20"/>
                <w:szCs w:val="20"/>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49D3053C"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Name</w:t>
            </w:r>
          </w:p>
        </w:tc>
        <w:tc>
          <w:tcPr>
            <w:tcW w:w="1988" w:type="dxa"/>
            <w:tcBorders>
              <w:top w:val="single" w:sz="8" w:space="0" w:color="auto"/>
              <w:bottom w:val="single" w:sz="8" w:space="0" w:color="auto"/>
            </w:tcBorders>
            <w:shd w:val="clear" w:color="auto" w:fill="C6D9F1" w:themeFill="text2" w:themeFillTint="33"/>
            <w:vAlign w:val="center"/>
          </w:tcPr>
          <w:p w14:paraId="3F7CB4B3"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2E2D1211"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Contact Number</w:t>
            </w:r>
          </w:p>
        </w:tc>
      </w:tr>
      <w:tr w:rsidR="002B6DA5" w14:paraId="28184A47" w14:textId="77777777" w:rsidTr="000A46A8">
        <w:trPr>
          <w:trHeight w:val="41"/>
          <w:jc w:val="center"/>
        </w:trPr>
        <w:tc>
          <w:tcPr>
            <w:tcW w:w="1005" w:type="dxa"/>
            <w:vMerge/>
            <w:tcBorders>
              <w:bottom w:val="single" w:sz="8" w:space="0" w:color="auto"/>
            </w:tcBorders>
          </w:tcPr>
          <w:p w14:paraId="2CB34F6E" w14:textId="77777777" w:rsidR="002B6DA5" w:rsidRPr="00B440B8" w:rsidRDefault="002B6DA5" w:rsidP="002B6DA5">
            <w:pPr>
              <w:numPr>
                <w:ilvl w:val="0"/>
                <w:numId w:val="2"/>
              </w:numPr>
              <w:spacing w:line="276" w:lineRule="auto"/>
              <w:jc w:val="center"/>
              <w:rPr>
                <w:rFonts w:ascii="Arial" w:hAnsi="Arial" w:cs="Arial"/>
                <w:sz w:val="22"/>
                <w:szCs w:val="22"/>
              </w:rPr>
            </w:pPr>
          </w:p>
        </w:tc>
        <w:tc>
          <w:tcPr>
            <w:tcW w:w="3686" w:type="dxa"/>
            <w:vMerge/>
            <w:tcBorders>
              <w:bottom w:val="single" w:sz="8" w:space="0" w:color="auto"/>
            </w:tcBorders>
          </w:tcPr>
          <w:p w14:paraId="75FB032D" w14:textId="77777777" w:rsidR="002B6DA5" w:rsidRPr="00C17F9E" w:rsidRDefault="002B6DA5" w:rsidP="002B6DA5">
            <w:pPr>
              <w:spacing w:line="276" w:lineRule="auto"/>
              <w:rPr>
                <w:rFonts w:ascii="Arial" w:hAnsi="Arial" w:cs="Arial"/>
                <w:bCs/>
                <w:sz w:val="20"/>
                <w:szCs w:val="20"/>
              </w:rPr>
            </w:pPr>
          </w:p>
        </w:tc>
        <w:tc>
          <w:tcPr>
            <w:tcW w:w="2551" w:type="dxa"/>
            <w:gridSpan w:val="2"/>
            <w:tcBorders>
              <w:top w:val="single" w:sz="8" w:space="0" w:color="auto"/>
              <w:bottom w:val="single" w:sz="8" w:space="0" w:color="auto"/>
            </w:tcBorders>
          </w:tcPr>
          <w:p w14:paraId="39B5DBD8" w14:textId="28210029" w:rsidR="002B6DA5" w:rsidRPr="00C17F9E" w:rsidRDefault="00F12BE1" w:rsidP="002B6DA5">
            <w:pPr>
              <w:spacing w:line="276" w:lineRule="auto"/>
              <w:rPr>
                <w:rFonts w:ascii="Arial" w:hAnsi="Arial" w:cs="Arial"/>
                <w:bCs/>
                <w:sz w:val="20"/>
                <w:szCs w:val="20"/>
              </w:rPr>
            </w:pPr>
            <w:r w:rsidRPr="009F442C">
              <w:rPr>
                <w:rFonts w:ascii="Arial" w:hAnsi="Arial" w:cs="Arial"/>
                <w:sz w:val="20"/>
                <w:szCs w:val="20"/>
              </w:rPr>
              <w:t>M</w:t>
            </w:r>
            <w:r>
              <w:rPr>
                <w:rFonts w:ascii="Arial" w:hAnsi="Arial" w:cs="Arial"/>
                <w:sz w:val="20"/>
                <w:szCs w:val="20"/>
              </w:rPr>
              <w:t>s</w:t>
            </w:r>
            <w:r w:rsidRPr="009F442C">
              <w:rPr>
                <w:rFonts w:ascii="Arial" w:hAnsi="Arial" w:cs="Arial"/>
                <w:sz w:val="20"/>
                <w:szCs w:val="20"/>
              </w:rPr>
              <w:t xml:space="preserve">. </w:t>
            </w:r>
            <w:proofErr w:type="spellStart"/>
            <w:r>
              <w:rPr>
                <w:rFonts w:ascii="Arial" w:hAnsi="Arial" w:cs="Arial"/>
                <w:sz w:val="20"/>
                <w:szCs w:val="20"/>
              </w:rPr>
              <w:t>Anshika</w:t>
            </w:r>
            <w:proofErr w:type="spellEnd"/>
            <w:r>
              <w:rPr>
                <w:rFonts w:ascii="Arial" w:hAnsi="Arial" w:cs="Arial"/>
                <w:sz w:val="20"/>
                <w:szCs w:val="20"/>
              </w:rPr>
              <w:t xml:space="preserve"> </w:t>
            </w:r>
            <w:proofErr w:type="spellStart"/>
            <w:r>
              <w:rPr>
                <w:rFonts w:ascii="Arial" w:hAnsi="Arial" w:cs="Arial"/>
                <w:sz w:val="20"/>
                <w:szCs w:val="20"/>
              </w:rPr>
              <w:t>Goel</w:t>
            </w:r>
            <w:proofErr w:type="spellEnd"/>
          </w:p>
        </w:tc>
        <w:tc>
          <w:tcPr>
            <w:tcW w:w="1988" w:type="dxa"/>
            <w:tcBorders>
              <w:top w:val="single" w:sz="8" w:space="0" w:color="auto"/>
              <w:bottom w:val="single" w:sz="8" w:space="0" w:color="auto"/>
            </w:tcBorders>
          </w:tcPr>
          <w:p w14:paraId="10BFC91C" w14:textId="092B96BD" w:rsidR="002B6DA5" w:rsidRPr="00C17F9E" w:rsidRDefault="002B6DA5" w:rsidP="002B6DA5">
            <w:pPr>
              <w:spacing w:line="276" w:lineRule="auto"/>
              <w:rPr>
                <w:rFonts w:ascii="Arial" w:hAnsi="Arial" w:cs="Arial"/>
                <w:bCs/>
                <w:sz w:val="20"/>
                <w:szCs w:val="20"/>
              </w:rPr>
            </w:pPr>
            <w:r>
              <w:rPr>
                <w:rFonts w:ascii="Arial" w:hAnsi="Arial" w:cs="Arial"/>
                <w:sz w:val="20"/>
                <w:szCs w:val="20"/>
              </w:rPr>
              <w:t>Employee</w:t>
            </w:r>
          </w:p>
        </w:tc>
        <w:tc>
          <w:tcPr>
            <w:tcW w:w="1988" w:type="dxa"/>
            <w:gridSpan w:val="2"/>
            <w:tcBorders>
              <w:top w:val="single" w:sz="8" w:space="0" w:color="auto"/>
              <w:bottom w:val="single" w:sz="8" w:space="0" w:color="auto"/>
            </w:tcBorders>
          </w:tcPr>
          <w:p w14:paraId="2892F045" w14:textId="5C621868" w:rsidR="002B6DA5" w:rsidRPr="00C17F9E" w:rsidRDefault="002B6DA5" w:rsidP="002B6DA5">
            <w:pPr>
              <w:spacing w:line="276" w:lineRule="auto"/>
              <w:rPr>
                <w:rFonts w:ascii="Arial" w:hAnsi="Arial" w:cs="Arial"/>
                <w:bCs/>
                <w:sz w:val="20"/>
                <w:szCs w:val="20"/>
              </w:rPr>
            </w:pPr>
            <w:r>
              <w:rPr>
                <w:rFonts w:ascii="Arial" w:hAnsi="Arial" w:cs="Arial"/>
                <w:sz w:val="20"/>
                <w:szCs w:val="20"/>
              </w:rPr>
              <w:t xml:space="preserve">+91- </w:t>
            </w:r>
            <w:r w:rsidR="00F12BE1">
              <w:rPr>
                <w:rFonts w:ascii="Arial" w:hAnsi="Arial" w:cs="Arial"/>
                <w:sz w:val="20"/>
                <w:szCs w:val="20"/>
              </w:rPr>
              <w:t>9868602374</w:t>
            </w:r>
          </w:p>
        </w:tc>
      </w:tr>
      <w:tr w:rsidR="00516CD6" w:rsidRPr="009509E5" w14:paraId="2A7AB2AB" w14:textId="77777777" w:rsidTr="004C537E">
        <w:trPr>
          <w:trHeight w:val="41"/>
          <w:jc w:val="center"/>
        </w:trPr>
        <w:tc>
          <w:tcPr>
            <w:tcW w:w="1005" w:type="dxa"/>
            <w:tcBorders>
              <w:top w:val="single" w:sz="8" w:space="0" w:color="auto"/>
              <w:bottom w:val="single" w:sz="8" w:space="0" w:color="auto"/>
            </w:tcBorders>
          </w:tcPr>
          <w:p w14:paraId="46E65D02"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0E8B000E" w14:textId="77777777" w:rsidR="00516CD6" w:rsidRPr="00C17F9E" w:rsidRDefault="00516CD6" w:rsidP="00AE3260">
            <w:pPr>
              <w:spacing w:line="276" w:lineRule="auto"/>
              <w:rPr>
                <w:rFonts w:ascii="Arial" w:hAnsi="Arial" w:cs="Arial"/>
                <w:bCs/>
                <w:sz w:val="20"/>
                <w:szCs w:val="20"/>
              </w:rPr>
            </w:pPr>
            <w:r w:rsidRPr="00C17F9E">
              <w:rPr>
                <w:rFonts w:ascii="Arial" w:hAnsi="Arial" w:cs="Arial"/>
                <w:bCs/>
                <w:sz w:val="20"/>
                <w:szCs w:val="20"/>
              </w:rPr>
              <w:t xml:space="preserve">Purpose of the Valuation </w:t>
            </w:r>
          </w:p>
        </w:tc>
        <w:tc>
          <w:tcPr>
            <w:tcW w:w="6527" w:type="dxa"/>
            <w:gridSpan w:val="5"/>
            <w:tcBorders>
              <w:top w:val="single" w:sz="8" w:space="0" w:color="auto"/>
              <w:bottom w:val="single" w:sz="8" w:space="0" w:color="auto"/>
            </w:tcBorders>
          </w:tcPr>
          <w:p w14:paraId="058DC2E6" w14:textId="1EDEE418" w:rsidR="00516CD6" w:rsidRPr="00C17F9E" w:rsidRDefault="008B39C0" w:rsidP="00112ABA">
            <w:pPr>
              <w:spacing w:line="276" w:lineRule="auto"/>
              <w:jc w:val="both"/>
              <w:rPr>
                <w:rFonts w:ascii="Arial" w:hAnsi="Arial" w:cs="Arial"/>
                <w:sz w:val="20"/>
                <w:szCs w:val="20"/>
              </w:rPr>
            </w:pPr>
            <w:sdt>
              <w:sdtPr>
                <w:rPr>
                  <w:rFonts w:ascii="Arial" w:hAnsi="Arial" w:cs="Arial"/>
                  <w:sz w:val="20"/>
                  <w:szCs w:val="20"/>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46C6E">
                  <w:rPr>
                    <w:rFonts w:ascii="Arial" w:hAnsi="Arial" w:cs="Arial"/>
                    <w:sz w:val="20"/>
                    <w:szCs w:val="20"/>
                  </w:rPr>
                  <w:t>For Periodic Re-valuation of the mortgaged property</w:t>
                </w:r>
              </w:sdtContent>
            </w:sdt>
          </w:p>
        </w:tc>
      </w:tr>
      <w:tr w:rsidR="00516CD6" w:rsidRPr="009509E5" w14:paraId="42345F89" w14:textId="77777777" w:rsidTr="004C537E">
        <w:trPr>
          <w:trHeight w:val="41"/>
          <w:jc w:val="center"/>
        </w:trPr>
        <w:tc>
          <w:tcPr>
            <w:tcW w:w="1005" w:type="dxa"/>
            <w:tcBorders>
              <w:top w:val="single" w:sz="8" w:space="0" w:color="auto"/>
              <w:bottom w:val="single" w:sz="8" w:space="0" w:color="auto"/>
            </w:tcBorders>
          </w:tcPr>
          <w:p w14:paraId="40251E0B"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6AFE5041" w14:textId="77777777" w:rsidR="00516CD6" w:rsidRPr="00C17F9E" w:rsidRDefault="00516CD6" w:rsidP="00942313">
            <w:pPr>
              <w:spacing w:line="276" w:lineRule="auto"/>
              <w:rPr>
                <w:rFonts w:ascii="Arial" w:hAnsi="Arial" w:cs="Arial"/>
                <w:sz w:val="20"/>
                <w:szCs w:val="20"/>
              </w:rPr>
            </w:pPr>
            <w:r w:rsidRPr="00C17F9E">
              <w:rPr>
                <w:rFonts w:ascii="Arial" w:hAnsi="Arial" w:cs="Arial"/>
                <w:sz w:val="20"/>
                <w:szCs w:val="20"/>
              </w:rPr>
              <w:t xml:space="preserve">Scope of the Report </w:t>
            </w:r>
          </w:p>
        </w:tc>
        <w:sdt>
          <w:sdtPr>
            <w:rPr>
              <w:rFonts w:ascii="Arial" w:hAnsi="Arial" w:cs="Arial"/>
              <w:sz w:val="20"/>
              <w:szCs w:val="20"/>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5"/>
                <w:tcBorders>
                  <w:top w:val="single" w:sz="8" w:space="0" w:color="auto"/>
                  <w:bottom w:val="single" w:sz="8" w:space="0" w:color="auto"/>
                </w:tcBorders>
              </w:tcPr>
              <w:p w14:paraId="3959B9A9" w14:textId="77777777" w:rsidR="00516CD6" w:rsidRPr="00C17F9E" w:rsidRDefault="000A335A" w:rsidP="00942313">
                <w:pPr>
                  <w:tabs>
                    <w:tab w:val="left" w:pos="235"/>
                    <w:tab w:val="left" w:pos="514"/>
                    <w:tab w:val="left" w:pos="852"/>
                    <w:tab w:val="left" w:pos="1102"/>
                    <w:tab w:val="left" w:pos="1411"/>
                    <w:tab w:val="left" w:pos="1807"/>
                  </w:tabs>
                  <w:spacing w:line="276" w:lineRule="auto"/>
                  <w:jc w:val="both"/>
                  <w:rPr>
                    <w:rFonts w:ascii="Arial" w:hAnsi="Arial" w:cs="Arial"/>
                    <w:sz w:val="20"/>
                    <w:szCs w:val="20"/>
                  </w:rPr>
                </w:pPr>
                <w:r>
                  <w:rPr>
                    <w:rFonts w:ascii="Arial" w:hAnsi="Arial" w:cs="Arial"/>
                    <w:sz w:val="20"/>
                    <w:szCs w:val="20"/>
                    <w:lang w:val="en-IN"/>
                  </w:rPr>
                  <w:t>Non Binding Opinion on General Prospective Valuation Assessment of the Property identified by Property owner or through its representative</w:t>
                </w:r>
              </w:p>
            </w:tc>
          </w:sdtContent>
        </w:sdt>
      </w:tr>
      <w:tr w:rsidR="00516CD6" w:rsidRPr="009509E5" w14:paraId="382FDD53" w14:textId="77777777" w:rsidTr="004C537E">
        <w:trPr>
          <w:trHeight w:val="41"/>
          <w:jc w:val="center"/>
        </w:trPr>
        <w:tc>
          <w:tcPr>
            <w:tcW w:w="1005" w:type="dxa"/>
            <w:tcBorders>
              <w:top w:val="single" w:sz="8" w:space="0" w:color="auto"/>
              <w:bottom w:val="single" w:sz="8" w:space="0" w:color="auto"/>
            </w:tcBorders>
          </w:tcPr>
          <w:p w14:paraId="6E41EE1F"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725915EB" w14:textId="77777777" w:rsidR="00516CD6" w:rsidRPr="00C17F9E" w:rsidRDefault="00516CD6" w:rsidP="00942313">
            <w:pPr>
              <w:rPr>
                <w:rFonts w:ascii="Arial" w:hAnsi="Arial" w:cs="Arial"/>
                <w:sz w:val="20"/>
                <w:szCs w:val="20"/>
              </w:rPr>
            </w:pPr>
            <w:r w:rsidRPr="00C17F9E">
              <w:rPr>
                <w:rFonts w:ascii="Arial" w:hAnsi="Arial" w:cs="Arial"/>
                <w:sz w:val="20"/>
                <w:szCs w:val="20"/>
              </w:rPr>
              <w:t xml:space="preserve">Out-of-Scope of Report </w:t>
            </w:r>
          </w:p>
        </w:tc>
        <w:tc>
          <w:tcPr>
            <w:tcW w:w="6527" w:type="dxa"/>
            <w:gridSpan w:val="5"/>
            <w:tcBorders>
              <w:top w:val="single" w:sz="8" w:space="0" w:color="auto"/>
              <w:bottom w:val="single" w:sz="8" w:space="0" w:color="auto"/>
            </w:tcBorders>
          </w:tcPr>
          <w:sdt>
            <w:sdtPr>
              <w:rPr>
                <w:sz w:val="20"/>
                <w:szCs w:val="20"/>
              </w:rPr>
              <w:id w:val="340827892"/>
            </w:sdtPr>
            <w:sdtEndPr/>
            <w:sdtContent>
              <w:p w14:paraId="5EAABF8C" w14:textId="77777777" w:rsidR="00983BA7" w:rsidRPr="00C17F9E" w:rsidRDefault="00983BA7" w:rsidP="00983BA7">
                <w:pPr>
                  <w:pStyle w:val="ListParagraph"/>
                  <w:numPr>
                    <w:ilvl w:val="0"/>
                    <w:numId w:val="46"/>
                  </w:numPr>
                  <w:tabs>
                    <w:tab w:val="left" w:pos="59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 xml:space="preserve">Verification of authenticity of documents from originals or cross checking from any Govt. </w:t>
                </w:r>
                <w:proofErr w:type="spellStart"/>
                <w:r w:rsidRPr="00C17F9E">
                  <w:rPr>
                    <w:rFonts w:ascii="Arial" w:hAnsi="Arial" w:cs="Arial"/>
                    <w:sz w:val="20"/>
                    <w:szCs w:val="20"/>
                  </w:rPr>
                  <w:t>deptt</w:t>
                </w:r>
                <w:proofErr w:type="spellEnd"/>
                <w:r w:rsidRPr="00C17F9E">
                  <w:rPr>
                    <w:rFonts w:ascii="Arial" w:hAnsi="Arial" w:cs="Arial"/>
                    <w:sz w:val="20"/>
                    <w:szCs w:val="20"/>
                  </w:rPr>
                  <w:t xml:space="preserve">. </w:t>
                </w:r>
                <w:proofErr w:type="gramStart"/>
                <w:r w:rsidRPr="00C17F9E">
                  <w:rPr>
                    <w:rFonts w:ascii="Arial" w:hAnsi="Arial" w:cs="Arial"/>
                    <w:sz w:val="20"/>
                    <w:szCs w:val="20"/>
                  </w:rPr>
                  <w:t>is</w:t>
                </w:r>
                <w:proofErr w:type="gramEnd"/>
                <w:r w:rsidRPr="00C17F9E">
                  <w:rPr>
                    <w:rFonts w:ascii="Arial" w:hAnsi="Arial" w:cs="Arial"/>
                    <w:sz w:val="20"/>
                    <w:szCs w:val="20"/>
                  </w:rPr>
                  <w:t xml:space="preserve"> not done at our end.</w:t>
                </w:r>
              </w:p>
              <w:p w14:paraId="57833C58"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Legal aspects &amp; rights of the Plant &amp; Machinery are out-of-scope of this report.</w:t>
                </w:r>
              </w:p>
              <w:p w14:paraId="60AED7AE"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proofErr w:type="spellStart"/>
                <w:r w:rsidRPr="00C17F9E">
                  <w:rPr>
                    <w:rFonts w:ascii="Arial" w:hAnsi="Arial" w:cs="Arial"/>
                    <w:sz w:val="20"/>
                    <w:szCs w:val="20"/>
                  </w:rPr>
                  <w:t>Inventorization</w:t>
                </w:r>
                <w:proofErr w:type="spellEnd"/>
                <w:r w:rsidRPr="00C17F9E">
                  <w:rPr>
                    <w:rFonts w:ascii="Arial" w:hAnsi="Arial" w:cs="Arial"/>
                    <w:sz w:val="20"/>
                    <w:szCs w:val="20"/>
                  </w:rPr>
                  <w:t xml:space="preserve"> of Asset is out of scope of work.</w:t>
                </w:r>
              </w:p>
              <w:p w14:paraId="2E9514A4"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Componentization of Plant &amp; Machinery is out of scope of this report.</w:t>
                </w:r>
              </w:p>
              <w:p w14:paraId="284596AB"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Identification of the Plant &amp; Machinery is only limited to cross verification of major items.</w:t>
                </w:r>
              </w:p>
              <w:p w14:paraId="10B1F5B7"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Technical/ mechanical/ operational testing of the Plant &amp; Machinery is out-of-scope of the report.</w:t>
                </w:r>
              </w:p>
              <w:p w14:paraId="162C2DEC"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Comment/ determination on technological aspect is out of scope of this report.</w:t>
                </w:r>
              </w:p>
              <w:p w14:paraId="37EA724E" w14:textId="77777777" w:rsidR="00516CD6"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Any kind of process design is out of scope of the report.</w:t>
                </w:r>
              </w:p>
            </w:sdtContent>
          </w:sdt>
        </w:tc>
      </w:tr>
      <w:tr w:rsidR="00DF4AF3" w:rsidRPr="009509E5" w14:paraId="200C128E" w14:textId="77777777" w:rsidTr="004C537E">
        <w:trPr>
          <w:trHeight w:val="41"/>
          <w:jc w:val="center"/>
        </w:trPr>
        <w:tc>
          <w:tcPr>
            <w:tcW w:w="1005" w:type="dxa"/>
            <w:vMerge w:val="restart"/>
            <w:tcBorders>
              <w:top w:val="single" w:sz="8" w:space="0" w:color="auto"/>
            </w:tcBorders>
          </w:tcPr>
          <w:p w14:paraId="1F4A7B77" w14:textId="77777777" w:rsidR="00DF4AF3" w:rsidRPr="00B440B8" w:rsidRDefault="00DF4AF3"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76F548F" w14:textId="77777777" w:rsidR="00C17F9E" w:rsidRPr="00C17F9E" w:rsidRDefault="00DF4AF3" w:rsidP="00174954">
            <w:pPr>
              <w:spacing w:line="276" w:lineRule="auto"/>
              <w:rPr>
                <w:rFonts w:ascii="Arial" w:hAnsi="Arial" w:cs="Arial"/>
                <w:sz w:val="20"/>
                <w:szCs w:val="20"/>
              </w:rPr>
            </w:pPr>
            <w:r w:rsidRPr="00C17F9E">
              <w:rPr>
                <w:rFonts w:ascii="Arial" w:hAnsi="Arial" w:cs="Arial"/>
                <w:sz w:val="20"/>
                <w:szCs w:val="20"/>
              </w:rPr>
              <w:t xml:space="preserve">Documents provided for perusal </w:t>
            </w:r>
          </w:p>
          <w:p w14:paraId="550B9AA2" w14:textId="77777777" w:rsidR="00DF4AF3" w:rsidRPr="00C17F9E" w:rsidRDefault="00DF4AF3" w:rsidP="00C17F9E">
            <w:pPr>
              <w:jc w:val="right"/>
              <w:rPr>
                <w:rFonts w:ascii="Arial" w:hAnsi="Arial" w:cs="Arial"/>
                <w:sz w:val="20"/>
                <w:szCs w:val="20"/>
              </w:rPr>
            </w:pPr>
          </w:p>
        </w:tc>
        <w:tc>
          <w:tcPr>
            <w:tcW w:w="2551" w:type="dxa"/>
            <w:gridSpan w:val="2"/>
            <w:tcBorders>
              <w:top w:val="single" w:sz="8" w:space="0" w:color="auto"/>
              <w:bottom w:val="single" w:sz="8" w:space="0" w:color="auto"/>
            </w:tcBorders>
            <w:shd w:val="clear" w:color="auto" w:fill="DBE5F1" w:themeFill="accent1" w:themeFillTint="33"/>
          </w:tcPr>
          <w:p w14:paraId="39382AE5" w14:textId="77777777" w:rsidR="00DF4AF3" w:rsidRPr="00C17F9E" w:rsidRDefault="00DF4AF3" w:rsidP="00174954">
            <w:pPr>
              <w:tabs>
                <w:tab w:val="left" w:pos="1200"/>
                <w:tab w:val="left" w:pos="2880"/>
              </w:tabs>
              <w:spacing w:line="276" w:lineRule="auto"/>
              <w:jc w:val="center"/>
              <w:rPr>
                <w:rFonts w:ascii="Arial" w:hAnsi="Arial" w:cs="Arial"/>
                <w:b/>
                <w:sz w:val="20"/>
                <w:szCs w:val="20"/>
              </w:rPr>
            </w:pPr>
            <w:r w:rsidRPr="00C17F9E">
              <w:rPr>
                <w:rFonts w:ascii="Arial" w:hAnsi="Arial" w:cs="Arial"/>
                <w:b/>
                <w:sz w:val="20"/>
                <w:szCs w:val="20"/>
              </w:rPr>
              <w:t xml:space="preserve">Documents Requested </w:t>
            </w:r>
          </w:p>
        </w:tc>
        <w:tc>
          <w:tcPr>
            <w:tcW w:w="2127" w:type="dxa"/>
            <w:gridSpan w:val="2"/>
            <w:tcBorders>
              <w:top w:val="single" w:sz="8" w:space="0" w:color="auto"/>
              <w:bottom w:val="single" w:sz="8" w:space="0" w:color="auto"/>
            </w:tcBorders>
            <w:shd w:val="clear" w:color="auto" w:fill="DBE5F1" w:themeFill="accent1" w:themeFillTint="33"/>
          </w:tcPr>
          <w:p w14:paraId="3AD25833" w14:textId="77777777" w:rsidR="00DF4AF3" w:rsidRPr="00EF6E3D" w:rsidRDefault="00DF4AF3" w:rsidP="00174954">
            <w:pPr>
              <w:tabs>
                <w:tab w:val="left" w:pos="1200"/>
                <w:tab w:val="left" w:pos="2880"/>
              </w:tabs>
              <w:spacing w:line="276" w:lineRule="auto"/>
              <w:jc w:val="center"/>
              <w:rPr>
                <w:rFonts w:ascii="Arial" w:hAnsi="Arial" w:cs="Arial"/>
                <w:b/>
                <w:sz w:val="20"/>
                <w:szCs w:val="20"/>
              </w:rPr>
            </w:pPr>
            <w:r w:rsidRPr="00EF6E3D">
              <w:rPr>
                <w:rFonts w:ascii="Arial" w:hAnsi="Arial" w:cs="Arial"/>
                <w:b/>
                <w:sz w:val="20"/>
                <w:szCs w:val="20"/>
              </w:rPr>
              <w:t xml:space="preserve">Documents Provided </w:t>
            </w:r>
          </w:p>
        </w:tc>
        <w:tc>
          <w:tcPr>
            <w:tcW w:w="1849" w:type="dxa"/>
            <w:tcBorders>
              <w:top w:val="single" w:sz="8" w:space="0" w:color="auto"/>
              <w:bottom w:val="single" w:sz="8" w:space="0" w:color="auto"/>
            </w:tcBorders>
            <w:shd w:val="clear" w:color="auto" w:fill="DBE5F1" w:themeFill="accent1" w:themeFillTint="33"/>
          </w:tcPr>
          <w:p w14:paraId="328E8188" w14:textId="77777777" w:rsidR="00DF4AF3" w:rsidRPr="00EF6E3D" w:rsidRDefault="00DF4AF3" w:rsidP="00174954">
            <w:pPr>
              <w:tabs>
                <w:tab w:val="left" w:pos="1200"/>
                <w:tab w:val="left" w:pos="2880"/>
              </w:tabs>
              <w:spacing w:line="276" w:lineRule="auto"/>
              <w:jc w:val="center"/>
              <w:rPr>
                <w:rFonts w:ascii="Arial" w:hAnsi="Arial" w:cs="Arial"/>
                <w:b/>
                <w:sz w:val="20"/>
                <w:szCs w:val="20"/>
              </w:rPr>
            </w:pPr>
            <w:r w:rsidRPr="00EF6E3D">
              <w:rPr>
                <w:rFonts w:ascii="Arial" w:hAnsi="Arial" w:cs="Arial"/>
                <w:b/>
                <w:sz w:val="20"/>
                <w:szCs w:val="20"/>
              </w:rPr>
              <w:t xml:space="preserve">Documents Reference No. </w:t>
            </w:r>
          </w:p>
        </w:tc>
      </w:tr>
      <w:tr w:rsidR="00C17F9E" w:rsidRPr="009509E5" w14:paraId="66B902F4" w14:textId="77777777" w:rsidTr="00A440BF">
        <w:trPr>
          <w:trHeight w:val="41"/>
          <w:jc w:val="center"/>
        </w:trPr>
        <w:tc>
          <w:tcPr>
            <w:tcW w:w="1005" w:type="dxa"/>
            <w:vMerge/>
          </w:tcPr>
          <w:p w14:paraId="0A308464" w14:textId="77777777" w:rsidR="00C17F9E" w:rsidRPr="00B440B8" w:rsidRDefault="00C17F9E" w:rsidP="00AC2B1D">
            <w:pPr>
              <w:numPr>
                <w:ilvl w:val="0"/>
                <w:numId w:val="2"/>
              </w:numPr>
              <w:spacing w:line="276" w:lineRule="auto"/>
              <w:jc w:val="center"/>
              <w:rPr>
                <w:rFonts w:ascii="Arial" w:hAnsi="Arial" w:cs="Arial"/>
                <w:sz w:val="22"/>
                <w:szCs w:val="22"/>
              </w:rPr>
            </w:pPr>
          </w:p>
        </w:tc>
        <w:tc>
          <w:tcPr>
            <w:tcW w:w="3686" w:type="dxa"/>
            <w:vMerge/>
          </w:tcPr>
          <w:p w14:paraId="0253A9A7" w14:textId="77777777" w:rsidR="00C17F9E" w:rsidRPr="00C17F9E" w:rsidRDefault="00C17F9E" w:rsidP="00174954">
            <w:pPr>
              <w:spacing w:line="276" w:lineRule="auto"/>
              <w:jc w:val="center"/>
              <w:rPr>
                <w:rFonts w:ascii="Arial" w:hAnsi="Arial" w:cs="Arial"/>
                <w:sz w:val="20"/>
                <w:szCs w:val="20"/>
              </w:rPr>
            </w:pPr>
          </w:p>
        </w:tc>
        <w:tc>
          <w:tcPr>
            <w:tcW w:w="2551" w:type="dxa"/>
            <w:gridSpan w:val="2"/>
            <w:tcBorders>
              <w:top w:val="single" w:sz="8" w:space="0" w:color="auto"/>
              <w:bottom w:val="single" w:sz="8" w:space="0" w:color="auto"/>
            </w:tcBorders>
          </w:tcPr>
          <w:p w14:paraId="5EA01D6B" w14:textId="1B6CBD06" w:rsidR="00C17F9E" w:rsidRPr="00C17F9E" w:rsidRDefault="008B39C0" w:rsidP="00174954">
            <w:pPr>
              <w:tabs>
                <w:tab w:val="left" w:pos="1200"/>
                <w:tab w:val="center" w:pos="3429"/>
              </w:tabs>
              <w:spacing w:line="276" w:lineRule="auto"/>
              <w:jc w:val="center"/>
              <w:rPr>
                <w:rFonts w:ascii="Arial" w:hAnsi="Arial" w:cs="Arial"/>
                <w:sz w:val="20"/>
                <w:szCs w:val="20"/>
              </w:rPr>
            </w:pPr>
            <w:sdt>
              <w:sdtPr>
                <w:rPr>
                  <w:rFonts w:ascii="Arial" w:hAnsi="Arial" w:cs="Arial"/>
                  <w:sz w:val="20"/>
                  <w:szCs w:val="20"/>
                </w:rPr>
                <w:id w:val="269672781"/>
              </w:sdtPr>
              <w:sdtEnd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0A335A">
                  <w:rPr>
                    <w:rFonts w:ascii="Arial" w:hAnsi="Arial" w:cs="Arial"/>
                    <w:b/>
                    <w:sz w:val="20"/>
                    <w:szCs w:val="20"/>
                    <w:lang w:val="en-IN"/>
                  </w:rPr>
                  <w:t>06</w:t>
                </w:r>
              </w:sdtContent>
            </w:sdt>
            <w:r w:rsidR="00C17F9E" w:rsidRPr="00C17F9E">
              <w:rPr>
                <w:rFonts w:ascii="Arial" w:hAnsi="Arial" w:cs="Arial"/>
                <w:b/>
                <w:sz w:val="20"/>
                <w:szCs w:val="20"/>
              </w:rPr>
              <w:t xml:space="preserve"> </w:t>
            </w:r>
            <w:r w:rsidR="00C17F9E" w:rsidRPr="00C17F9E">
              <w:rPr>
                <w:rFonts w:ascii="Arial" w:hAnsi="Arial" w:cs="Arial"/>
                <w:sz w:val="20"/>
                <w:szCs w:val="20"/>
              </w:rPr>
              <w:t>Documents requested.</w:t>
            </w:r>
          </w:p>
        </w:tc>
        <w:tc>
          <w:tcPr>
            <w:tcW w:w="2127" w:type="dxa"/>
            <w:gridSpan w:val="2"/>
            <w:tcBorders>
              <w:top w:val="single" w:sz="8" w:space="0" w:color="auto"/>
              <w:bottom w:val="single" w:sz="8" w:space="0" w:color="auto"/>
            </w:tcBorders>
          </w:tcPr>
          <w:p w14:paraId="3F958317" w14:textId="1AC72CB0" w:rsidR="00C17F9E" w:rsidRPr="00C17F9E" w:rsidRDefault="008B39C0" w:rsidP="00174954">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064604679"/>
              </w:sdtPr>
              <w:sdtEnd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42CDB">
                  <w:rPr>
                    <w:rFonts w:ascii="Arial" w:hAnsi="Arial" w:cs="Arial"/>
                    <w:b/>
                    <w:sz w:val="20"/>
                    <w:szCs w:val="20"/>
                  </w:rPr>
                  <w:t>03</w:t>
                </w:r>
              </w:sdtContent>
            </w:sdt>
            <w:r w:rsidR="00C17F9E" w:rsidRPr="00C17F9E">
              <w:rPr>
                <w:rFonts w:ascii="Arial" w:hAnsi="Arial" w:cs="Arial"/>
                <w:b/>
                <w:sz w:val="20"/>
                <w:szCs w:val="20"/>
              </w:rPr>
              <w:t xml:space="preserve"> </w:t>
            </w:r>
            <w:r w:rsidR="00C17F9E" w:rsidRPr="00C17F9E">
              <w:rPr>
                <w:rFonts w:ascii="Arial" w:hAnsi="Arial" w:cs="Arial"/>
                <w:sz w:val="20"/>
                <w:szCs w:val="20"/>
              </w:rPr>
              <w:t xml:space="preserve">Documents provided. </w:t>
            </w:r>
          </w:p>
        </w:tc>
        <w:tc>
          <w:tcPr>
            <w:tcW w:w="1849" w:type="dxa"/>
            <w:tcBorders>
              <w:top w:val="single" w:sz="8" w:space="0" w:color="auto"/>
              <w:bottom w:val="single" w:sz="8" w:space="0" w:color="auto"/>
            </w:tcBorders>
          </w:tcPr>
          <w:p w14:paraId="65D2E571" w14:textId="02CE1C01" w:rsidR="00C17F9E" w:rsidRPr="00C17F9E" w:rsidRDefault="008B39C0" w:rsidP="00A440BF">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228339610"/>
              </w:sdtPr>
              <w:sdtEnd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3906277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42CDB">
                  <w:rPr>
                    <w:rFonts w:ascii="Arial" w:hAnsi="Arial" w:cs="Arial"/>
                    <w:b/>
                    <w:sz w:val="20"/>
                    <w:szCs w:val="20"/>
                  </w:rPr>
                  <w:t>03</w:t>
                </w:r>
              </w:sdtContent>
            </w:sdt>
            <w:r w:rsidR="00C17F9E" w:rsidRPr="00C17F9E">
              <w:rPr>
                <w:rFonts w:ascii="Arial" w:hAnsi="Arial" w:cs="Arial"/>
                <w:b/>
                <w:sz w:val="20"/>
                <w:szCs w:val="20"/>
              </w:rPr>
              <w:t xml:space="preserve"> </w:t>
            </w:r>
            <w:r w:rsidR="00C17F9E" w:rsidRPr="00C17F9E">
              <w:rPr>
                <w:rFonts w:ascii="Arial" w:hAnsi="Arial" w:cs="Arial"/>
                <w:sz w:val="20"/>
                <w:szCs w:val="20"/>
              </w:rPr>
              <w:t xml:space="preserve">Documents provided. </w:t>
            </w:r>
          </w:p>
        </w:tc>
      </w:tr>
      <w:tr w:rsidR="00EF6E3D" w:rsidRPr="009509E5" w14:paraId="6F990E92" w14:textId="77777777" w:rsidTr="00DF4AF3">
        <w:trPr>
          <w:trHeight w:val="20"/>
          <w:jc w:val="center"/>
        </w:trPr>
        <w:tc>
          <w:tcPr>
            <w:tcW w:w="1005" w:type="dxa"/>
            <w:vMerge/>
          </w:tcPr>
          <w:p w14:paraId="4CA2C4CE"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1B64EA5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2551" w:type="dxa"/>
                <w:gridSpan w:val="2"/>
                <w:tcBorders>
                  <w:top w:val="single" w:sz="8" w:space="0" w:color="auto"/>
                  <w:bottom w:val="single" w:sz="8" w:space="0" w:color="auto"/>
                </w:tcBorders>
              </w:tcPr>
              <w:p w14:paraId="097F5E88" w14:textId="77777777" w:rsidR="00EF6E3D" w:rsidRPr="00C17F9E" w:rsidRDefault="000A335A" w:rsidP="00EF6E3D">
                <w:pPr>
                  <w:jc w:val="center"/>
                  <w:rPr>
                    <w:sz w:val="20"/>
                    <w:szCs w:val="20"/>
                  </w:rPr>
                </w:pPr>
                <w:r>
                  <w:rPr>
                    <w:rFonts w:ascii="Arial" w:hAnsi="Arial" w:cs="Arial"/>
                    <w:sz w:val="20"/>
                    <w:szCs w:val="20"/>
                    <w:lang w:val="en-IN"/>
                  </w:rPr>
                  <w:t>Copy of FAR</w:t>
                </w:r>
              </w:p>
            </w:tc>
          </w:sdtContent>
        </w:sdt>
        <w:sdt>
          <w:sdtPr>
            <w:rPr>
              <w:rFonts w:ascii="Arial" w:hAnsi="Arial" w:cs="Arial"/>
              <w:sz w:val="20"/>
              <w:szCs w:val="20"/>
            </w:rPr>
            <w:id w:val="8819877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2127" w:type="dxa"/>
                <w:gridSpan w:val="2"/>
                <w:tcBorders>
                  <w:top w:val="single" w:sz="8" w:space="0" w:color="auto"/>
                  <w:bottom w:val="single" w:sz="8" w:space="0" w:color="auto"/>
                </w:tcBorders>
              </w:tcPr>
              <w:p w14:paraId="765A4718" w14:textId="0F31C010" w:rsidR="00EF6E3D" w:rsidRPr="00C17F9E" w:rsidRDefault="000A335A" w:rsidP="00EF6E3D">
                <w:pPr>
                  <w:jc w:val="center"/>
                  <w:rPr>
                    <w:sz w:val="20"/>
                    <w:szCs w:val="20"/>
                  </w:rPr>
                </w:pPr>
                <w:r>
                  <w:rPr>
                    <w:rFonts w:ascii="Arial" w:hAnsi="Arial" w:cs="Arial"/>
                    <w:sz w:val="20"/>
                    <w:szCs w:val="20"/>
                    <w:lang w:val="en-IN"/>
                  </w:rPr>
                  <w:t>Copy of FAR</w:t>
                </w:r>
              </w:p>
            </w:tc>
          </w:sdtContent>
        </w:sdt>
        <w:tc>
          <w:tcPr>
            <w:tcW w:w="1849" w:type="dxa"/>
            <w:tcBorders>
              <w:top w:val="single" w:sz="8" w:space="0" w:color="auto"/>
              <w:bottom w:val="single" w:sz="8" w:space="0" w:color="auto"/>
            </w:tcBorders>
          </w:tcPr>
          <w:p w14:paraId="00664CB3" w14:textId="7FF4BA03" w:rsidR="00EF6E3D" w:rsidRPr="00EF6E3D" w:rsidRDefault="00EF6E3D" w:rsidP="00EF6E3D">
            <w:pPr>
              <w:spacing w:line="276" w:lineRule="auto"/>
              <w:jc w:val="center"/>
              <w:rPr>
                <w:rFonts w:ascii="Arial" w:hAnsi="Arial" w:cs="Arial"/>
                <w:sz w:val="20"/>
                <w:szCs w:val="20"/>
              </w:rPr>
            </w:pPr>
            <w:r w:rsidRPr="00EF6E3D">
              <w:rPr>
                <w:rFonts w:ascii="Arial" w:hAnsi="Arial" w:cs="Arial"/>
                <w:sz w:val="20"/>
                <w:szCs w:val="20"/>
              </w:rPr>
              <w:t>Dated 31-0</w:t>
            </w:r>
            <w:r w:rsidR="002B6DA5">
              <w:rPr>
                <w:rFonts w:ascii="Arial" w:hAnsi="Arial" w:cs="Arial"/>
                <w:sz w:val="20"/>
                <w:szCs w:val="20"/>
              </w:rPr>
              <w:t>9</w:t>
            </w:r>
            <w:r w:rsidRPr="00EF6E3D">
              <w:rPr>
                <w:rFonts w:ascii="Arial" w:hAnsi="Arial" w:cs="Arial"/>
                <w:sz w:val="20"/>
                <w:szCs w:val="20"/>
              </w:rPr>
              <w:t>-2023</w:t>
            </w:r>
          </w:p>
        </w:tc>
      </w:tr>
      <w:tr w:rsidR="00EF6E3D" w:rsidRPr="009509E5" w14:paraId="4BE7149B" w14:textId="77777777" w:rsidTr="00EF6E3D">
        <w:trPr>
          <w:trHeight w:val="20"/>
          <w:jc w:val="center"/>
        </w:trPr>
        <w:tc>
          <w:tcPr>
            <w:tcW w:w="1005" w:type="dxa"/>
            <w:vMerge/>
          </w:tcPr>
          <w:p w14:paraId="5DD0E2F0"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319EE8A1"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dropDownList>
          </w:sdtPr>
          <w:sdtEndPr/>
          <w:sdtContent>
            <w:tc>
              <w:tcPr>
                <w:tcW w:w="2551" w:type="dxa"/>
                <w:gridSpan w:val="2"/>
                <w:tcBorders>
                  <w:top w:val="single" w:sz="8" w:space="0" w:color="auto"/>
                  <w:bottom w:val="single" w:sz="8" w:space="0" w:color="auto"/>
                </w:tcBorders>
              </w:tcPr>
              <w:p w14:paraId="384F415B" w14:textId="77777777" w:rsidR="00EF6E3D" w:rsidRPr="00C17F9E" w:rsidRDefault="000A335A" w:rsidP="00EF6E3D">
                <w:pPr>
                  <w:jc w:val="center"/>
                  <w:rPr>
                    <w:sz w:val="20"/>
                    <w:szCs w:val="20"/>
                  </w:rPr>
                </w:pPr>
                <w:r>
                  <w:rPr>
                    <w:rFonts w:ascii="Arial" w:hAnsi="Arial" w:cs="Arial"/>
                    <w:sz w:val="20"/>
                    <w:szCs w:val="20"/>
                    <w:lang w:val="en-IN"/>
                  </w:rPr>
                  <w:t>Process Flow Chart</w:t>
                </w:r>
              </w:p>
            </w:tc>
          </w:sdtContent>
        </w:sdt>
        <w:sdt>
          <w:sdtPr>
            <w:rPr>
              <w:sz w:val="20"/>
              <w:szCs w:val="20"/>
            </w:rPr>
            <w:id w:val="3331148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dropDownList>
          </w:sdtPr>
          <w:sdtEndPr/>
          <w:sdtContent>
            <w:tc>
              <w:tcPr>
                <w:tcW w:w="2127" w:type="dxa"/>
                <w:gridSpan w:val="2"/>
                <w:tcBorders>
                  <w:top w:val="single" w:sz="8" w:space="0" w:color="auto"/>
                  <w:bottom w:val="single" w:sz="8" w:space="0" w:color="auto"/>
                </w:tcBorders>
                <w:vAlign w:val="center"/>
              </w:tcPr>
              <w:p w14:paraId="538B03DE" w14:textId="7AC25DA9" w:rsidR="00EF6E3D" w:rsidRPr="00C17F9E" w:rsidRDefault="00246C6E" w:rsidP="00EF6E3D">
                <w:pPr>
                  <w:pStyle w:val="TableParagraph"/>
                  <w:jc w:val="center"/>
                  <w:rPr>
                    <w:rFonts w:ascii="Times New Roman"/>
                    <w:sz w:val="20"/>
                    <w:szCs w:val="20"/>
                  </w:rPr>
                </w:pPr>
                <w:r>
                  <w:rPr>
                    <w:sz w:val="20"/>
                    <w:szCs w:val="20"/>
                  </w:rPr>
                  <w:t>None</w:t>
                </w:r>
              </w:p>
            </w:tc>
          </w:sdtContent>
        </w:sdt>
        <w:tc>
          <w:tcPr>
            <w:tcW w:w="1849" w:type="dxa"/>
            <w:tcBorders>
              <w:top w:val="single" w:sz="8" w:space="0" w:color="auto"/>
              <w:bottom w:val="single" w:sz="8" w:space="0" w:color="auto"/>
            </w:tcBorders>
            <w:vAlign w:val="center"/>
          </w:tcPr>
          <w:p w14:paraId="17204440" w14:textId="07FF2750" w:rsidR="00EF6E3D" w:rsidRPr="00C17F9E" w:rsidRDefault="00EF6E3D" w:rsidP="00EF6E3D">
            <w:pPr>
              <w:jc w:val="center"/>
              <w:rPr>
                <w:rFonts w:eastAsiaTheme="minorHAnsi"/>
                <w:sz w:val="20"/>
                <w:szCs w:val="20"/>
              </w:rPr>
            </w:pPr>
            <w:r w:rsidRPr="008F2729">
              <w:rPr>
                <w:sz w:val="20"/>
                <w:szCs w:val="20"/>
              </w:rPr>
              <w:t>---</w:t>
            </w:r>
          </w:p>
        </w:tc>
      </w:tr>
      <w:tr w:rsidR="00EF6E3D" w:rsidRPr="009509E5" w14:paraId="2838EF9B" w14:textId="77777777" w:rsidTr="00EF6E3D">
        <w:trPr>
          <w:trHeight w:val="20"/>
          <w:jc w:val="center"/>
        </w:trPr>
        <w:tc>
          <w:tcPr>
            <w:tcW w:w="1005" w:type="dxa"/>
            <w:vMerge/>
          </w:tcPr>
          <w:p w14:paraId="7B0E517A"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6F58A6FC"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dropDownList>
          </w:sdtPr>
          <w:sdtEndPr/>
          <w:sdtContent>
            <w:tc>
              <w:tcPr>
                <w:tcW w:w="2551" w:type="dxa"/>
                <w:gridSpan w:val="2"/>
                <w:tcBorders>
                  <w:top w:val="single" w:sz="8" w:space="0" w:color="auto"/>
                  <w:bottom w:val="single" w:sz="8" w:space="0" w:color="auto"/>
                </w:tcBorders>
              </w:tcPr>
              <w:p w14:paraId="370B0084" w14:textId="77777777" w:rsidR="00EF6E3D" w:rsidRPr="00C17F9E" w:rsidRDefault="000A335A" w:rsidP="00EF6E3D">
                <w:pPr>
                  <w:jc w:val="center"/>
                  <w:rPr>
                    <w:sz w:val="20"/>
                    <w:szCs w:val="20"/>
                  </w:rPr>
                </w:pPr>
                <w:r>
                  <w:rPr>
                    <w:rFonts w:ascii="Arial" w:hAnsi="Arial" w:cs="Arial"/>
                    <w:sz w:val="20"/>
                    <w:szCs w:val="20"/>
                    <w:lang w:val="en-IN"/>
                  </w:rPr>
                  <w:t>Capacity Utilization</w:t>
                </w:r>
              </w:p>
            </w:tc>
          </w:sdtContent>
        </w:sdt>
        <w:sdt>
          <w:sdtPr>
            <w:rPr>
              <w:rFonts w:ascii="Arial" w:hAnsi="Arial" w:cs="Arial"/>
              <w:sz w:val="20"/>
              <w:szCs w:val="20"/>
            </w:rPr>
            <w:id w:val="41583148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dropDownList>
          </w:sdtPr>
          <w:sdtEndPr/>
          <w:sdtContent>
            <w:tc>
              <w:tcPr>
                <w:tcW w:w="2127" w:type="dxa"/>
                <w:gridSpan w:val="2"/>
                <w:tcBorders>
                  <w:top w:val="single" w:sz="8" w:space="0" w:color="auto"/>
                  <w:bottom w:val="single" w:sz="8" w:space="0" w:color="auto"/>
                </w:tcBorders>
                <w:vAlign w:val="center"/>
              </w:tcPr>
              <w:p w14:paraId="3C1FA23E" w14:textId="1379EF6C" w:rsidR="00EF6E3D" w:rsidRPr="00C17F9E" w:rsidRDefault="00246C6E" w:rsidP="00EF6E3D">
                <w:pPr>
                  <w:jc w:val="center"/>
                  <w:rPr>
                    <w:sz w:val="20"/>
                    <w:szCs w:val="20"/>
                  </w:rPr>
                </w:pPr>
                <w:r>
                  <w:rPr>
                    <w:rFonts w:ascii="Arial" w:hAnsi="Arial" w:cs="Arial"/>
                    <w:sz w:val="20"/>
                    <w:szCs w:val="20"/>
                  </w:rPr>
                  <w:t>None</w:t>
                </w:r>
              </w:p>
            </w:tc>
          </w:sdtContent>
        </w:sdt>
        <w:tc>
          <w:tcPr>
            <w:tcW w:w="1849" w:type="dxa"/>
            <w:tcBorders>
              <w:top w:val="single" w:sz="8" w:space="0" w:color="auto"/>
              <w:bottom w:val="single" w:sz="8" w:space="0" w:color="auto"/>
            </w:tcBorders>
            <w:vAlign w:val="center"/>
          </w:tcPr>
          <w:p w14:paraId="249FF9A5" w14:textId="0FBFE1F9" w:rsidR="00EF6E3D" w:rsidRPr="00C17F9E" w:rsidRDefault="00246C6E" w:rsidP="00EF6E3D">
            <w:pPr>
              <w:spacing w:line="276" w:lineRule="auto"/>
              <w:jc w:val="center"/>
              <w:rPr>
                <w:sz w:val="20"/>
                <w:szCs w:val="20"/>
              </w:rPr>
            </w:pPr>
            <w:r>
              <w:rPr>
                <w:sz w:val="20"/>
                <w:szCs w:val="20"/>
              </w:rPr>
              <w:t>---</w:t>
            </w:r>
          </w:p>
        </w:tc>
      </w:tr>
      <w:tr w:rsidR="00EF6E3D" w:rsidRPr="009509E5" w14:paraId="55360FD3" w14:textId="77777777" w:rsidTr="00EF6E3D">
        <w:trPr>
          <w:trHeight w:val="20"/>
          <w:jc w:val="center"/>
        </w:trPr>
        <w:tc>
          <w:tcPr>
            <w:tcW w:w="1005" w:type="dxa"/>
            <w:vMerge/>
          </w:tcPr>
          <w:p w14:paraId="2B4CDDC8"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3EE51EA5"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dropDownList>
          </w:sdtPr>
          <w:sdtEndPr/>
          <w:sdtContent>
            <w:tc>
              <w:tcPr>
                <w:tcW w:w="2551" w:type="dxa"/>
                <w:gridSpan w:val="2"/>
                <w:tcBorders>
                  <w:top w:val="single" w:sz="8" w:space="0" w:color="auto"/>
                  <w:bottom w:val="single" w:sz="8" w:space="0" w:color="auto"/>
                </w:tcBorders>
              </w:tcPr>
              <w:p w14:paraId="76D56360" w14:textId="77777777" w:rsidR="00EF6E3D" w:rsidRPr="00C17F9E" w:rsidRDefault="000A335A" w:rsidP="00EF6E3D">
                <w:pPr>
                  <w:jc w:val="center"/>
                  <w:rPr>
                    <w:sz w:val="20"/>
                    <w:szCs w:val="20"/>
                  </w:rPr>
                </w:pPr>
                <w:r>
                  <w:rPr>
                    <w:rFonts w:ascii="Arial" w:hAnsi="Arial" w:cs="Arial"/>
                    <w:sz w:val="20"/>
                    <w:szCs w:val="20"/>
                    <w:lang w:val="en-IN"/>
                  </w:rPr>
                  <w:t>Details of maintenance record</w:t>
                </w:r>
              </w:p>
            </w:tc>
          </w:sdtContent>
        </w:sdt>
        <w:tc>
          <w:tcPr>
            <w:tcW w:w="2127" w:type="dxa"/>
            <w:gridSpan w:val="2"/>
            <w:tcBorders>
              <w:top w:val="single" w:sz="8" w:space="0" w:color="auto"/>
              <w:bottom w:val="single" w:sz="8" w:space="0" w:color="auto"/>
            </w:tcBorders>
            <w:vAlign w:val="center"/>
          </w:tcPr>
          <w:p w14:paraId="735245FE" w14:textId="38C3AE38" w:rsidR="00EF6E3D" w:rsidRPr="00C17F9E" w:rsidRDefault="00EF6E3D" w:rsidP="00EF6E3D">
            <w:pPr>
              <w:jc w:val="center"/>
              <w:rPr>
                <w:sz w:val="20"/>
                <w:szCs w:val="20"/>
              </w:rPr>
            </w:pPr>
            <w:r w:rsidRPr="008F2729">
              <w:rPr>
                <w:sz w:val="20"/>
                <w:szCs w:val="20"/>
              </w:rPr>
              <w:t>---</w:t>
            </w:r>
          </w:p>
        </w:tc>
        <w:tc>
          <w:tcPr>
            <w:tcW w:w="1849" w:type="dxa"/>
            <w:tcBorders>
              <w:top w:val="single" w:sz="8" w:space="0" w:color="auto"/>
              <w:bottom w:val="single" w:sz="8" w:space="0" w:color="auto"/>
            </w:tcBorders>
            <w:vAlign w:val="center"/>
          </w:tcPr>
          <w:p w14:paraId="365425AC" w14:textId="5E6E0263" w:rsidR="00EF6E3D" w:rsidRPr="00C17F9E" w:rsidRDefault="00EF6E3D" w:rsidP="00EF6E3D">
            <w:pPr>
              <w:spacing w:line="276" w:lineRule="auto"/>
              <w:jc w:val="center"/>
              <w:rPr>
                <w:sz w:val="20"/>
                <w:szCs w:val="20"/>
              </w:rPr>
            </w:pPr>
            <w:r w:rsidRPr="008F2729">
              <w:rPr>
                <w:sz w:val="20"/>
                <w:szCs w:val="20"/>
              </w:rPr>
              <w:t>---</w:t>
            </w:r>
          </w:p>
        </w:tc>
      </w:tr>
      <w:tr w:rsidR="00EF6E3D" w:rsidRPr="009509E5" w14:paraId="72AE2642" w14:textId="77777777" w:rsidTr="00EF6E3D">
        <w:trPr>
          <w:trHeight w:val="20"/>
          <w:jc w:val="center"/>
        </w:trPr>
        <w:tc>
          <w:tcPr>
            <w:tcW w:w="1005" w:type="dxa"/>
            <w:vMerge/>
          </w:tcPr>
          <w:p w14:paraId="1609F16A"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167F283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19666933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approvals" w:value="Copy of approvals"/>
            </w:dropDownList>
          </w:sdtPr>
          <w:sdtEndPr/>
          <w:sdtContent>
            <w:tc>
              <w:tcPr>
                <w:tcW w:w="2551" w:type="dxa"/>
                <w:gridSpan w:val="2"/>
                <w:tcBorders>
                  <w:top w:val="single" w:sz="8" w:space="0" w:color="auto"/>
                  <w:bottom w:val="single" w:sz="8" w:space="0" w:color="auto"/>
                </w:tcBorders>
              </w:tcPr>
              <w:p w14:paraId="2737262B" w14:textId="77777777" w:rsidR="00EF6E3D" w:rsidRPr="00C17F9E" w:rsidRDefault="000A335A" w:rsidP="00EF6E3D">
                <w:pPr>
                  <w:jc w:val="center"/>
                  <w:rPr>
                    <w:rFonts w:ascii="Arial" w:hAnsi="Arial" w:cs="Arial"/>
                    <w:sz w:val="20"/>
                    <w:szCs w:val="20"/>
                  </w:rPr>
                </w:pPr>
                <w:r>
                  <w:rPr>
                    <w:rFonts w:ascii="Arial" w:hAnsi="Arial" w:cs="Arial"/>
                    <w:sz w:val="20"/>
                    <w:szCs w:val="20"/>
                    <w:lang w:val="en-IN"/>
                  </w:rPr>
                  <w:t>Copy of approvals</w:t>
                </w:r>
              </w:p>
            </w:tc>
          </w:sdtContent>
        </w:sdt>
        <w:sdt>
          <w:sdtPr>
            <w:rPr>
              <w:rFonts w:ascii="Arial" w:hAnsi="Arial" w:cs="Arial"/>
              <w:sz w:val="20"/>
              <w:szCs w:val="20"/>
            </w:rPr>
            <w:id w:val="-105700245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approvals" w:value="Copy of approvals"/>
            </w:dropDownList>
          </w:sdtPr>
          <w:sdtEndPr/>
          <w:sdtContent>
            <w:tc>
              <w:tcPr>
                <w:tcW w:w="2127" w:type="dxa"/>
                <w:gridSpan w:val="2"/>
                <w:tcBorders>
                  <w:top w:val="single" w:sz="8" w:space="0" w:color="auto"/>
                  <w:bottom w:val="single" w:sz="8" w:space="0" w:color="auto"/>
                </w:tcBorders>
                <w:vAlign w:val="center"/>
              </w:tcPr>
              <w:p w14:paraId="09C00515" w14:textId="1EE47B20" w:rsidR="00EF6E3D" w:rsidRPr="00C17F9E" w:rsidRDefault="00147A69" w:rsidP="00EF6E3D">
                <w:pPr>
                  <w:jc w:val="center"/>
                  <w:rPr>
                    <w:rFonts w:ascii="Arial" w:hAnsi="Arial" w:cs="Arial"/>
                    <w:sz w:val="20"/>
                    <w:szCs w:val="20"/>
                  </w:rPr>
                </w:pPr>
                <w:r>
                  <w:rPr>
                    <w:rFonts w:ascii="Arial" w:hAnsi="Arial" w:cs="Arial"/>
                    <w:sz w:val="20"/>
                    <w:szCs w:val="20"/>
                    <w:lang w:val="en-IN"/>
                  </w:rPr>
                  <w:t>Copy of approvals</w:t>
                </w:r>
              </w:p>
            </w:tc>
          </w:sdtContent>
        </w:sdt>
        <w:tc>
          <w:tcPr>
            <w:tcW w:w="1849" w:type="dxa"/>
            <w:tcBorders>
              <w:top w:val="single" w:sz="8" w:space="0" w:color="auto"/>
              <w:bottom w:val="single" w:sz="8" w:space="0" w:color="auto"/>
            </w:tcBorders>
            <w:vAlign w:val="center"/>
          </w:tcPr>
          <w:p w14:paraId="268FB8B8" w14:textId="7AB2F4F0" w:rsidR="00EF6E3D" w:rsidRPr="00246C6E" w:rsidRDefault="00246C6E" w:rsidP="00EF6E3D">
            <w:pPr>
              <w:spacing w:line="276" w:lineRule="auto"/>
              <w:jc w:val="center"/>
              <w:rPr>
                <w:rFonts w:ascii="Arial" w:hAnsi="Arial" w:cs="Arial"/>
                <w:sz w:val="20"/>
                <w:szCs w:val="20"/>
              </w:rPr>
            </w:pPr>
            <w:r w:rsidRPr="00246C6E">
              <w:rPr>
                <w:rFonts w:ascii="Arial" w:hAnsi="Arial" w:cs="Arial"/>
                <w:sz w:val="20"/>
                <w:szCs w:val="20"/>
              </w:rPr>
              <w:t>Factory License</w:t>
            </w:r>
          </w:p>
        </w:tc>
      </w:tr>
      <w:tr w:rsidR="00EF6E3D" w:rsidRPr="009509E5" w14:paraId="66A82EA0" w14:textId="77777777" w:rsidTr="00EF6E3D">
        <w:trPr>
          <w:trHeight w:val="20"/>
          <w:jc w:val="center"/>
        </w:trPr>
        <w:tc>
          <w:tcPr>
            <w:tcW w:w="1005" w:type="dxa"/>
            <w:vMerge/>
          </w:tcPr>
          <w:p w14:paraId="1DFEB3C1"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4F42BDA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8166480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Utility Bills" w:value="Copy of Utility Bills"/>
            </w:dropDownList>
          </w:sdtPr>
          <w:sdtEndPr/>
          <w:sdtContent>
            <w:tc>
              <w:tcPr>
                <w:tcW w:w="2551" w:type="dxa"/>
                <w:gridSpan w:val="2"/>
                <w:tcBorders>
                  <w:top w:val="single" w:sz="8" w:space="0" w:color="auto"/>
                  <w:bottom w:val="single" w:sz="8" w:space="0" w:color="auto"/>
                </w:tcBorders>
              </w:tcPr>
              <w:p w14:paraId="4E7318B2" w14:textId="77777777" w:rsidR="00EF6E3D" w:rsidRPr="00C17F9E" w:rsidRDefault="000A335A" w:rsidP="00EF6E3D">
                <w:pPr>
                  <w:jc w:val="center"/>
                  <w:rPr>
                    <w:rFonts w:ascii="Arial" w:hAnsi="Arial" w:cs="Arial"/>
                    <w:sz w:val="20"/>
                    <w:szCs w:val="20"/>
                  </w:rPr>
                </w:pPr>
                <w:r>
                  <w:rPr>
                    <w:rFonts w:ascii="Arial" w:hAnsi="Arial" w:cs="Arial"/>
                    <w:sz w:val="20"/>
                    <w:szCs w:val="20"/>
                    <w:lang w:val="en-IN"/>
                  </w:rPr>
                  <w:t>Copy of Utility Bills</w:t>
                </w:r>
              </w:p>
            </w:tc>
          </w:sdtContent>
        </w:sdt>
        <w:sdt>
          <w:sdtPr>
            <w:rPr>
              <w:rFonts w:ascii="Arial" w:hAnsi="Arial" w:cs="Arial"/>
              <w:sz w:val="20"/>
              <w:szCs w:val="20"/>
            </w:rPr>
            <w:id w:val="168940784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approvals" w:value="Copy of approvals"/>
              <w:listItem w:displayText="Electricity Bill" w:value="Electricity Bill"/>
            </w:dropDownList>
          </w:sdtPr>
          <w:sdtEndPr/>
          <w:sdtContent>
            <w:tc>
              <w:tcPr>
                <w:tcW w:w="2127" w:type="dxa"/>
                <w:gridSpan w:val="2"/>
                <w:tcBorders>
                  <w:top w:val="single" w:sz="8" w:space="0" w:color="auto"/>
                  <w:bottom w:val="single" w:sz="8" w:space="0" w:color="auto"/>
                </w:tcBorders>
                <w:vAlign w:val="center"/>
              </w:tcPr>
              <w:p w14:paraId="30873AC2" w14:textId="65FFD084" w:rsidR="00EF6E3D" w:rsidRPr="00C17F9E" w:rsidRDefault="00042CDB" w:rsidP="00EF6E3D">
                <w:pPr>
                  <w:jc w:val="center"/>
                  <w:rPr>
                    <w:rFonts w:ascii="Arial" w:hAnsi="Arial" w:cs="Arial"/>
                    <w:sz w:val="20"/>
                    <w:szCs w:val="20"/>
                  </w:rPr>
                </w:pPr>
                <w:r>
                  <w:rPr>
                    <w:rFonts w:ascii="Arial" w:hAnsi="Arial" w:cs="Arial"/>
                    <w:sz w:val="20"/>
                    <w:szCs w:val="20"/>
                  </w:rPr>
                  <w:t>Electricity Bill</w:t>
                </w:r>
              </w:p>
            </w:tc>
          </w:sdtContent>
        </w:sdt>
        <w:tc>
          <w:tcPr>
            <w:tcW w:w="1849" w:type="dxa"/>
            <w:tcBorders>
              <w:top w:val="single" w:sz="8" w:space="0" w:color="auto"/>
              <w:bottom w:val="single" w:sz="8" w:space="0" w:color="auto"/>
            </w:tcBorders>
            <w:vAlign w:val="center"/>
          </w:tcPr>
          <w:p w14:paraId="4EE5F300" w14:textId="61D0080E" w:rsidR="00EF6E3D" w:rsidRPr="00C17F9E" w:rsidRDefault="00042CDB" w:rsidP="00EF6E3D">
            <w:pPr>
              <w:spacing w:line="276" w:lineRule="auto"/>
              <w:jc w:val="center"/>
              <w:rPr>
                <w:sz w:val="20"/>
                <w:szCs w:val="20"/>
              </w:rPr>
            </w:pPr>
            <w:r w:rsidRPr="00EF6E3D">
              <w:rPr>
                <w:rFonts w:ascii="Arial" w:hAnsi="Arial" w:cs="Arial"/>
                <w:sz w:val="20"/>
                <w:szCs w:val="20"/>
              </w:rPr>
              <w:t xml:space="preserve">Dated </w:t>
            </w:r>
            <w:r>
              <w:rPr>
                <w:rFonts w:ascii="Arial" w:hAnsi="Arial" w:cs="Arial"/>
                <w:sz w:val="20"/>
                <w:szCs w:val="20"/>
              </w:rPr>
              <w:t>03</w:t>
            </w:r>
            <w:r w:rsidRPr="00EF6E3D">
              <w:rPr>
                <w:rFonts w:ascii="Arial" w:hAnsi="Arial" w:cs="Arial"/>
                <w:sz w:val="20"/>
                <w:szCs w:val="20"/>
              </w:rPr>
              <w:t>-0</w:t>
            </w:r>
            <w:r>
              <w:rPr>
                <w:rFonts w:ascii="Arial" w:hAnsi="Arial" w:cs="Arial"/>
                <w:sz w:val="20"/>
                <w:szCs w:val="20"/>
              </w:rPr>
              <w:t>8</w:t>
            </w:r>
            <w:r w:rsidRPr="00EF6E3D">
              <w:rPr>
                <w:rFonts w:ascii="Arial" w:hAnsi="Arial" w:cs="Arial"/>
                <w:sz w:val="20"/>
                <w:szCs w:val="20"/>
              </w:rPr>
              <w:t>-202</w:t>
            </w:r>
            <w:r>
              <w:rPr>
                <w:rFonts w:ascii="Arial" w:hAnsi="Arial" w:cs="Arial"/>
                <w:sz w:val="20"/>
                <w:szCs w:val="20"/>
              </w:rPr>
              <w:t>4</w:t>
            </w:r>
          </w:p>
        </w:tc>
      </w:tr>
      <w:tr w:rsidR="00205EB8" w:rsidRPr="006E0B5F" w14:paraId="51C256D5" w14:textId="77777777" w:rsidTr="00205EB8">
        <w:trPr>
          <w:trHeight w:val="419"/>
          <w:jc w:val="center"/>
        </w:trPr>
        <w:tc>
          <w:tcPr>
            <w:tcW w:w="1005" w:type="dxa"/>
            <w:vMerge w:val="restart"/>
            <w:tcBorders>
              <w:top w:val="single" w:sz="8" w:space="0" w:color="auto"/>
            </w:tcBorders>
          </w:tcPr>
          <w:p w14:paraId="5D1191FB"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61A2C91" w14:textId="77777777" w:rsidR="00205EB8" w:rsidRPr="00C17F9E" w:rsidRDefault="00205EB8" w:rsidP="00205EB8">
            <w:pPr>
              <w:spacing w:line="276" w:lineRule="auto"/>
              <w:rPr>
                <w:rFonts w:ascii="Arial" w:hAnsi="Arial" w:cs="Arial"/>
                <w:sz w:val="20"/>
                <w:szCs w:val="20"/>
              </w:rPr>
            </w:pPr>
            <w:r w:rsidRPr="00C17F9E">
              <w:rPr>
                <w:rFonts w:ascii="Arial" w:hAnsi="Arial" w:cs="Arial"/>
                <w:sz w:val="20"/>
                <w:szCs w:val="20"/>
              </w:rPr>
              <w:t xml:space="preserve">Identification of the property </w:t>
            </w:r>
          </w:p>
        </w:tc>
        <w:tc>
          <w:tcPr>
            <w:tcW w:w="549" w:type="dxa"/>
            <w:tcBorders>
              <w:top w:val="single" w:sz="8" w:space="0" w:color="auto"/>
            </w:tcBorders>
            <w:vAlign w:val="center"/>
          </w:tcPr>
          <w:p w14:paraId="352C7D1C" w14:textId="77777777" w:rsidR="00205EB8" w:rsidRPr="00C17F9E" w:rsidRDefault="00205EB8" w:rsidP="00205EB8">
            <w:pPr>
              <w:tabs>
                <w:tab w:val="left" w:pos="930"/>
              </w:tabs>
              <w:spacing w:line="276" w:lineRule="auto"/>
              <w:jc w:val="center"/>
              <w:rPr>
                <w:rFonts w:ascii="Arial" w:hAnsi="Arial" w:cs="Arial"/>
                <w:sz w:val="20"/>
                <w:szCs w:val="20"/>
              </w:rPr>
            </w:pPr>
            <w:r w:rsidRPr="00C17F9E">
              <w:rPr>
                <w:rFonts w:ascii="Arial" w:hAnsi="Arial" w:cs="Arial"/>
                <w:noProof/>
                <w:sz w:val="20"/>
                <w:szCs w:val="20"/>
                <w:lang w:val="en-IN" w:eastAsia="en-IN"/>
              </w:rPr>
              <w:drawing>
                <wp:inline distT="0" distB="0" distL="0" distR="0" wp14:anchorId="0464D14D" wp14:editId="2ABE16F8">
                  <wp:extent cx="161925" cy="152400"/>
                  <wp:effectExtent l="0" t="0" r="9525" b="0"/>
                  <wp:docPr id="30" name="Picture 3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tcBorders>
          </w:tcPr>
          <w:p w14:paraId="06C86B20" w14:textId="77777777"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Cross checked from the name of items mentioned in the Inventory list</w:t>
            </w:r>
          </w:p>
        </w:tc>
      </w:tr>
      <w:tr w:rsidR="00205EB8" w:rsidRPr="006E0B5F" w14:paraId="6C57B105" w14:textId="77777777" w:rsidTr="00205EB8">
        <w:trPr>
          <w:trHeight w:val="48"/>
          <w:jc w:val="center"/>
        </w:trPr>
        <w:tc>
          <w:tcPr>
            <w:tcW w:w="1005" w:type="dxa"/>
            <w:vMerge/>
          </w:tcPr>
          <w:p w14:paraId="278A09AA"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tcPr>
          <w:p w14:paraId="75A181E4" w14:textId="77777777" w:rsidR="00205EB8" w:rsidRPr="00C17F9E" w:rsidRDefault="00205EB8" w:rsidP="00205EB8">
            <w:pPr>
              <w:spacing w:line="276" w:lineRule="auto"/>
              <w:rPr>
                <w:rFonts w:ascii="Arial" w:hAnsi="Arial" w:cs="Arial"/>
                <w:bCs/>
                <w:sz w:val="20"/>
                <w:szCs w:val="20"/>
              </w:rPr>
            </w:pPr>
          </w:p>
        </w:tc>
        <w:tc>
          <w:tcPr>
            <w:tcW w:w="549" w:type="dxa"/>
            <w:tcBorders>
              <w:top w:val="single" w:sz="8" w:space="0" w:color="auto"/>
              <w:bottom w:val="single" w:sz="8" w:space="0" w:color="auto"/>
            </w:tcBorders>
            <w:vAlign w:val="center"/>
          </w:tcPr>
          <w:p w14:paraId="5000FE70" w14:textId="77777777" w:rsidR="00205EB8" w:rsidRPr="00C17F9E" w:rsidRDefault="00205EB8" w:rsidP="00205EB8">
            <w:pPr>
              <w:tabs>
                <w:tab w:val="left" w:pos="930"/>
              </w:tabs>
              <w:spacing w:line="276" w:lineRule="auto"/>
              <w:jc w:val="center"/>
              <w:rPr>
                <w:rFonts w:ascii="Arial" w:hAnsi="Arial" w:cs="Arial"/>
                <w:sz w:val="20"/>
                <w:szCs w:val="20"/>
                <w:lang w:val="en-IN" w:eastAsia="en-IN"/>
              </w:rPr>
            </w:pPr>
            <w:r w:rsidRPr="00C17F9E">
              <w:rPr>
                <w:rFonts w:ascii="Arial" w:hAnsi="Arial" w:cs="Arial"/>
                <w:noProof/>
                <w:sz w:val="20"/>
                <w:szCs w:val="20"/>
                <w:lang w:val="en-IN" w:eastAsia="en-IN"/>
              </w:rPr>
              <w:drawing>
                <wp:inline distT="0" distB="0" distL="0" distR="0" wp14:anchorId="5983F113" wp14:editId="35C43C98">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512DFD35" w14:textId="77777777"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Identified by the company's representative</w:t>
            </w:r>
          </w:p>
        </w:tc>
      </w:tr>
      <w:tr w:rsidR="00205EB8" w:rsidRPr="006E0B5F" w14:paraId="6C515227" w14:textId="77777777" w:rsidTr="00205EB8">
        <w:trPr>
          <w:trHeight w:val="48"/>
          <w:jc w:val="center"/>
        </w:trPr>
        <w:tc>
          <w:tcPr>
            <w:tcW w:w="1005" w:type="dxa"/>
            <w:vMerge/>
          </w:tcPr>
          <w:p w14:paraId="7B2EF3B1"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tcPr>
          <w:p w14:paraId="5347B646" w14:textId="77777777" w:rsidR="00205EB8" w:rsidRPr="00C17F9E" w:rsidRDefault="00205EB8" w:rsidP="00205EB8">
            <w:pPr>
              <w:spacing w:line="276" w:lineRule="auto"/>
              <w:rPr>
                <w:rFonts w:ascii="Arial" w:hAnsi="Arial" w:cs="Arial"/>
                <w:bCs/>
                <w:sz w:val="20"/>
                <w:szCs w:val="20"/>
              </w:rPr>
            </w:pPr>
          </w:p>
        </w:tc>
        <w:tc>
          <w:tcPr>
            <w:tcW w:w="549" w:type="dxa"/>
            <w:tcBorders>
              <w:top w:val="single" w:sz="8" w:space="0" w:color="auto"/>
            </w:tcBorders>
            <w:vAlign w:val="center"/>
          </w:tcPr>
          <w:p w14:paraId="012887B5" w14:textId="77777777" w:rsidR="00205EB8" w:rsidRPr="00C17F9E" w:rsidRDefault="00205EB8" w:rsidP="00205EB8">
            <w:pPr>
              <w:tabs>
                <w:tab w:val="left" w:pos="930"/>
              </w:tabs>
              <w:spacing w:line="276" w:lineRule="auto"/>
              <w:jc w:val="center"/>
              <w:rPr>
                <w:rFonts w:ascii="Arial" w:hAnsi="Arial" w:cs="Arial"/>
                <w:noProof/>
                <w:sz w:val="20"/>
                <w:szCs w:val="20"/>
                <w:lang w:val="en-IN" w:eastAsia="en-IN"/>
              </w:rPr>
            </w:pPr>
            <w:r w:rsidRPr="00C17F9E">
              <w:rPr>
                <w:rFonts w:ascii="Arial" w:hAnsi="Arial" w:cs="Arial"/>
                <w:noProof/>
                <w:sz w:val="20"/>
                <w:szCs w:val="20"/>
                <w:lang w:val="en-IN" w:eastAsia="en-IN"/>
              </w:rPr>
              <w:drawing>
                <wp:inline distT="0" distB="0" distL="0" distR="0" wp14:anchorId="44557321" wp14:editId="1D2E7FA6">
                  <wp:extent cx="161925" cy="152400"/>
                  <wp:effectExtent l="0" t="0" r="9525" b="0"/>
                  <wp:docPr id="33" name="Picture 3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0AEAC9ED" w14:textId="73D08BC2"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 xml:space="preserve">Due to large number of </w:t>
            </w:r>
            <w:r w:rsidR="00246C6E">
              <w:rPr>
                <w:rFonts w:ascii="Arial" w:hAnsi="Arial" w:cs="Arial"/>
                <w:sz w:val="20"/>
                <w:szCs w:val="20"/>
                <w:lang w:val="en-IN"/>
              </w:rPr>
              <w:t xml:space="preserve">machines/ </w:t>
            </w:r>
            <w:r w:rsidRPr="00C17F9E">
              <w:rPr>
                <w:rFonts w:ascii="Arial" w:hAnsi="Arial" w:cs="Arial"/>
                <w:sz w:val="20"/>
                <w:szCs w:val="20"/>
                <w:lang w:val="en-IN"/>
              </w:rPr>
              <w:t>inventory, only</w:t>
            </w:r>
            <w:r w:rsidR="00246C6E">
              <w:rPr>
                <w:rFonts w:ascii="Arial" w:hAnsi="Arial" w:cs="Arial"/>
                <w:sz w:val="20"/>
                <w:szCs w:val="20"/>
                <w:lang w:val="en-IN"/>
              </w:rPr>
              <w:t xml:space="preserve"> major</w:t>
            </w:r>
            <w:r w:rsidRPr="00C17F9E">
              <w:rPr>
                <w:rFonts w:ascii="Arial" w:hAnsi="Arial" w:cs="Arial"/>
                <w:sz w:val="20"/>
                <w:szCs w:val="20"/>
                <w:lang w:val="en-IN"/>
              </w:rPr>
              <w:t xml:space="preserve"> items have been checked/verified</w:t>
            </w:r>
          </w:p>
        </w:tc>
      </w:tr>
    </w:tbl>
    <w:p w14:paraId="06C98B5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483D7E0D" w14:textId="77777777" w:rsidTr="00F15722">
        <w:trPr>
          <w:trHeight w:val="350"/>
          <w:jc w:val="center"/>
        </w:trPr>
        <w:tc>
          <w:tcPr>
            <w:tcW w:w="1005" w:type="dxa"/>
            <w:shd w:val="clear" w:color="auto" w:fill="C6D9F1" w:themeFill="text2" w:themeFillTint="33"/>
            <w:vAlign w:val="center"/>
          </w:tcPr>
          <w:p w14:paraId="7CF2FFFC"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1536B06" w14:textId="77777777" w:rsidR="00CE29F6" w:rsidRPr="00B440B8" w:rsidRDefault="00CE29F6" w:rsidP="00F15722">
            <w:pPr>
              <w:spacing w:line="276" w:lineRule="auto"/>
              <w:rPr>
                <w:rFonts w:ascii="Arial" w:hAnsi="Arial" w:cs="Arial"/>
                <w:sz w:val="22"/>
              </w:rPr>
            </w:pPr>
            <w:r w:rsidRPr="00B440B8">
              <w:rPr>
                <w:rFonts w:ascii="Arial" w:hAnsi="Arial" w:cs="Arial"/>
                <w:b/>
                <w:bCs/>
                <w:sz w:val="22"/>
              </w:rPr>
              <w:t>VALUATION SUMMARY</w:t>
            </w:r>
            <w:r w:rsidR="00177A30" w:rsidRPr="00B440B8">
              <w:rPr>
                <w:rFonts w:ascii="Arial" w:hAnsi="Arial" w:cs="Arial"/>
                <w:b/>
                <w:bCs/>
                <w:sz w:val="22"/>
              </w:rPr>
              <w:t xml:space="preserve"> </w:t>
            </w:r>
          </w:p>
        </w:tc>
      </w:tr>
      <w:tr w:rsidR="000F603D" w:rsidRPr="00417A1D" w14:paraId="5C4EDA4B" w14:textId="77777777" w:rsidTr="000F603D">
        <w:trPr>
          <w:trHeight w:val="41"/>
          <w:jc w:val="center"/>
        </w:trPr>
        <w:tc>
          <w:tcPr>
            <w:tcW w:w="1005" w:type="dxa"/>
          </w:tcPr>
          <w:p w14:paraId="7A198D63" w14:textId="77777777" w:rsidR="000F603D" w:rsidRPr="00733860" w:rsidRDefault="000F603D" w:rsidP="000F603D">
            <w:pPr>
              <w:numPr>
                <w:ilvl w:val="0"/>
                <w:numId w:val="11"/>
              </w:numPr>
              <w:spacing w:line="276" w:lineRule="auto"/>
              <w:rPr>
                <w:rFonts w:ascii="Arial" w:hAnsi="Arial" w:cs="Arial"/>
                <w:sz w:val="22"/>
                <w:szCs w:val="22"/>
              </w:rPr>
            </w:pPr>
          </w:p>
        </w:tc>
        <w:tc>
          <w:tcPr>
            <w:tcW w:w="3969" w:type="dxa"/>
            <w:tcBorders>
              <w:bottom w:val="single" w:sz="8" w:space="0" w:color="auto"/>
            </w:tcBorders>
          </w:tcPr>
          <w:p w14:paraId="415218E8" w14:textId="77777777" w:rsidR="000F603D" w:rsidRPr="00C17F9E" w:rsidRDefault="000F603D" w:rsidP="000F603D">
            <w:pPr>
              <w:spacing w:line="276" w:lineRule="auto"/>
              <w:rPr>
                <w:rFonts w:ascii="Arial" w:hAnsi="Arial" w:cs="Arial"/>
                <w:sz w:val="20"/>
                <w:szCs w:val="20"/>
              </w:rPr>
            </w:pPr>
            <w:r w:rsidRPr="00C17F9E">
              <w:rPr>
                <w:rFonts w:ascii="Arial" w:hAnsi="Arial" w:cs="Arial"/>
                <w:sz w:val="20"/>
                <w:szCs w:val="20"/>
              </w:rPr>
              <w:t xml:space="preserve">Total Prospective Fair Market Value </w:t>
            </w:r>
          </w:p>
        </w:tc>
        <w:tc>
          <w:tcPr>
            <w:tcW w:w="6244" w:type="dxa"/>
          </w:tcPr>
          <w:p w14:paraId="0592658F" w14:textId="190F813A" w:rsidR="000F603D" w:rsidRPr="00922D68" w:rsidRDefault="000F603D" w:rsidP="00AC2B1D">
            <w:pPr>
              <w:spacing w:line="276" w:lineRule="auto"/>
              <w:rPr>
                <w:rFonts w:ascii="Arial" w:hAnsi="Arial" w:cs="Arial"/>
                <w:sz w:val="20"/>
                <w:szCs w:val="20"/>
                <w:highlight w:val="yellow"/>
              </w:rPr>
            </w:pPr>
            <w:r w:rsidRPr="000877B9">
              <w:rPr>
                <w:rFonts w:ascii="Arial" w:hAnsi="Arial" w:cs="Arial"/>
                <w:b/>
                <w:sz w:val="20"/>
                <w:szCs w:val="20"/>
              </w:rPr>
              <w:t xml:space="preserve">Rs. </w:t>
            </w:r>
            <w:r w:rsidR="00246C6E">
              <w:rPr>
                <w:rFonts w:ascii="Arial" w:hAnsi="Arial" w:cs="Arial"/>
                <w:b/>
                <w:sz w:val="20"/>
                <w:szCs w:val="20"/>
              </w:rPr>
              <w:t>81</w:t>
            </w:r>
            <w:r w:rsidRPr="000877B9">
              <w:rPr>
                <w:rFonts w:ascii="Arial" w:hAnsi="Arial" w:cs="Arial"/>
                <w:b/>
                <w:sz w:val="20"/>
                <w:szCs w:val="20"/>
              </w:rPr>
              <w:t>,</w:t>
            </w:r>
            <w:r w:rsidR="00246C6E">
              <w:rPr>
                <w:rFonts w:ascii="Arial" w:hAnsi="Arial" w:cs="Arial"/>
                <w:b/>
                <w:sz w:val="20"/>
                <w:szCs w:val="20"/>
              </w:rPr>
              <w:t>0</w:t>
            </w:r>
            <w:r w:rsidRPr="000877B9">
              <w:rPr>
                <w:rFonts w:ascii="Arial" w:hAnsi="Arial" w:cs="Arial"/>
                <w:b/>
                <w:sz w:val="20"/>
                <w:szCs w:val="20"/>
              </w:rPr>
              <w:t>0,00,000/-</w:t>
            </w:r>
          </w:p>
        </w:tc>
      </w:tr>
      <w:tr w:rsidR="000877B9" w:rsidRPr="00417A1D" w14:paraId="27704A6F" w14:textId="77777777" w:rsidTr="00267B74">
        <w:trPr>
          <w:trHeight w:val="41"/>
          <w:jc w:val="center"/>
        </w:trPr>
        <w:tc>
          <w:tcPr>
            <w:tcW w:w="1005" w:type="dxa"/>
          </w:tcPr>
          <w:p w14:paraId="581943B0" w14:textId="77777777" w:rsidR="000877B9" w:rsidRPr="00733860" w:rsidRDefault="000877B9" w:rsidP="000877B9">
            <w:pPr>
              <w:numPr>
                <w:ilvl w:val="0"/>
                <w:numId w:val="11"/>
              </w:numPr>
              <w:spacing w:line="276" w:lineRule="auto"/>
              <w:rPr>
                <w:rFonts w:ascii="Arial" w:hAnsi="Arial" w:cs="Arial"/>
                <w:sz w:val="22"/>
                <w:szCs w:val="22"/>
              </w:rPr>
            </w:pPr>
          </w:p>
        </w:tc>
        <w:tc>
          <w:tcPr>
            <w:tcW w:w="3969" w:type="dxa"/>
            <w:tcBorders>
              <w:bottom w:val="single" w:sz="8" w:space="0" w:color="auto"/>
            </w:tcBorders>
          </w:tcPr>
          <w:p w14:paraId="5C46ABF9" w14:textId="77777777" w:rsidR="000877B9" w:rsidRPr="00C17F9E" w:rsidRDefault="000877B9" w:rsidP="000877B9">
            <w:pPr>
              <w:spacing w:line="276" w:lineRule="auto"/>
              <w:rPr>
                <w:rFonts w:ascii="Arial" w:hAnsi="Arial" w:cs="Arial"/>
                <w:sz w:val="20"/>
                <w:szCs w:val="20"/>
              </w:rPr>
            </w:pPr>
            <w:r w:rsidRPr="00C17F9E">
              <w:rPr>
                <w:rFonts w:ascii="Arial" w:hAnsi="Arial" w:cs="Arial"/>
                <w:sz w:val="20"/>
                <w:szCs w:val="20"/>
              </w:rPr>
              <w:t xml:space="preserve">Total Expected Realizable/ Fetch Value </w:t>
            </w:r>
          </w:p>
        </w:tc>
        <w:tc>
          <w:tcPr>
            <w:tcW w:w="6244" w:type="dxa"/>
            <w:vAlign w:val="center"/>
          </w:tcPr>
          <w:p w14:paraId="1E406506" w14:textId="47F2C89B" w:rsidR="000877B9" w:rsidRPr="00922D68" w:rsidRDefault="000877B9" w:rsidP="000877B9">
            <w:pPr>
              <w:spacing w:line="276" w:lineRule="auto"/>
              <w:rPr>
                <w:rFonts w:ascii="Arial" w:hAnsi="Arial" w:cs="Arial"/>
                <w:sz w:val="20"/>
                <w:szCs w:val="20"/>
                <w:highlight w:val="yellow"/>
              </w:rPr>
            </w:pPr>
            <w:r w:rsidRPr="000877B9">
              <w:rPr>
                <w:rFonts w:ascii="Arial" w:hAnsi="Arial" w:cs="Arial"/>
                <w:b/>
                <w:sz w:val="20"/>
                <w:szCs w:val="20"/>
              </w:rPr>
              <w:t xml:space="preserve">Rs. </w:t>
            </w:r>
            <w:r w:rsidR="007917D2" w:rsidRPr="007917D2">
              <w:rPr>
                <w:rFonts w:ascii="Arial" w:hAnsi="Arial" w:cs="Arial"/>
                <w:b/>
                <w:sz w:val="20"/>
                <w:szCs w:val="20"/>
              </w:rPr>
              <w:t>68,85,00,000</w:t>
            </w:r>
            <w:r w:rsidRPr="000877B9">
              <w:rPr>
                <w:rFonts w:ascii="Arial" w:hAnsi="Arial" w:cs="Arial"/>
                <w:b/>
                <w:sz w:val="20"/>
                <w:szCs w:val="20"/>
              </w:rPr>
              <w:t>/-</w:t>
            </w:r>
          </w:p>
        </w:tc>
      </w:tr>
      <w:tr w:rsidR="000877B9" w14:paraId="562853BF" w14:textId="77777777" w:rsidTr="00267B74">
        <w:trPr>
          <w:trHeight w:val="41"/>
          <w:jc w:val="center"/>
        </w:trPr>
        <w:tc>
          <w:tcPr>
            <w:tcW w:w="1005" w:type="dxa"/>
          </w:tcPr>
          <w:p w14:paraId="19E44118" w14:textId="77777777" w:rsidR="000877B9" w:rsidRPr="00733860" w:rsidRDefault="000877B9" w:rsidP="000877B9">
            <w:pPr>
              <w:numPr>
                <w:ilvl w:val="0"/>
                <w:numId w:val="11"/>
              </w:numPr>
              <w:spacing w:line="276" w:lineRule="auto"/>
              <w:rPr>
                <w:rFonts w:ascii="Arial" w:hAnsi="Arial" w:cs="Arial"/>
                <w:sz w:val="22"/>
                <w:szCs w:val="22"/>
              </w:rPr>
            </w:pPr>
          </w:p>
        </w:tc>
        <w:tc>
          <w:tcPr>
            <w:tcW w:w="3969" w:type="dxa"/>
          </w:tcPr>
          <w:p w14:paraId="64A1F51B" w14:textId="77777777" w:rsidR="000877B9" w:rsidRPr="00C17F9E" w:rsidRDefault="000877B9" w:rsidP="000877B9">
            <w:pPr>
              <w:spacing w:line="276" w:lineRule="auto"/>
              <w:rPr>
                <w:rFonts w:ascii="Arial" w:hAnsi="Arial" w:cs="Arial"/>
                <w:bCs/>
                <w:sz w:val="20"/>
                <w:szCs w:val="20"/>
              </w:rPr>
            </w:pPr>
            <w:r w:rsidRPr="00C17F9E">
              <w:rPr>
                <w:rFonts w:ascii="Arial" w:hAnsi="Arial" w:cs="Arial"/>
                <w:bCs/>
                <w:sz w:val="20"/>
                <w:szCs w:val="20"/>
              </w:rPr>
              <w:t xml:space="preserve">Total Expected </w:t>
            </w:r>
            <w:r w:rsidRPr="00C17F9E">
              <w:rPr>
                <w:rFonts w:ascii="Arial" w:hAnsi="Arial" w:cs="Arial"/>
                <w:sz w:val="20"/>
                <w:szCs w:val="20"/>
              </w:rPr>
              <w:t xml:space="preserve">Distress/ Forced Sale </w:t>
            </w:r>
            <w:r w:rsidRPr="00C17F9E">
              <w:rPr>
                <w:rFonts w:ascii="Arial" w:hAnsi="Arial" w:cs="Arial"/>
                <w:bCs/>
                <w:sz w:val="20"/>
                <w:szCs w:val="20"/>
              </w:rPr>
              <w:t xml:space="preserve">Value </w:t>
            </w:r>
          </w:p>
        </w:tc>
        <w:tc>
          <w:tcPr>
            <w:tcW w:w="6244" w:type="dxa"/>
            <w:vAlign w:val="center"/>
          </w:tcPr>
          <w:p w14:paraId="34450046" w14:textId="01AF94F9" w:rsidR="000877B9" w:rsidRPr="00922D68" w:rsidRDefault="000877B9" w:rsidP="000877B9">
            <w:pPr>
              <w:spacing w:line="276" w:lineRule="auto"/>
              <w:rPr>
                <w:rFonts w:ascii="Arial" w:hAnsi="Arial" w:cs="Arial"/>
                <w:sz w:val="20"/>
                <w:szCs w:val="20"/>
                <w:highlight w:val="yellow"/>
              </w:rPr>
            </w:pPr>
            <w:r w:rsidRPr="000877B9">
              <w:rPr>
                <w:rFonts w:ascii="Arial" w:hAnsi="Arial" w:cs="Arial"/>
                <w:b/>
                <w:sz w:val="20"/>
                <w:szCs w:val="20"/>
              </w:rPr>
              <w:t xml:space="preserve">Rs. </w:t>
            </w:r>
            <w:r w:rsidR="007917D2" w:rsidRPr="007917D2">
              <w:rPr>
                <w:rFonts w:ascii="Arial" w:hAnsi="Arial" w:cs="Arial"/>
                <w:b/>
                <w:bCs/>
                <w:color w:val="000000"/>
                <w:sz w:val="20"/>
                <w:szCs w:val="20"/>
              </w:rPr>
              <w:t>60,75,00,000</w:t>
            </w:r>
            <w:r w:rsidRPr="000877B9">
              <w:rPr>
                <w:rFonts w:ascii="Arial" w:hAnsi="Arial" w:cs="Arial"/>
                <w:b/>
                <w:sz w:val="20"/>
                <w:szCs w:val="20"/>
              </w:rPr>
              <w:t>/-</w:t>
            </w:r>
          </w:p>
        </w:tc>
      </w:tr>
    </w:tbl>
    <w:p w14:paraId="6421A9D1"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placeholder>
            <w:docPart w:val="E15685CE30C141CB8DAC5EFE184D985F"/>
          </w:placeholder>
        </w:sdtPr>
        <w:sdtEndPr>
          <w:rPr>
            <w:b/>
            <w:bCs/>
          </w:rPr>
        </w:sdtEndPr>
        <w:sdtContent>
          <w:tr w:rsidR="00F9243F" w:rsidRPr="00F9243F" w14:paraId="7DF8C6C2" w14:textId="77777777" w:rsidTr="005B0964">
            <w:trPr>
              <w:trHeight w:val="350"/>
              <w:jc w:val="center"/>
            </w:trPr>
            <w:tc>
              <w:tcPr>
                <w:tcW w:w="1005" w:type="dxa"/>
                <w:shd w:val="clear" w:color="auto" w:fill="C6D9F1" w:themeFill="text2" w:themeFillTint="33"/>
                <w:vAlign w:val="center"/>
              </w:tcPr>
              <w:p w14:paraId="7A7C922F"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8011E6C" w14:textId="77777777" w:rsidR="00F9243F" w:rsidRPr="00F9243F" w:rsidRDefault="00F9243F" w:rsidP="00F9243F">
                <w:pPr>
                  <w:spacing w:line="276" w:lineRule="auto"/>
                </w:pPr>
                <w:r w:rsidRPr="00EA57B5">
                  <w:rPr>
                    <w:rFonts w:ascii="Arial" w:hAnsi="Arial" w:cs="Arial"/>
                    <w:b/>
                    <w:bCs/>
                    <w:sz w:val="22"/>
                  </w:rPr>
                  <w:t>ENCLOSURES</w:t>
                </w:r>
              </w:p>
            </w:tc>
          </w:tr>
        </w:sdtContent>
      </w:sdt>
      <w:tr w:rsidR="00F9243F" w:rsidRPr="00F9243F" w14:paraId="669B85B0" w14:textId="77777777" w:rsidTr="00A462B9">
        <w:trPr>
          <w:trHeight w:val="92"/>
          <w:jc w:val="center"/>
        </w:trPr>
        <w:tc>
          <w:tcPr>
            <w:tcW w:w="1005" w:type="dxa"/>
          </w:tcPr>
          <w:p w14:paraId="4BEE0327"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1019121830"/>
              <w:placeholder>
                <w:docPart w:val="2FBD6589370F44A5953C1D733AD810E6"/>
              </w:placeholder>
            </w:sdtPr>
            <w:sdtEndPr/>
            <w:sdtContent>
              <w:p w14:paraId="04FBC09E" w14:textId="77777777" w:rsidR="00F9243F" w:rsidRPr="00B440B8" w:rsidRDefault="00A462B9" w:rsidP="00F9243F">
                <w:pPr>
                  <w:tabs>
                    <w:tab w:val="left" w:pos="525"/>
                  </w:tabs>
                  <w:spacing w:line="276" w:lineRule="auto"/>
                  <w:contextualSpacing/>
                  <w:rPr>
                    <w:b/>
                    <w:sz w:val="20"/>
                    <w:szCs w:val="20"/>
                  </w:rPr>
                </w:pPr>
                <w:r w:rsidRPr="00B440B8">
                  <w:rPr>
                    <w:rFonts w:ascii="Arial" w:hAnsi="Arial" w:cs="Arial"/>
                    <w:b/>
                    <w:sz w:val="20"/>
                    <w:szCs w:val="20"/>
                  </w:rPr>
                  <w:t>Part A</w:t>
                </w:r>
              </w:p>
            </w:sdtContent>
          </w:sdt>
        </w:tc>
        <w:tc>
          <w:tcPr>
            <w:tcW w:w="6244" w:type="dxa"/>
          </w:tcPr>
          <w:p w14:paraId="491931E2" w14:textId="77777777" w:rsidR="00F9243F" w:rsidRPr="00F9243F" w:rsidRDefault="008B39C0" w:rsidP="00A462B9">
            <w:pPr>
              <w:tabs>
                <w:tab w:val="left" w:pos="525"/>
              </w:tabs>
              <w:spacing w:line="276" w:lineRule="auto"/>
              <w:contextualSpacing/>
              <w:rPr>
                <w:b/>
              </w:rPr>
            </w:pPr>
            <w:sdt>
              <w:sdtPr>
                <w:rPr>
                  <w:rFonts w:ascii="Arial" w:hAnsi="Arial" w:cs="Arial"/>
                  <w:b/>
                  <w:sz w:val="20"/>
                </w:rPr>
                <w:id w:val="-1838834239"/>
                <w:placeholder>
                  <w:docPart w:val="8CD8E3488C1946FE98AB4407F93F83E2"/>
                </w:placeholder>
              </w:sdtPr>
              <w:sdtEndPr/>
              <w:sdtContent>
                <w:r w:rsidR="001E136B" w:rsidRPr="00B440B8">
                  <w:rPr>
                    <w:rFonts w:ascii="Arial" w:hAnsi="Arial" w:cs="Arial"/>
                    <w:b/>
                    <w:sz w:val="20"/>
                  </w:rPr>
                  <w:t>Snapshot o</w:t>
                </w:r>
                <w:r w:rsidR="00A462B9" w:rsidRPr="00B440B8">
                  <w:rPr>
                    <w:rFonts w:ascii="Arial" w:hAnsi="Arial" w:cs="Arial"/>
                    <w:b/>
                    <w:sz w:val="20"/>
                  </w:rPr>
                  <w:t>f The Asset/ Property Under Valuation</w:t>
                </w:r>
              </w:sdtContent>
            </w:sdt>
          </w:p>
        </w:tc>
      </w:tr>
      <w:tr w:rsidR="00A462B9" w:rsidRPr="00F9243F" w14:paraId="68B41803" w14:textId="77777777" w:rsidTr="005B0964">
        <w:trPr>
          <w:trHeight w:val="210"/>
          <w:jc w:val="center"/>
        </w:trPr>
        <w:tc>
          <w:tcPr>
            <w:tcW w:w="1005" w:type="dxa"/>
          </w:tcPr>
          <w:p w14:paraId="7764A1ED" w14:textId="77777777" w:rsidR="00A462B9" w:rsidRPr="00B66C44" w:rsidRDefault="00A462B9" w:rsidP="00E24E53">
            <w:pPr>
              <w:numPr>
                <w:ilvl w:val="0"/>
                <w:numId w:val="34"/>
              </w:numPr>
              <w:rPr>
                <w:rFonts w:ascii="Arial" w:hAnsi="Arial" w:cs="Arial"/>
              </w:rPr>
            </w:pPr>
          </w:p>
        </w:tc>
        <w:tc>
          <w:tcPr>
            <w:tcW w:w="3969" w:type="dxa"/>
          </w:tcPr>
          <w:sdt>
            <w:sdtPr>
              <w:rPr>
                <w:rFonts w:ascii="Arial" w:hAnsi="Arial" w:cs="Arial"/>
                <w:b/>
                <w:sz w:val="20"/>
                <w:szCs w:val="20"/>
              </w:rPr>
              <w:id w:val="313229925"/>
              <w:placeholder>
                <w:docPart w:val="EA3A39152CA849C5A6AC03240ECD6818"/>
              </w:placeholder>
            </w:sdtPr>
            <w:sdtEndPr/>
            <w:sdtContent>
              <w:p w14:paraId="6AA4FE00" w14:textId="77777777" w:rsidR="00A462B9" w:rsidRPr="00B440B8" w:rsidRDefault="00A462B9" w:rsidP="00F9243F">
                <w:pPr>
                  <w:tabs>
                    <w:tab w:val="left" w:pos="525"/>
                  </w:tabs>
                  <w:spacing w:line="276" w:lineRule="auto"/>
                  <w:contextualSpacing/>
                  <w:rPr>
                    <w:rFonts w:ascii="Arial" w:hAnsi="Arial" w:cs="Arial"/>
                    <w:b/>
                    <w:sz w:val="20"/>
                    <w:szCs w:val="20"/>
                  </w:rPr>
                </w:pPr>
                <w:r w:rsidRPr="00B440B8">
                  <w:rPr>
                    <w:rFonts w:ascii="Arial" w:hAnsi="Arial" w:cs="Arial"/>
                    <w:b/>
                    <w:sz w:val="20"/>
                    <w:szCs w:val="20"/>
                  </w:rPr>
                  <w:t>Part B</w:t>
                </w:r>
              </w:p>
            </w:sdtContent>
          </w:sdt>
        </w:tc>
        <w:tc>
          <w:tcPr>
            <w:tcW w:w="6244" w:type="dxa"/>
          </w:tcPr>
          <w:p w14:paraId="56B13E69" w14:textId="77777777" w:rsidR="00A462B9" w:rsidRPr="00B440B8" w:rsidRDefault="008B39C0" w:rsidP="00EA57B5">
            <w:pPr>
              <w:tabs>
                <w:tab w:val="left" w:pos="525"/>
              </w:tabs>
              <w:spacing w:line="276" w:lineRule="auto"/>
              <w:contextualSpacing/>
              <w:rPr>
                <w:rFonts w:ascii="Arial" w:hAnsi="Arial" w:cs="Arial"/>
                <w:b/>
                <w:sz w:val="20"/>
                <w:szCs w:val="20"/>
              </w:rPr>
            </w:pPr>
            <w:sdt>
              <w:sdtPr>
                <w:rPr>
                  <w:rFonts w:ascii="Arial" w:hAnsi="Arial" w:cs="Arial"/>
                  <w:b/>
                  <w:sz w:val="20"/>
                  <w:szCs w:val="20"/>
                </w:rPr>
                <w:id w:val="1896073602"/>
                <w:placeholder>
                  <w:docPart w:val="B514BECC7F07446890269A4CFD1E6E90"/>
                </w:placeholder>
              </w:sdtPr>
              <w:sdtEndPr/>
              <w:sdtContent>
                <w:r w:rsidR="00EA57B5">
                  <w:rPr>
                    <w:rFonts w:ascii="Arial" w:hAnsi="Arial" w:cs="Arial"/>
                    <w:b/>
                    <w:sz w:val="20"/>
                    <w:szCs w:val="20"/>
                  </w:rPr>
                  <w:t>Summary of the Valuation Report</w:t>
                </w:r>
              </w:sdtContent>
            </w:sdt>
          </w:p>
        </w:tc>
      </w:tr>
      <w:tr w:rsidR="00F9243F" w:rsidRPr="00F9243F" w14:paraId="50D4F4F3" w14:textId="77777777" w:rsidTr="005B0964">
        <w:trPr>
          <w:trHeight w:val="41"/>
          <w:jc w:val="center"/>
        </w:trPr>
        <w:tc>
          <w:tcPr>
            <w:tcW w:w="1005" w:type="dxa"/>
          </w:tcPr>
          <w:p w14:paraId="600A0B12"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777612115"/>
              <w:placeholder>
                <w:docPart w:val="43932911E437497E9C56B6A0511BE34C"/>
              </w:placeholder>
            </w:sdtPr>
            <w:sdtEndPr/>
            <w:sdtContent>
              <w:p w14:paraId="7C57A586" w14:textId="77777777" w:rsidR="00F9243F" w:rsidRPr="00B440B8" w:rsidRDefault="00F9243F" w:rsidP="00F9243F">
                <w:pPr>
                  <w:tabs>
                    <w:tab w:val="left" w:pos="525"/>
                  </w:tabs>
                  <w:spacing w:line="276" w:lineRule="auto"/>
                  <w:contextualSpacing/>
                  <w:rPr>
                    <w:b/>
                    <w:sz w:val="20"/>
                    <w:szCs w:val="20"/>
                  </w:rPr>
                </w:pPr>
                <w:r w:rsidRPr="00B440B8">
                  <w:rPr>
                    <w:rFonts w:ascii="Arial" w:hAnsi="Arial" w:cs="Arial"/>
                    <w:b/>
                    <w:sz w:val="20"/>
                    <w:szCs w:val="20"/>
                  </w:rPr>
                  <w:t>Part C</w:t>
                </w:r>
              </w:p>
            </w:sdtContent>
          </w:sdt>
        </w:tc>
        <w:tc>
          <w:tcPr>
            <w:tcW w:w="6244" w:type="dxa"/>
          </w:tcPr>
          <w:sdt>
            <w:sdtPr>
              <w:rPr>
                <w:rFonts w:ascii="Arial" w:hAnsi="Arial" w:cs="Arial"/>
                <w:b/>
                <w:sz w:val="20"/>
                <w:szCs w:val="20"/>
              </w:rPr>
              <w:id w:val="-1214583206"/>
              <w:placeholder>
                <w:docPart w:val="43932911E437497E9C56B6A0511BE34C"/>
              </w:placeholder>
            </w:sdtPr>
            <w:sdtEndPr/>
            <w:sdtContent>
              <w:p w14:paraId="49760CC6" w14:textId="77777777" w:rsidR="00F9243F" w:rsidRPr="00B440B8" w:rsidRDefault="001E136B" w:rsidP="00F9243F">
                <w:pPr>
                  <w:tabs>
                    <w:tab w:val="left" w:pos="525"/>
                  </w:tabs>
                  <w:spacing w:line="276" w:lineRule="auto"/>
                  <w:contextualSpacing/>
                  <w:rPr>
                    <w:b/>
                    <w:sz w:val="20"/>
                    <w:szCs w:val="20"/>
                  </w:rPr>
                </w:pPr>
                <w:r w:rsidRPr="00B440B8">
                  <w:rPr>
                    <w:rFonts w:ascii="Arial" w:hAnsi="Arial" w:cs="Arial"/>
                    <w:b/>
                    <w:sz w:val="20"/>
                    <w:szCs w:val="20"/>
                  </w:rPr>
                  <w:t>Characteristics Description o</w:t>
                </w:r>
                <w:r w:rsidR="00F9243F" w:rsidRPr="00B440B8">
                  <w:rPr>
                    <w:rFonts w:ascii="Arial" w:hAnsi="Arial" w:cs="Arial"/>
                    <w:b/>
                    <w:sz w:val="20"/>
                    <w:szCs w:val="20"/>
                  </w:rPr>
                  <w:t>f The Asset</w:t>
                </w:r>
              </w:p>
            </w:sdtContent>
          </w:sdt>
        </w:tc>
      </w:tr>
      <w:tr w:rsidR="002029E1" w:rsidRPr="00F9243F" w14:paraId="78EE41FD" w14:textId="77777777" w:rsidTr="005B0964">
        <w:trPr>
          <w:trHeight w:val="111"/>
          <w:jc w:val="center"/>
        </w:trPr>
        <w:tc>
          <w:tcPr>
            <w:tcW w:w="1005" w:type="dxa"/>
          </w:tcPr>
          <w:p w14:paraId="14C5F322" w14:textId="77777777" w:rsidR="002029E1" w:rsidRPr="00B66C44" w:rsidRDefault="002029E1" w:rsidP="00E24E53">
            <w:pPr>
              <w:numPr>
                <w:ilvl w:val="0"/>
                <w:numId w:val="34"/>
              </w:numPr>
              <w:rPr>
                <w:rFonts w:ascii="Arial" w:hAnsi="Arial" w:cs="Arial"/>
              </w:rPr>
            </w:pPr>
          </w:p>
        </w:tc>
        <w:tc>
          <w:tcPr>
            <w:tcW w:w="3969" w:type="dxa"/>
          </w:tcPr>
          <w:sdt>
            <w:sdtPr>
              <w:rPr>
                <w:rFonts w:ascii="Arial" w:hAnsi="Arial" w:cs="Arial"/>
                <w:b/>
                <w:sz w:val="20"/>
                <w:szCs w:val="20"/>
              </w:rPr>
              <w:id w:val="1677005278"/>
              <w:placeholder>
                <w:docPart w:val="381A49C801A8411B8F165AB297BB5D9A"/>
              </w:placeholder>
            </w:sdtPr>
            <w:sdtEndPr/>
            <w:sdtContent>
              <w:p w14:paraId="090D2590" w14:textId="77777777" w:rsidR="002029E1" w:rsidRPr="00B440B8" w:rsidRDefault="002029E1"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sidR="00EA57B5">
                  <w:rPr>
                    <w:rFonts w:ascii="Arial" w:hAnsi="Arial" w:cs="Arial"/>
                    <w:b/>
                    <w:sz w:val="20"/>
                    <w:szCs w:val="20"/>
                  </w:rPr>
                  <w:t>D</w:t>
                </w:r>
              </w:p>
            </w:sdtContent>
          </w:sdt>
        </w:tc>
        <w:tc>
          <w:tcPr>
            <w:tcW w:w="6244" w:type="dxa"/>
          </w:tcPr>
          <w:sdt>
            <w:sdtPr>
              <w:rPr>
                <w:rFonts w:ascii="Arial" w:hAnsi="Arial" w:cs="Arial"/>
                <w:b/>
                <w:sz w:val="20"/>
                <w:szCs w:val="20"/>
              </w:rPr>
              <w:id w:val="-2045897701"/>
              <w:placeholder>
                <w:docPart w:val="9FCF190DD03C48E9909C546C1F93EE53"/>
              </w:placeholder>
            </w:sdtPr>
            <w:sdtEndPr/>
            <w:sdtContent>
              <w:p w14:paraId="5866C05B" w14:textId="386933A6" w:rsidR="002029E1" w:rsidRPr="00B440B8" w:rsidRDefault="00EA57B5" w:rsidP="00F9243F">
                <w:pPr>
                  <w:tabs>
                    <w:tab w:val="left" w:pos="525"/>
                  </w:tabs>
                  <w:spacing w:line="276" w:lineRule="auto"/>
                  <w:contextualSpacing/>
                  <w:rPr>
                    <w:rFonts w:ascii="Arial" w:hAnsi="Arial" w:cs="Arial"/>
                    <w:b/>
                    <w:sz w:val="20"/>
                    <w:szCs w:val="20"/>
                  </w:rPr>
                </w:pPr>
                <w:r w:rsidRPr="00EA57B5">
                  <w:rPr>
                    <w:rFonts w:ascii="Arial" w:hAnsi="Arial" w:cs="Arial"/>
                    <w:b/>
                    <w:sz w:val="20"/>
                    <w:szCs w:val="20"/>
                  </w:rPr>
                  <w:t xml:space="preserve">Characteristics Description </w:t>
                </w:r>
                <w:r w:rsidR="00001400">
                  <w:rPr>
                    <w:rFonts w:ascii="Arial" w:hAnsi="Arial" w:cs="Arial"/>
                    <w:b/>
                    <w:sz w:val="20"/>
                    <w:szCs w:val="20"/>
                  </w:rPr>
                  <w:t>o</w:t>
                </w:r>
                <w:r w:rsidRPr="00EA57B5">
                  <w:rPr>
                    <w:rFonts w:ascii="Arial" w:hAnsi="Arial" w:cs="Arial"/>
                    <w:b/>
                    <w:sz w:val="20"/>
                    <w:szCs w:val="20"/>
                  </w:rPr>
                  <w:t>f Plant/ Machinery</w:t>
                </w:r>
              </w:p>
            </w:sdtContent>
          </w:sdt>
        </w:tc>
      </w:tr>
      <w:tr w:rsidR="00EA57B5" w:rsidRPr="00F9243F" w14:paraId="745A9957" w14:textId="77777777" w:rsidTr="005B0964">
        <w:trPr>
          <w:trHeight w:val="111"/>
          <w:jc w:val="center"/>
        </w:trPr>
        <w:tc>
          <w:tcPr>
            <w:tcW w:w="1005" w:type="dxa"/>
          </w:tcPr>
          <w:p w14:paraId="67668C6E" w14:textId="77777777" w:rsidR="00EA57B5" w:rsidRPr="00B66C44" w:rsidRDefault="00EA57B5" w:rsidP="00EA57B5">
            <w:pPr>
              <w:numPr>
                <w:ilvl w:val="0"/>
                <w:numId w:val="34"/>
              </w:numPr>
              <w:rPr>
                <w:rFonts w:ascii="Arial" w:hAnsi="Arial" w:cs="Arial"/>
              </w:rPr>
            </w:pPr>
          </w:p>
        </w:tc>
        <w:tc>
          <w:tcPr>
            <w:tcW w:w="3969" w:type="dxa"/>
          </w:tcPr>
          <w:sdt>
            <w:sdtPr>
              <w:rPr>
                <w:rFonts w:ascii="Arial" w:hAnsi="Arial" w:cs="Arial"/>
                <w:b/>
                <w:sz w:val="20"/>
                <w:szCs w:val="20"/>
              </w:rPr>
              <w:id w:val="-2025474461"/>
              <w:placeholder>
                <w:docPart w:val="83A58F3F09194A64A718B6199296A675"/>
              </w:placeholder>
            </w:sdtPr>
            <w:sdtEndPr/>
            <w:sdtContent>
              <w:p w14:paraId="64264C2C" w14:textId="77777777" w:rsidR="00EA57B5" w:rsidRPr="00B440B8" w:rsidRDefault="00EA57B5"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Pr>
                    <w:rFonts w:ascii="Arial" w:hAnsi="Arial" w:cs="Arial"/>
                    <w:b/>
                    <w:sz w:val="20"/>
                    <w:szCs w:val="20"/>
                  </w:rPr>
                  <w:t>E</w:t>
                </w:r>
              </w:p>
            </w:sdtContent>
          </w:sdt>
        </w:tc>
        <w:tc>
          <w:tcPr>
            <w:tcW w:w="6244" w:type="dxa"/>
          </w:tcPr>
          <w:sdt>
            <w:sdtPr>
              <w:rPr>
                <w:rFonts w:ascii="Arial" w:hAnsi="Arial" w:cs="Arial"/>
                <w:b/>
                <w:sz w:val="20"/>
                <w:szCs w:val="20"/>
              </w:rPr>
              <w:id w:val="1209299827"/>
              <w:placeholder>
                <w:docPart w:val="AB8CC259E26F4D7FB99F902BE56CB4CB"/>
              </w:placeholder>
            </w:sdtPr>
            <w:sdtEndPr/>
            <w:sdtContent>
              <w:p w14:paraId="2C4529A0" w14:textId="77777777" w:rsidR="00EA57B5" w:rsidRPr="00B440B8" w:rsidRDefault="00EA57B5" w:rsidP="00EA57B5">
                <w:pPr>
                  <w:tabs>
                    <w:tab w:val="left" w:pos="525"/>
                  </w:tabs>
                  <w:spacing w:line="276" w:lineRule="auto"/>
                  <w:contextualSpacing/>
                  <w:rPr>
                    <w:rFonts w:ascii="Arial" w:hAnsi="Arial" w:cs="Arial"/>
                    <w:b/>
                    <w:sz w:val="20"/>
                    <w:szCs w:val="20"/>
                  </w:rPr>
                </w:pPr>
                <w:r w:rsidRPr="00EA57B5">
                  <w:rPr>
                    <w:rFonts w:ascii="Arial" w:hAnsi="Arial" w:cs="Arial"/>
                    <w:b/>
                    <w:sz w:val="20"/>
                    <w:szCs w:val="20"/>
                  </w:rPr>
                  <w:t>Procedure Of Valuation Assessment</w:t>
                </w:r>
              </w:p>
            </w:sdtContent>
          </w:sdt>
        </w:tc>
      </w:tr>
      <w:tr w:rsidR="00B440B8" w:rsidRPr="00F9243F" w14:paraId="740DABA2" w14:textId="77777777" w:rsidTr="005B0964">
        <w:trPr>
          <w:trHeight w:val="41"/>
          <w:jc w:val="center"/>
        </w:trPr>
        <w:tc>
          <w:tcPr>
            <w:tcW w:w="1005" w:type="dxa"/>
          </w:tcPr>
          <w:p w14:paraId="52B9A3FA"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341210816"/>
              <w:placeholder>
                <w:docPart w:val="B7C3845E0F4249A3AECDB0B3BDE4FAD3"/>
              </w:placeholder>
            </w:sdtPr>
            <w:sdtEndPr/>
            <w:sdtContent>
              <w:p w14:paraId="36D493F3" w14:textId="77777777" w:rsidR="00B440B8" w:rsidRPr="00B440B8" w:rsidRDefault="00EA57B5" w:rsidP="00B66C44">
                <w:pPr>
                  <w:tabs>
                    <w:tab w:val="left" w:pos="525"/>
                    <w:tab w:val="center" w:pos="1869"/>
                  </w:tabs>
                  <w:spacing w:line="276" w:lineRule="auto"/>
                  <w:contextualSpacing/>
                  <w:rPr>
                    <w:sz w:val="20"/>
                    <w:szCs w:val="20"/>
                  </w:rPr>
                </w:pPr>
                <w:r>
                  <w:rPr>
                    <w:rFonts w:ascii="Arial" w:hAnsi="Arial" w:cs="Arial"/>
                    <w:sz w:val="20"/>
                    <w:szCs w:val="20"/>
                  </w:rPr>
                  <w:t>Enclosure-I</w:t>
                </w:r>
              </w:p>
            </w:sdtContent>
          </w:sdt>
        </w:tc>
        <w:tc>
          <w:tcPr>
            <w:tcW w:w="6244" w:type="dxa"/>
          </w:tcPr>
          <w:p w14:paraId="143C9ADC" w14:textId="77777777" w:rsidR="00B440B8" w:rsidRPr="00B440B8" w:rsidRDefault="008B39C0" w:rsidP="00F9243F">
            <w:pPr>
              <w:tabs>
                <w:tab w:val="left" w:pos="525"/>
              </w:tabs>
              <w:spacing w:line="276" w:lineRule="auto"/>
              <w:contextualSpacing/>
              <w:rPr>
                <w:sz w:val="20"/>
                <w:szCs w:val="20"/>
              </w:rPr>
            </w:pPr>
            <w:sdt>
              <w:sdtPr>
                <w:rPr>
                  <w:rFonts w:ascii="Arial" w:hAnsi="Arial" w:cs="Arial"/>
                  <w:sz w:val="20"/>
                  <w:szCs w:val="20"/>
                </w:rPr>
                <w:id w:val="-2050910450"/>
                <w:placeholder>
                  <w:docPart w:val="A4F453F09F214D9CA2D3BFBD1B867362"/>
                </w:placeholder>
              </w:sdtPr>
              <w:sdtEndPr/>
              <w:sdtContent>
                <w:r w:rsidR="00EA57B5">
                  <w:rPr>
                    <w:rFonts w:ascii="Arial" w:hAnsi="Arial" w:cs="Arial"/>
                    <w:sz w:val="20"/>
                    <w:szCs w:val="20"/>
                  </w:rPr>
                  <w:t>Google Map Location</w:t>
                </w:r>
              </w:sdtContent>
            </w:sdt>
          </w:p>
        </w:tc>
      </w:tr>
      <w:tr w:rsidR="00B440B8" w:rsidRPr="00F9243F" w14:paraId="34E5B115" w14:textId="77777777" w:rsidTr="005B0964">
        <w:trPr>
          <w:trHeight w:val="41"/>
          <w:jc w:val="center"/>
        </w:trPr>
        <w:tc>
          <w:tcPr>
            <w:tcW w:w="1005" w:type="dxa"/>
          </w:tcPr>
          <w:p w14:paraId="4B7E4B27"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410118454"/>
              <w:placeholder>
                <w:docPart w:val="5C102D27FE504E7387644DC2E125B30F"/>
              </w:placeholder>
            </w:sdtPr>
            <w:sdtEndPr/>
            <w:sdtContent>
              <w:p w14:paraId="47160730" w14:textId="77777777" w:rsidR="00B440B8" w:rsidRPr="00B440B8" w:rsidRDefault="00EA57B5" w:rsidP="00F9243F">
                <w:pPr>
                  <w:tabs>
                    <w:tab w:val="left" w:pos="525"/>
                  </w:tabs>
                  <w:spacing w:line="276" w:lineRule="auto"/>
                  <w:contextualSpacing/>
                  <w:rPr>
                    <w:sz w:val="20"/>
                    <w:szCs w:val="20"/>
                  </w:rPr>
                </w:pPr>
                <w:r>
                  <w:rPr>
                    <w:rFonts w:ascii="Arial" w:hAnsi="Arial" w:cs="Arial"/>
                    <w:sz w:val="20"/>
                    <w:szCs w:val="20"/>
                  </w:rPr>
                  <w:t>Enclosure-II</w:t>
                </w:r>
              </w:p>
            </w:sdtContent>
          </w:sdt>
        </w:tc>
        <w:tc>
          <w:tcPr>
            <w:tcW w:w="6244" w:type="dxa"/>
          </w:tcPr>
          <w:p w14:paraId="331E851E" w14:textId="77777777" w:rsidR="00B440B8" w:rsidRPr="00B440B8" w:rsidRDefault="008B39C0" w:rsidP="00EA57B5">
            <w:pPr>
              <w:tabs>
                <w:tab w:val="left" w:pos="525"/>
              </w:tabs>
              <w:spacing w:line="276" w:lineRule="auto"/>
              <w:contextualSpacing/>
              <w:rPr>
                <w:sz w:val="20"/>
                <w:szCs w:val="20"/>
              </w:rPr>
            </w:pPr>
            <w:sdt>
              <w:sdtPr>
                <w:rPr>
                  <w:rFonts w:ascii="Arial" w:hAnsi="Arial" w:cs="Arial"/>
                  <w:sz w:val="20"/>
                  <w:szCs w:val="20"/>
                </w:rPr>
                <w:id w:val="88514932"/>
                <w:placeholder>
                  <w:docPart w:val="67705E222F3A4E7C9E9FC1CBBBF14A25"/>
                </w:placeholder>
              </w:sdtPr>
              <w:sdtEndPr/>
              <w:sdtContent>
                <w:r w:rsidR="00B440B8" w:rsidRPr="00B440B8">
                  <w:rPr>
                    <w:rFonts w:ascii="Arial" w:hAnsi="Arial" w:cs="Arial"/>
                    <w:sz w:val="20"/>
                    <w:szCs w:val="20"/>
                  </w:rPr>
                  <w:t xml:space="preserve">Photographs </w:t>
                </w:r>
                <w:r w:rsidR="00EA57B5">
                  <w:rPr>
                    <w:rFonts w:ascii="Arial" w:hAnsi="Arial" w:cs="Arial"/>
                    <w:sz w:val="20"/>
                    <w:szCs w:val="20"/>
                  </w:rPr>
                  <w:t>of the Assets</w:t>
                </w:r>
              </w:sdtContent>
            </w:sdt>
          </w:p>
        </w:tc>
      </w:tr>
      <w:tr w:rsidR="00B440B8" w:rsidRPr="00F9243F" w14:paraId="0ED43F1C" w14:textId="77777777" w:rsidTr="005B0964">
        <w:trPr>
          <w:trHeight w:val="41"/>
          <w:jc w:val="center"/>
        </w:trPr>
        <w:tc>
          <w:tcPr>
            <w:tcW w:w="1005" w:type="dxa"/>
          </w:tcPr>
          <w:p w14:paraId="6AC73CA8"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1981502750"/>
              <w:placeholder>
                <w:docPart w:val="C552E3FDE0D745C79085E3F159CF15D6"/>
              </w:placeholder>
            </w:sdtPr>
            <w:sdtEndPr/>
            <w:sdtContent>
              <w:p w14:paraId="786EE48D" w14:textId="77777777" w:rsidR="00B440B8" w:rsidRPr="00B440B8" w:rsidRDefault="00EA57B5" w:rsidP="00F9243F">
                <w:pPr>
                  <w:spacing w:line="276" w:lineRule="auto"/>
                  <w:rPr>
                    <w:sz w:val="20"/>
                    <w:szCs w:val="20"/>
                  </w:rPr>
                </w:pPr>
                <w:r>
                  <w:rPr>
                    <w:rFonts w:ascii="Arial" w:hAnsi="Arial" w:cs="Arial"/>
                    <w:sz w:val="20"/>
                    <w:szCs w:val="20"/>
                  </w:rPr>
                  <w:t>Enclosure-III</w:t>
                </w:r>
              </w:p>
            </w:sdtContent>
          </w:sdt>
        </w:tc>
        <w:tc>
          <w:tcPr>
            <w:tcW w:w="6244" w:type="dxa"/>
          </w:tcPr>
          <w:p w14:paraId="5142E83D" w14:textId="7C40E3C9" w:rsidR="00B440B8" w:rsidRPr="00B440B8" w:rsidRDefault="00EA57B5" w:rsidP="00F9243F">
            <w:pPr>
              <w:spacing w:line="276" w:lineRule="auto"/>
              <w:rPr>
                <w:sz w:val="20"/>
                <w:szCs w:val="20"/>
              </w:rPr>
            </w:pPr>
            <w:r w:rsidRPr="00EA57B5">
              <w:rPr>
                <w:rFonts w:ascii="Arial" w:hAnsi="Arial" w:cs="Arial"/>
                <w:sz w:val="20"/>
                <w:szCs w:val="20"/>
              </w:rPr>
              <w:t>Impo</w:t>
            </w:r>
            <w:r w:rsidR="00267B74">
              <w:rPr>
                <w:rFonts w:ascii="Arial" w:hAnsi="Arial" w:cs="Arial"/>
                <w:sz w:val="20"/>
                <w:szCs w:val="20"/>
              </w:rPr>
              <w:t>rta</w:t>
            </w:r>
            <w:r w:rsidRPr="00EA57B5">
              <w:rPr>
                <w:rFonts w:ascii="Arial" w:hAnsi="Arial" w:cs="Arial"/>
                <w:sz w:val="20"/>
                <w:szCs w:val="20"/>
              </w:rPr>
              <w:t>nt Documents Exhibit</w:t>
            </w:r>
          </w:p>
        </w:tc>
      </w:tr>
      <w:tr w:rsidR="00267B74" w:rsidRPr="00F9243F" w14:paraId="298FF69C" w14:textId="77777777" w:rsidTr="005B0964">
        <w:trPr>
          <w:trHeight w:val="41"/>
          <w:jc w:val="center"/>
        </w:trPr>
        <w:tc>
          <w:tcPr>
            <w:tcW w:w="1005" w:type="dxa"/>
          </w:tcPr>
          <w:p w14:paraId="017FBE9A" w14:textId="77777777" w:rsidR="00267B74" w:rsidRPr="00F9243F" w:rsidRDefault="00267B74" w:rsidP="00267B74">
            <w:pPr>
              <w:numPr>
                <w:ilvl w:val="0"/>
                <w:numId w:val="34"/>
              </w:numPr>
              <w:rPr>
                <w:rFonts w:ascii="Arial" w:hAnsi="Arial" w:cs="Arial"/>
              </w:rPr>
            </w:pPr>
          </w:p>
        </w:tc>
        <w:tc>
          <w:tcPr>
            <w:tcW w:w="3969" w:type="dxa"/>
          </w:tcPr>
          <w:sdt>
            <w:sdtPr>
              <w:rPr>
                <w:rFonts w:ascii="Arial" w:hAnsi="Arial" w:cs="Arial"/>
                <w:sz w:val="20"/>
                <w:szCs w:val="20"/>
              </w:rPr>
              <w:id w:val="1727253376"/>
              <w:placeholder>
                <w:docPart w:val="A9C054AF05B14F059EC967C022529965"/>
              </w:placeholder>
            </w:sdtPr>
            <w:sdtEndPr/>
            <w:sdtContent>
              <w:p w14:paraId="1CBFCD20" w14:textId="35CB5CC8" w:rsidR="00267B74" w:rsidRDefault="00267B74" w:rsidP="00267B74">
                <w:pPr>
                  <w:spacing w:line="276" w:lineRule="auto"/>
                  <w:rPr>
                    <w:rFonts w:ascii="Arial" w:hAnsi="Arial" w:cs="Arial"/>
                    <w:sz w:val="20"/>
                    <w:szCs w:val="20"/>
                  </w:rPr>
                </w:pPr>
                <w:r w:rsidRPr="00FF78F7">
                  <w:rPr>
                    <w:rFonts w:ascii="Arial" w:hAnsi="Arial" w:cs="Arial"/>
                    <w:sz w:val="20"/>
                    <w:szCs w:val="20"/>
                  </w:rPr>
                  <w:t>Enclosure-</w:t>
                </w:r>
                <w:r>
                  <w:rPr>
                    <w:rFonts w:ascii="Arial" w:hAnsi="Arial" w:cs="Arial"/>
                    <w:sz w:val="20"/>
                    <w:szCs w:val="20"/>
                  </w:rPr>
                  <w:t>I</w:t>
                </w:r>
                <w:r w:rsidRPr="00FF78F7">
                  <w:rPr>
                    <w:rFonts w:ascii="Arial" w:hAnsi="Arial" w:cs="Arial"/>
                    <w:sz w:val="20"/>
                    <w:szCs w:val="20"/>
                  </w:rPr>
                  <w:t>V</w:t>
                </w:r>
              </w:p>
            </w:sdtContent>
          </w:sdt>
        </w:tc>
        <w:tc>
          <w:tcPr>
            <w:tcW w:w="6244" w:type="dxa"/>
          </w:tcPr>
          <w:p w14:paraId="052CFA6E" w14:textId="6AE471C1" w:rsidR="00267B74" w:rsidRPr="00EA57B5" w:rsidRDefault="00826D84" w:rsidP="00267B74">
            <w:pPr>
              <w:spacing w:line="276" w:lineRule="auto"/>
              <w:rPr>
                <w:rFonts w:ascii="Arial" w:hAnsi="Arial" w:cs="Arial"/>
                <w:sz w:val="20"/>
                <w:szCs w:val="20"/>
              </w:rPr>
            </w:pPr>
            <w:r>
              <w:rPr>
                <w:rFonts w:ascii="Arial" w:hAnsi="Arial" w:cs="Arial"/>
                <w:sz w:val="20"/>
                <w:szCs w:val="20"/>
              </w:rPr>
              <w:t>Detailed Plant and Machinery Valuation</w:t>
            </w:r>
          </w:p>
        </w:tc>
      </w:tr>
      <w:tr w:rsidR="00826D84" w:rsidRPr="00F9243F" w14:paraId="57BF6BE2" w14:textId="77777777" w:rsidTr="005B0964">
        <w:trPr>
          <w:trHeight w:val="41"/>
          <w:jc w:val="center"/>
        </w:trPr>
        <w:tc>
          <w:tcPr>
            <w:tcW w:w="1005" w:type="dxa"/>
          </w:tcPr>
          <w:p w14:paraId="27AFFA48" w14:textId="77777777" w:rsidR="00826D84" w:rsidRPr="00F9243F" w:rsidRDefault="00826D84" w:rsidP="00826D84">
            <w:pPr>
              <w:numPr>
                <w:ilvl w:val="0"/>
                <w:numId w:val="34"/>
              </w:numPr>
              <w:rPr>
                <w:rFonts w:ascii="Arial" w:hAnsi="Arial" w:cs="Arial"/>
              </w:rPr>
            </w:pPr>
          </w:p>
        </w:tc>
        <w:tc>
          <w:tcPr>
            <w:tcW w:w="3969" w:type="dxa"/>
          </w:tcPr>
          <w:sdt>
            <w:sdtPr>
              <w:rPr>
                <w:rFonts w:ascii="Arial" w:hAnsi="Arial" w:cs="Arial"/>
                <w:sz w:val="20"/>
                <w:szCs w:val="20"/>
              </w:rPr>
              <w:id w:val="774672807"/>
              <w:placeholder>
                <w:docPart w:val="2CF4B7B18EB44692A38FAB20E0D96899"/>
              </w:placeholder>
            </w:sdtPr>
            <w:sdtEndPr/>
            <w:sdtContent>
              <w:p w14:paraId="252155EE" w14:textId="55B33B7F" w:rsidR="00826D84" w:rsidRDefault="00826D84" w:rsidP="00826D84">
                <w:pPr>
                  <w:spacing w:line="276" w:lineRule="auto"/>
                  <w:rPr>
                    <w:rFonts w:ascii="Arial" w:hAnsi="Arial" w:cs="Arial"/>
                    <w:sz w:val="20"/>
                    <w:szCs w:val="20"/>
                  </w:rPr>
                </w:pPr>
                <w:r w:rsidRPr="00FF78F7">
                  <w:rPr>
                    <w:rFonts w:ascii="Arial" w:hAnsi="Arial" w:cs="Arial"/>
                    <w:sz w:val="20"/>
                    <w:szCs w:val="20"/>
                  </w:rPr>
                  <w:t>Enclosure-V</w:t>
                </w:r>
              </w:p>
            </w:sdtContent>
          </w:sdt>
        </w:tc>
        <w:tc>
          <w:tcPr>
            <w:tcW w:w="6244" w:type="dxa"/>
          </w:tcPr>
          <w:p w14:paraId="0AEA40AA" w14:textId="4BBE6579" w:rsidR="00826D84" w:rsidRPr="00EA57B5" w:rsidRDefault="00826D84" w:rsidP="00826D84">
            <w:pPr>
              <w:spacing w:line="276" w:lineRule="auto"/>
              <w:rPr>
                <w:rFonts w:ascii="Arial" w:hAnsi="Arial" w:cs="Arial"/>
                <w:sz w:val="20"/>
                <w:szCs w:val="20"/>
              </w:rPr>
            </w:pPr>
            <w:r w:rsidRPr="00267B74">
              <w:rPr>
                <w:rFonts w:ascii="Arial" w:hAnsi="Arial" w:cs="Arial"/>
                <w:sz w:val="20"/>
                <w:szCs w:val="20"/>
              </w:rPr>
              <w:t>Declaration-Cum-Undertaking</w:t>
            </w:r>
          </w:p>
        </w:tc>
      </w:tr>
      <w:tr w:rsidR="00826D84" w:rsidRPr="00F9243F" w14:paraId="0200EEA0" w14:textId="77777777" w:rsidTr="005B0964">
        <w:trPr>
          <w:trHeight w:val="41"/>
          <w:jc w:val="center"/>
        </w:trPr>
        <w:tc>
          <w:tcPr>
            <w:tcW w:w="1005" w:type="dxa"/>
          </w:tcPr>
          <w:p w14:paraId="7F85CB91" w14:textId="77777777" w:rsidR="00826D84" w:rsidRPr="00F9243F" w:rsidRDefault="00826D84" w:rsidP="00826D84">
            <w:pPr>
              <w:numPr>
                <w:ilvl w:val="0"/>
                <w:numId w:val="34"/>
              </w:numPr>
              <w:rPr>
                <w:rFonts w:ascii="Arial" w:hAnsi="Arial" w:cs="Arial"/>
              </w:rPr>
            </w:pPr>
          </w:p>
        </w:tc>
        <w:tc>
          <w:tcPr>
            <w:tcW w:w="3969" w:type="dxa"/>
          </w:tcPr>
          <w:sdt>
            <w:sdtPr>
              <w:rPr>
                <w:rFonts w:ascii="Arial" w:hAnsi="Arial" w:cs="Arial"/>
                <w:sz w:val="20"/>
                <w:szCs w:val="20"/>
              </w:rPr>
              <w:id w:val="-915776270"/>
              <w:placeholder>
                <w:docPart w:val="E4DF4BFA2EFE49A3A84D8B9098DCD3EB"/>
              </w:placeholder>
            </w:sdtPr>
            <w:sdtEndPr/>
            <w:sdtContent>
              <w:p w14:paraId="4ADF74EF" w14:textId="266B829A" w:rsidR="00826D84" w:rsidRPr="00B440B8" w:rsidRDefault="00826D84" w:rsidP="00826D84">
                <w:pPr>
                  <w:spacing w:line="276" w:lineRule="auto"/>
                  <w:rPr>
                    <w:rFonts w:ascii="Arial" w:hAnsi="Arial" w:cs="Arial"/>
                    <w:sz w:val="20"/>
                    <w:szCs w:val="20"/>
                  </w:rPr>
                </w:pPr>
                <w:r>
                  <w:rPr>
                    <w:rFonts w:ascii="Arial" w:hAnsi="Arial" w:cs="Arial"/>
                    <w:sz w:val="20"/>
                    <w:szCs w:val="20"/>
                  </w:rPr>
                  <w:t>Enclosure-VI</w:t>
                </w:r>
              </w:p>
            </w:sdtContent>
          </w:sdt>
        </w:tc>
        <w:tc>
          <w:tcPr>
            <w:tcW w:w="6244" w:type="dxa"/>
          </w:tcPr>
          <w:p w14:paraId="7995C704" w14:textId="6247BF74" w:rsidR="00826D84" w:rsidRPr="00B440B8" w:rsidRDefault="00826D84" w:rsidP="00826D84">
            <w:pPr>
              <w:spacing w:line="276" w:lineRule="auto"/>
              <w:rPr>
                <w:sz w:val="20"/>
                <w:szCs w:val="20"/>
              </w:rPr>
            </w:pPr>
            <w:r w:rsidRPr="00267B74">
              <w:rPr>
                <w:rFonts w:ascii="Arial" w:hAnsi="Arial" w:cs="Arial"/>
                <w:sz w:val="20"/>
                <w:szCs w:val="20"/>
              </w:rPr>
              <w:t>Model Code Of Conduct For Valuers</w:t>
            </w:r>
          </w:p>
        </w:tc>
      </w:tr>
      <w:tr w:rsidR="00826D84" w:rsidRPr="00F9243F" w14:paraId="18CF9546" w14:textId="77777777" w:rsidTr="005B0964">
        <w:trPr>
          <w:trHeight w:val="41"/>
          <w:jc w:val="center"/>
        </w:trPr>
        <w:tc>
          <w:tcPr>
            <w:tcW w:w="1005" w:type="dxa"/>
          </w:tcPr>
          <w:p w14:paraId="5C0D884C" w14:textId="77777777" w:rsidR="00826D84" w:rsidRPr="00F9243F" w:rsidRDefault="00826D84" w:rsidP="00826D84">
            <w:pPr>
              <w:numPr>
                <w:ilvl w:val="0"/>
                <w:numId w:val="34"/>
              </w:numPr>
              <w:rPr>
                <w:rFonts w:ascii="Arial" w:hAnsi="Arial" w:cs="Arial"/>
              </w:rPr>
            </w:pPr>
          </w:p>
        </w:tc>
        <w:tc>
          <w:tcPr>
            <w:tcW w:w="3969" w:type="dxa"/>
          </w:tcPr>
          <w:sdt>
            <w:sdtPr>
              <w:rPr>
                <w:rFonts w:ascii="Arial" w:hAnsi="Arial" w:cs="Arial"/>
                <w:sz w:val="20"/>
                <w:szCs w:val="20"/>
              </w:rPr>
              <w:id w:val="-534110402"/>
              <w:placeholder>
                <w:docPart w:val="860E9D2176D74412B2135647C19BD4C3"/>
              </w:placeholder>
            </w:sdtPr>
            <w:sdtEndPr/>
            <w:sdtContent>
              <w:p w14:paraId="0E32BCAE" w14:textId="4A5FD814" w:rsidR="00826D84" w:rsidRDefault="00826D84" w:rsidP="00826D84">
                <w:pPr>
                  <w:spacing w:line="276" w:lineRule="auto"/>
                  <w:rPr>
                    <w:rFonts w:ascii="Arial" w:hAnsi="Arial" w:cs="Arial"/>
                    <w:sz w:val="20"/>
                    <w:szCs w:val="20"/>
                  </w:rPr>
                </w:pPr>
                <w:r>
                  <w:rPr>
                    <w:rFonts w:ascii="Arial" w:hAnsi="Arial" w:cs="Arial"/>
                    <w:sz w:val="20"/>
                    <w:szCs w:val="20"/>
                  </w:rPr>
                  <w:t>Enclosure-VII</w:t>
                </w:r>
              </w:p>
            </w:sdtContent>
          </w:sdt>
        </w:tc>
        <w:tc>
          <w:tcPr>
            <w:tcW w:w="6244" w:type="dxa"/>
          </w:tcPr>
          <w:p w14:paraId="4B7D165C" w14:textId="75889F93" w:rsidR="00826D84" w:rsidRPr="00B440B8" w:rsidRDefault="00826D84" w:rsidP="00826D84">
            <w:pPr>
              <w:spacing w:line="276" w:lineRule="auto"/>
              <w:rPr>
                <w:rFonts w:ascii="Arial" w:hAnsi="Arial" w:cs="Arial"/>
                <w:sz w:val="20"/>
                <w:szCs w:val="20"/>
              </w:rPr>
            </w:pPr>
            <w:r w:rsidRPr="00B440B8">
              <w:rPr>
                <w:rFonts w:ascii="Arial" w:hAnsi="Arial" w:cs="Arial"/>
                <w:sz w:val="20"/>
                <w:szCs w:val="20"/>
              </w:rPr>
              <w:t>Valuer’s Important Remarks</w:t>
            </w:r>
            <w:r w:rsidRPr="00B440B8">
              <w:rPr>
                <w:sz w:val="20"/>
                <w:szCs w:val="20"/>
              </w:rPr>
              <w:t xml:space="preserve"> </w:t>
            </w:r>
          </w:p>
        </w:tc>
      </w:tr>
    </w:tbl>
    <w:p w14:paraId="3D45203E" w14:textId="4FF48543" w:rsidR="006C4EAB" w:rsidRDefault="00E276BD">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7698"/>
      </w:tblGrid>
      <w:tr w:rsidR="00DA614A" w14:paraId="3C232D6B" w14:textId="77777777" w:rsidTr="00F2490B">
        <w:trPr>
          <w:trHeight w:val="447"/>
          <w:jc w:val="center"/>
        </w:trPr>
        <w:tc>
          <w:tcPr>
            <w:tcW w:w="1526" w:type="dxa"/>
            <w:shd w:val="clear" w:color="auto" w:fill="17365D" w:themeFill="text2" w:themeFillShade="BF"/>
            <w:vAlign w:val="center"/>
          </w:tcPr>
          <w:p w14:paraId="1FF2B4EE"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D13D01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2C922FA6"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692"/>
        <w:gridCol w:w="10513"/>
      </w:tblGrid>
      <w:tr w:rsidR="00415901" w:rsidRPr="009509E5" w14:paraId="1FB22583" w14:textId="77777777" w:rsidTr="00A62100">
        <w:trPr>
          <w:trHeight w:val="377"/>
          <w:jc w:val="center"/>
        </w:trPr>
        <w:tc>
          <w:tcPr>
            <w:tcW w:w="704" w:type="dxa"/>
            <w:gridSpan w:val="2"/>
            <w:shd w:val="clear" w:color="auto" w:fill="C6D9F1" w:themeFill="text2" w:themeFillTint="33"/>
            <w:vAlign w:val="center"/>
          </w:tcPr>
          <w:p w14:paraId="7F3ABB9B" w14:textId="77777777" w:rsidR="00415901" w:rsidRPr="00B76F7D" w:rsidRDefault="00415901" w:rsidP="00E24E53">
            <w:pPr>
              <w:pStyle w:val="ListParagraph"/>
              <w:numPr>
                <w:ilvl w:val="0"/>
                <w:numId w:val="23"/>
              </w:numPr>
              <w:spacing w:line="276" w:lineRule="auto"/>
              <w:jc w:val="center"/>
              <w:rPr>
                <w:rFonts w:ascii="Arial" w:hAnsi="Arial" w:cs="Arial"/>
              </w:rPr>
            </w:pPr>
          </w:p>
        </w:tc>
        <w:tc>
          <w:tcPr>
            <w:tcW w:w="10513" w:type="dxa"/>
            <w:shd w:val="clear" w:color="auto" w:fill="C6D9F1" w:themeFill="text2" w:themeFillTint="33"/>
            <w:vAlign w:val="center"/>
          </w:tcPr>
          <w:p w14:paraId="0B3C3461"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4EB90A2A" w14:textId="77777777" w:rsidTr="00A62100">
        <w:trPr>
          <w:gridBefore w:val="1"/>
          <w:wBefore w:w="12" w:type="dxa"/>
          <w:trHeight w:val="60"/>
          <w:jc w:val="center"/>
        </w:trPr>
        <w:tc>
          <w:tcPr>
            <w:tcW w:w="692" w:type="dxa"/>
            <w:tcBorders>
              <w:top w:val="single" w:sz="8" w:space="0" w:color="auto"/>
              <w:bottom w:val="single" w:sz="4" w:space="0" w:color="auto"/>
            </w:tcBorders>
          </w:tcPr>
          <w:p w14:paraId="1055D5E1" w14:textId="77777777" w:rsidR="00415901" w:rsidRPr="005154BC" w:rsidRDefault="00415901" w:rsidP="00A707EF">
            <w:pPr>
              <w:spacing w:line="276" w:lineRule="auto"/>
              <w:rPr>
                <w:rFonts w:ascii="Arial" w:hAnsi="Arial" w:cs="Arial"/>
                <w:sz w:val="22"/>
                <w:szCs w:val="22"/>
                <w:lang w:val="en-IN" w:eastAsia="en-IN"/>
              </w:rPr>
            </w:pPr>
          </w:p>
        </w:tc>
        <w:tc>
          <w:tcPr>
            <w:tcW w:w="10513" w:type="dxa"/>
            <w:tcBorders>
              <w:top w:val="single" w:sz="8" w:space="0" w:color="auto"/>
              <w:bottom w:val="single" w:sz="4" w:space="0" w:color="auto"/>
            </w:tcBorders>
          </w:tcPr>
          <w:p w14:paraId="47FAD08F" w14:textId="76C6FD7B" w:rsidR="00B84B84" w:rsidRPr="00205EB8" w:rsidRDefault="00A70BE2" w:rsidP="00A62100">
            <w:pPr>
              <w:spacing w:line="276" w:lineRule="auto"/>
              <w:jc w:val="center"/>
              <w:rPr>
                <w:rFonts w:ascii="Arial" w:hAnsi="Arial" w:cs="Arial"/>
                <w:sz w:val="20"/>
                <w:szCs w:val="20"/>
              </w:rPr>
            </w:pPr>
            <w:r>
              <w:rPr>
                <w:rFonts w:ascii="Arial" w:hAnsi="Arial" w:cs="Arial"/>
                <w:noProof/>
                <w:sz w:val="20"/>
                <w:szCs w:val="20"/>
                <w:lang w:val="en-IN" w:eastAsia="en-IN"/>
              </w:rPr>
              <w:drawing>
                <wp:inline distT="0" distB="0" distL="0" distR="0" wp14:anchorId="4AF754F7" wp14:editId="2B17ED3A">
                  <wp:extent cx="6529493" cy="4897120"/>
                  <wp:effectExtent l="0" t="0" r="5080" b="0"/>
                  <wp:docPr id="963985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985767"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6529493" cy="4897120"/>
                          </a:xfrm>
                          <a:prstGeom prst="rect">
                            <a:avLst/>
                          </a:prstGeom>
                        </pic:spPr>
                      </pic:pic>
                    </a:graphicData>
                  </a:graphic>
                </wp:inline>
              </w:drawing>
            </w:r>
          </w:p>
          <w:p w14:paraId="7C1FE426" w14:textId="77777777" w:rsidR="00B84B84" w:rsidRPr="00205EB8" w:rsidRDefault="00B84B84" w:rsidP="00B84B84">
            <w:pPr>
              <w:spacing w:line="276" w:lineRule="auto"/>
              <w:jc w:val="center"/>
              <w:rPr>
                <w:rFonts w:ascii="Arial" w:hAnsi="Arial" w:cs="Arial"/>
                <w:b/>
                <w:i/>
                <w:sz w:val="22"/>
                <w:szCs w:val="20"/>
                <w:u w:val="single"/>
              </w:rPr>
            </w:pPr>
            <w:r w:rsidRPr="00205EB8">
              <w:rPr>
                <w:rFonts w:ascii="Arial" w:hAnsi="Arial" w:cs="Arial"/>
                <w:b/>
                <w:i/>
                <w:sz w:val="22"/>
                <w:szCs w:val="20"/>
                <w:u w:val="single"/>
              </w:rPr>
              <w:t>Snapshot of the Asset Under Valuation</w:t>
            </w:r>
          </w:p>
          <w:p w14:paraId="6E807CB7" w14:textId="77777777" w:rsidR="00B84B84" w:rsidRPr="00205EB8" w:rsidRDefault="00B84B84" w:rsidP="00B84B84">
            <w:pPr>
              <w:spacing w:line="276" w:lineRule="auto"/>
              <w:jc w:val="both"/>
              <w:rPr>
                <w:rFonts w:ascii="Arial" w:hAnsi="Arial" w:cs="Arial"/>
                <w:sz w:val="20"/>
                <w:szCs w:val="20"/>
              </w:rPr>
            </w:pPr>
          </w:p>
          <w:p w14:paraId="410B40F8" w14:textId="31221363" w:rsidR="007917D2" w:rsidRDefault="00B84B84" w:rsidP="007917D2">
            <w:pPr>
              <w:spacing w:line="276" w:lineRule="auto"/>
              <w:jc w:val="both"/>
              <w:rPr>
                <w:rFonts w:ascii="Arial" w:hAnsi="Arial" w:cs="Arial"/>
                <w:sz w:val="20"/>
                <w:szCs w:val="22"/>
              </w:rPr>
            </w:pPr>
            <w:r w:rsidRPr="00205EB8">
              <w:rPr>
                <w:rFonts w:ascii="Arial" w:eastAsia="Arial" w:hAnsi="Arial" w:cs="Arial"/>
                <w:sz w:val="20"/>
                <w:szCs w:val="20"/>
                <w:lang w:bidi="en-US"/>
              </w:rPr>
              <w:t>This opinion on valuation is prepared for the</w:t>
            </w:r>
            <w:r w:rsidR="00091773" w:rsidRPr="00205EB8">
              <w:rPr>
                <w:rFonts w:ascii="Arial" w:eastAsia="Arial" w:hAnsi="Arial" w:cs="Arial"/>
                <w:sz w:val="20"/>
                <w:szCs w:val="20"/>
                <w:lang w:bidi="en-US"/>
              </w:rPr>
              <w:t xml:space="preserve"> Plant &amp; Machinery</w:t>
            </w:r>
            <w:r w:rsidRPr="00205EB8">
              <w:rPr>
                <w:rFonts w:ascii="Arial" w:eastAsia="Arial" w:hAnsi="Arial" w:cs="Arial"/>
                <w:sz w:val="20"/>
                <w:szCs w:val="20"/>
                <w:lang w:bidi="en-US"/>
              </w:rPr>
              <w:t xml:space="preserve"> </w:t>
            </w:r>
            <w:r w:rsidR="000E5C38">
              <w:rPr>
                <w:rFonts w:ascii="Arial" w:eastAsia="Arial" w:hAnsi="Arial" w:cs="Arial"/>
                <w:sz w:val="20"/>
                <w:szCs w:val="20"/>
                <w:lang w:bidi="en-US"/>
              </w:rPr>
              <w:t xml:space="preserve">of </w:t>
            </w:r>
            <w:r w:rsidR="007917D2" w:rsidRPr="002510BA">
              <w:rPr>
                <w:rFonts w:ascii="Arial" w:hAnsi="Arial" w:cs="Arial"/>
                <w:sz w:val="20"/>
                <w:szCs w:val="22"/>
              </w:rPr>
              <w:t xml:space="preserve">M/s GRG Cotspin Ltd. </w:t>
            </w:r>
            <w:r w:rsidR="00D36E7A">
              <w:rPr>
                <w:rFonts w:ascii="Arial" w:hAnsi="Arial" w:cs="Arial"/>
                <w:sz w:val="20"/>
                <w:szCs w:val="22"/>
              </w:rPr>
              <w:t xml:space="preserve">which </w:t>
            </w:r>
            <w:r w:rsidR="007917D2" w:rsidRPr="002510BA">
              <w:rPr>
                <w:rFonts w:ascii="Arial" w:hAnsi="Arial" w:cs="Arial"/>
                <w:sz w:val="20"/>
                <w:szCs w:val="22"/>
              </w:rPr>
              <w:t>manufactures carded yarn, cotton yarn, combed cotton yarn, nylon yarn, rayon yarn &amp; silk yarn</w:t>
            </w:r>
            <w:r w:rsidR="007917D2">
              <w:rPr>
                <w:rFonts w:ascii="Arial" w:hAnsi="Arial" w:cs="Arial"/>
                <w:sz w:val="20"/>
                <w:szCs w:val="22"/>
              </w:rPr>
              <w:t xml:space="preserve"> and it is a part of GRG Group which deals in packaging industry.</w:t>
            </w:r>
            <w:r w:rsidR="00D36E7A">
              <w:rPr>
                <w:rFonts w:ascii="Arial" w:hAnsi="Arial" w:cs="Arial"/>
                <w:sz w:val="20"/>
                <w:szCs w:val="22"/>
              </w:rPr>
              <w:t xml:space="preserve"> </w:t>
            </w:r>
            <w:r w:rsidR="007917D2">
              <w:rPr>
                <w:rFonts w:ascii="Arial" w:hAnsi="Arial" w:cs="Arial"/>
                <w:sz w:val="20"/>
                <w:szCs w:val="22"/>
              </w:rPr>
              <w:t xml:space="preserve">At the time of site visit the subject plant was fully operational and after discussion with the company representative we came to know that its </w:t>
            </w:r>
            <w:r w:rsidR="007917D2" w:rsidRPr="001174F2">
              <w:rPr>
                <w:rFonts w:ascii="Arial" w:hAnsi="Arial" w:cs="Arial"/>
                <w:sz w:val="20"/>
                <w:szCs w:val="22"/>
              </w:rPr>
              <w:t>inception year is 2016</w:t>
            </w:r>
            <w:r w:rsidR="007917D2">
              <w:rPr>
                <w:rFonts w:ascii="Arial" w:hAnsi="Arial" w:cs="Arial"/>
                <w:sz w:val="20"/>
                <w:szCs w:val="22"/>
              </w:rPr>
              <w:t xml:space="preserve">. The plant and machines were in good condition. The major machines of the plant were Link corner - Auto corner, </w:t>
            </w:r>
            <w:r w:rsidR="007917D2" w:rsidRPr="004B0049">
              <w:rPr>
                <w:rFonts w:ascii="Arial" w:hAnsi="Arial" w:cs="Arial"/>
                <w:sz w:val="20"/>
                <w:szCs w:val="22"/>
              </w:rPr>
              <w:t>Ring Frame</w:t>
            </w:r>
            <w:r w:rsidR="007917D2">
              <w:rPr>
                <w:rFonts w:ascii="Arial" w:hAnsi="Arial" w:cs="Arial"/>
                <w:sz w:val="20"/>
                <w:szCs w:val="22"/>
              </w:rPr>
              <w:t>, Two for One Twister, Combing and Carding machines etc.</w:t>
            </w:r>
          </w:p>
          <w:p w14:paraId="77EB1ACA" w14:textId="1F3339BD" w:rsidR="00D36E7A" w:rsidRDefault="00D36E7A" w:rsidP="007917D2">
            <w:pPr>
              <w:spacing w:line="276" w:lineRule="auto"/>
              <w:jc w:val="both"/>
              <w:rPr>
                <w:rFonts w:ascii="Arial" w:hAnsi="Arial" w:cs="Arial"/>
                <w:sz w:val="20"/>
                <w:szCs w:val="22"/>
              </w:rPr>
            </w:pPr>
            <w:r w:rsidRPr="000C2158">
              <w:rPr>
                <w:rFonts w:ascii="Arial" w:hAnsi="Arial" w:cs="Arial"/>
                <w:sz w:val="20"/>
                <w:szCs w:val="22"/>
              </w:rPr>
              <w:t>Water is provided by Gujarat Water Infrastructure Ltd</w:t>
            </w:r>
            <w:r>
              <w:rPr>
                <w:rFonts w:ascii="Arial" w:hAnsi="Arial" w:cs="Arial"/>
                <w:sz w:val="20"/>
                <w:szCs w:val="22"/>
              </w:rPr>
              <w:t>. Also,</w:t>
            </w:r>
            <w:r w:rsidRPr="003E1870">
              <w:t xml:space="preserve"> </w:t>
            </w:r>
            <w:r>
              <w:rPr>
                <w:rFonts w:ascii="Arial" w:hAnsi="Arial" w:cs="Arial"/>
                <w:sz w:val="20"/>
                <w:szCs w:val="22"/>
              </w:rPr>
              <w:t>r</w:t>
            </w:r>
            <w:r w:rsidRPr="003E1870">
              <w:rPr>
                <w:rFonts w:ascii="Arial" w:hAnsi="Arial" w:cs="Arial"/>
                <w:sz w:val="20"/>
                <w:szCs w:val="22"/>
              </w:rPr>
              <w:t xml:space="preserve">ain water harvesting </w:t>
            </w:r>
            <w:r>
              <w:rPr>
                <w:rFonts w:ascii="Arial" w:hAnsi="Arial" w:cs="Arial"/>
                <w:sz w:val="20"/>
                <w:szCs w:val="22"/>
              </w:rPr>
              <w:t xml:space="preserve">is also </w:t>
            </w:r>
            <w:r w:rsidRPr="003E1870">
              <w:rPr>
                <w:rFonts w:ascii="Arial" w:hAnsi="Arial" w:cs="Arial"/>
                <w:sz w:val="20"/>
                <w:szCs w:val="22"/>
              </w:rPr>
              <w:t>implemented in plant</w:t>
            </w:r>
            <w:r>
              <w:rPr>
                <w:rFonts w:ascii="Arial" w:hAnsi="Arial" w:cs="Arial"/>
                <w:sz w:val="20"/>
                <w:szCs w:val="22"/>
              </w:rPr>
              <w:t>.</w:t>
            </w:r>
            <w:r w:rsidRPr="003E1870">
              <w:rPr>
                <w:rFonts w:ascii="Arial" w:hAnsi="Arial" w:cs="Arial"/>
                <w:sz w:val="20"/>
                <w:szCs w:val="22"/>
              </w:rPr>
              <w:t xml:space="preserve"> Power is provided by </w:t>
            </w:r>
            <w:proofErr w:type="spellStart"/>
            <w:r w:rsidRPr="003E1870">
              <w:rPr>
                <w:rFonts w:ascii="Arial" w:hAnsi="Arial" w:cs="Arial"/>
                <w:sz w:val="20"/>
                <w:szCs w:val="22"/>
              </w:rPr>
              <w:t>Paschim</w:t>
            </w:r>
            <w:proofErr w:type="spellEnd"/>
            <w:r w:rsidRPr="003E1870">
              <w:rPr>
                <w:rFonts w:ascii="Arial" w:hAnsi="Arial" w:cs="Arial"/>
                <w:sz w:val="20"/>
                <w:szCs w:val="22"/>
              </w:rPr>
              <w:t xml:space="preserve"> Gujarat </w:t>
            </w:r>
            <w:proofErr w:type="spellStart"/>
            <w:r w:rsidRPr="003E1870">
              <w:rPr>
                <w:rFonts w:ascii="Arial" w:hAnsi="Arial" w:cs="Arial"/>
                <w:sz w:val="20"/>
                <w:szCs w:val="22"/>
              </w:rPr>
              <w:t>Vij</w:t>
            </w:r>
            <w:proofErr w:type="spellEnd"/>
            <w:r w:rsidRPr="003E1870">
              <w:rPr>
                <w:rFonts w:ascii="Arial" w:hAnsi="Arial" w:cs="Arial"/>
                <w:sz w:val="20"/>
                <w:szCs w:val="22"/>
              </w:rPr>
              <w:t xml:space="preserve"> Company Ltd.</w:t>
            </w:r>
          </w:p>
          <w:p w14:paraId="76DA584B" w14:textId="67C84EB8" w:rsidR="00922D68" w:rsidRDefault="00922D68" w:rsidP="00922D68">
            <w:pPr>
              <w:jc w:val="both"/>
              <w:rPr>
                <w:rFonts w:ascii="Arial" w:hAnsi="Arial" w:cs="Arial"/>
                <w:sz w:val="20"/>
                <w:szCs w:val="20"/>
              </w:rPr>
            </w:pPr>
          </w:p>
          <w:p w14:paraId="3A16ECAB" w14:textId="65FC1CDA" w:rsidR="00B84B84" w:rsidRPr="00205EB8" w:rsidRDefault="00922D68" w:rsidP="00B84B84">
            <w:pPr>
              <w:widowControl w:val="0"/>
              <w:autoSpaceDE w:val="0"/>
              <w:autoSpaceDN w:val="0"/>
              <w:spacing w:after="160" w:line="276" w:lineRule="auto"/>
              <w:jc w:val="both"/>
              <w:rPr>
                <w:rFonts w:ascii="Arial" w:eastAsia="Arial" w:hAnsi="Arial" w:cs="Arial"/>
                <w:sz w:val="20"/>
                <w:szCs w:val="20"/>
                <w:lang w:bidi="en-US"/>
              </w:rPr>
            </w:pPr>
            <w:r w:rsidRPr="00922D68">
              <w:rPr>
                <w:rFonts w:ascii="Arial" w:eastAsia="Arial" w:hAnsi="Arial" w:cs="Arial"/>
                <w:sz w:val="20"/>
                <w:szCs w:val="20"/>
                <w:lang w:bidi="en-US"/>
              </w:rPr>
              <w:t xml:space="preserve">The subject plant is situated in </w:t>
            </w:r>
            <w:r w:rsidR="00D36E7A">
              <w:rPr>
                <w:rFonts w:ascii="Arial" w:eastAsia="Arial" w:hAnsi="Arial" w:cs="Arial"/>
                <w:sz w:val="20"/>
                <w:szCs w:val="20"/>
                <w:lang w:bidi="en-US"/>
              </w:rPr>
              <w:t>Anjar city</w:t>
            </w:r>
            <w:r w:rsidRPr="00922D68">
              <w:rPr>
                <w:rFonts w:ascii="Arial" w:eastAsia="Arial" w:hAnsi="Arial" w:cs="Arial"/>
                <w:sz w:val="20"/>
                <w:szCs w:val="20"/>
                <w:lang w:bidi="en-US"/>
              </w:rPr>
              <w:t xml:space="preserve"> which is a rural area and the subject industry is a standalone industry in the area and approached by ~2</w:t>
            </w:r>
            <w:r w:rsidR="00D36E7A">
              <w:rPr>
                <w:rFonts w:ascii="Arial" w:eastAsia="Arial" w:hAnsi="Arial" w:cs="Arial"/>
                <w:sz w:val="20"/>
                <w:szCs w:val="20"/>
                <w:lang w:bidi="en-US"/>
              </w:rPr>
              <w:t>0</w:t>
            </w:r>
            <w:r w:rsidRPr="00922D68">
              <w:rPr>
                <w:rFonts w:ascii="Arial" w:eastAsia="Arial" w:hAnsi="Arial" w:cs="Arial"/>
                <w:sz w:val="20"/>
                <w:szCs w:val="20"/>
                <w:lang w:bidi="en-US"/>
              </w:rPr>
              <w:t xml:space="preserve"> </w:t>
            </w:r>
            <w:r w:rsidR="00D36E7A">
              <w:rPr>
                <w:rFonts w:ascii="Arial" w:eastAsia="Arial" w:hAnsi="Arial" w:cs="Arial"/>
                <w:sz w:val="20"/>
                <w:szCs w:val="20"/>
                <w:lang w:bidi="en-US"/>
              </w:rPr>
              <w:t>ft.</w:t>
            </w:r>
            <w:r w:rsidRPr="00922D68">
              <w:rPr>
                <w:rFonts w:ascii="Arial" w:eastAsia="Arial" w:hAnsi="Arial" w:cs="Arial"/>
                <w:sz w:val="20"/>
                <w:szCs w:val="20"/>
                <w:lang w:bidi="en-US"/>
              </w:rPr>
              <w:t xml:space="preserve"> wide</w:t>
            </w:r>
            <w:r w:rsidR="00D36E7A">
              <w:rPr>
                <w:rFonts w:ascii="Arial" w:eastAsia="Arial" w:hAnsi="Arial" w:cs="Arial"/>
                <w:sz w:val="20"/>
                <w:szCs w:val="20"/>
                <w:lang w:bidi="en-US"/>
              </w:rPr>
              <w:t xml:space="preserve"> Anjar</w:t>
            </w:r>
            <w:r w:rsidRPr="00922D68">
              <w:rPr>
                <w:rFonts w:ascii="Arial" w:eastAsia="Arial" w:hAnsi="Arial" w:cs="Arial"/>
                <w:sz w:val="20"/>
                <w:szCs w:val="20"/>
                <w:lang w:bidi="en-US"/>
              </w:rPr>
              <w:t xml:space="preserve"> </w:t>
            </w:r>
            <w:r w:rsidR="00D36E7A">
              <w:rPr>
                <w:rFonts w:ascii="Arial" w:eastAsia="Arial" w:hAnsi="Arial" w:cs="Arial"/>
                <w:sz w:val="20"/>
                <w:szCs w:val="20"/>
                <w:lang w:bidi="en-US"/>
              </w:rPr>
              <w:t>village</w:t>
            </w:r>
            <w:r w:rsidRPr="00922D68">
              <w:rPr>
                <w:rFonts w:ascii="Arial" w:eastAsia="Arial" w:hAnsi="Arial" w:cs="Arial"/>
                <w:sz w:val="20"/>
                <w:szCs w:val="20"/>
                <w:lang w:bidi="en-US"/>
              </w:rPr>
              <w:t xml:space="preserve"> </w:t>
            </w:r>
            <w:r w:rsidR="00D36E7A">
              <w:rPr>
                <w:rFonts w:ascii="Arial" w:eastAsia="Arial" w:hAnsi="Arial" w:cs="Arial"/>
                <w:sz w:val="20"/>
                <w:szCs w:val="20"/>
                <w:lang w:bidi="en-US"/>
              </w:rPr>
              <w:t>r</w:t>
            </w:r>
            <w:r w:rsidRPr="00922D68">
              <w:rPr>
                <w:rFonts w:ascii="Arial" w:eastAsia="Arial" w:hAnsi="Arial" w:cs="Arial"/>
                <w:sz w:val="20"/>
                <w:szCs w:val="20"/>
                <w:lang w:bidi="en-US"/>
              </w:rPr>
              <w:t>oad. The nearest railway station is about 2</w:t>
            </w:r>
            <w:r w:rsidR="00D36E7A">
              <w:rPr>
                <w:rFonts w:ascii="Arial" w:eastAsia="Arial" w:hAnsi="Arial" w:cs="Arial"/>
                <w:sz w:val="20"/>
                <w:szCs w:val="20"/>
                <w:lang w:bidi="en-US"/>
              </w:rPr>
              <w:t>2</w:t>
            </w:r>
            <w:r w:rsidRPr="00922D68">
              <w:rPr>
                <w:rFonts w:ascii="Arial" w:eastAsia="Arial" w:hAnsi="Arial" w:cs="Arial"/>
                <w:sz w:val="20"/>
                <w:szCs w:val="20"/>
                <w:lang w:bidi="en-US"/>
              </w:rPr>
              <w:t xml:space="preserve"> km </w:t>
            </w:r>
            <w:r w:rsidR="00D36E7A">
              <w:rPr>
                <w:rFonts w:ascii="Arial" w:eastAsia="Arial" w:hAnsi="Arial" w:cs="Arial"/>
                <w:sz w:val="20"/>
                <w:szCs w:val="20"/>
                <w:lang w:bidi="en-US"/>
              </w:rPr>
              <w:t xml:space="preserve">and nearest airport is about 32 km distance </w:t>
            </w:r>
            <w:r w:rsidR="00D36E7A" w:rsidRPr="00922D68">
              <w:rPr>
                <w:rFonts w:ascii="Arial" w:eastAsia="Arial" w:hAnsi="Arial" w:cs="Arial"/>
                <w:sz w:val="20"/>
                <w:szCs w:val="20"/>
                <w:lang w:bidi="en-US"/>
              </w:rPr>
              <w:t>form the subject property</w:t>
            </w:r>
            <w:r w:rsidRPr="00922D68">
              <w:rPr>
                <w:rFonts w:ascii="Arial" w:eastAsia="Arial" w:hAnsi="Arial" w:cs="Arial"/>
                <w:sz w:val="20"/>
                <w:szCs w:val="20"/>
                <w:lang w:bidi="en-US"/>
              </w:rPr>
              <w:t>. Any basic or civic amenities are not available in close vicinity.</w:t>
            </w:r>
            <w:r w:rsidR="00E75B8C" w:rsidRPr="00205EB8">
              <w:rPr>
                <w:rFonts w:ascii="Arial" w:eastAsia="Arial" w:hAnsi="Arial" w:cs="Arial"/>
                <w:sz w:val="20"/>
                <w:szCs w:val="20"/>
                <w:lang w:bidi="en-US"/>
              </w:rPr>
              <w:t xml:space="preserve"> </w:t>
            </w:r>
          </w:p>
          <w:p w14:paraId="1C823C08" w14:textId="77777777" w:rsidR="00415901" w:rsidRPr="00205EB8" w:rsidRDefault="00415901" w:rsidP="00A707EF">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sidRPr="00205EB8">
              <w:rPr>
                <w:rFonts w:ascii="Arial" w:eastAsia="Arial" w:hAnsi="Arial" w:cs="Arial"/>
                <w:sz w:val="20"/>
                <w:szCs w:val="20"/>
                <w:lang w:bidi="en-US"/>
              </w:rPr>
              <w:t>hing with the document pledged.</w:t>
            </w:r>
          </w:p>
          <w:p w14:paraId="4B45C590" w14:textId="77777777" w:rsidR="00415901" w:rsidRPr="00205EB8" w:rsidRDefault="00415901" w:rsidP="00A707EF">
            <w:pPr>
              <w:tabs>
                <w:tab w:val="left" w:pos="38"/>
                <w:tab w:val="left" w:pos="4320"/>
              </w:tabs>
              <w:spacing w:line="276" w:lineRule="auto"/>
              <w:jc w:val="both"/>
              <w:rPr>
                <w:rFonts w:ascii="Arial" w:hAnsi="Arial" w:cs="Arial"/>
                <w:sz w:val="20"/>
                <w:szCs w:val="20"/>
              </w:rPr>
            </w:pPr>
            <w:r w:rsidRPr="00205EB8">
              <w:rPr>
                <w:rFonts w:ascii="Arial" w:eastAsia="Arial" w:hAnsi="Arial" w:cs="Arial"/>
                <w:sz w:val="20"/>
                <w:szCs w:val="20"/>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2BC7D9D5"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4517"/>
        <w:gridCol w:w="2693"/>
        <w:gridCol w:w="3001"/>
      </w:tblGrid>
      <w:tr w:rsidR="008B3B35" w14:paraId="42C0F9C8" w14:textId="77777777" w:rsidTr="00273C2C">
        <w:trPr>
          <w:trHeight w:val="350"/>
          <w:jc w:val="center"/>
        </w:trPr>
        <w:tc>
          <w:tcPr>
            <w:tcW w:w="1007" w:type="dxa"/>
            <w:shd w:val="clear" w:color="auto" w:fill="C6D9F1" w:themeFill="text2" w:themeFillTint="33"/>
            <w:vAlign w:val="center"/>
          </w:tcPr>
          <w:p w14:paraId="2CFC7B6D" w14:textId="77777777" w:rsidR="008B3B35" w:rsidRDefault="008B3B35" w:rsidP="00E24E53">
            <w:pPr>
              <w:pStyle w:val="ListParagraph"/>
              <w:numPr>
                <w:ilvl w:val="0"/>
                <w:numId w:val="23"/>
              </w:numPr>
              <w:spacing w:line="276" w:lineRule="auto"/>
              <w:rPr>
                <w:rFonts w:ascii="Arial" w:hAnsi="Arial" w:cs="Arial"/>
              </w:rPr>
            </w:pPr>
          </w:p>
        </w:tc>
        <w:tc>
          <w:tcPr>
            <w:tcW w:w="10211" w:type="dxa"/>
            <w:gridSpan w:val="3"/>
            <w:tcBorders>
              <w:bottom w:val="single" w:sz="8" w:space="0" w:color="auto"/>
            </w:tcBorders>
            <w:shd w:val="clear" w:color="auto" w:fill="C6D9F1" w:themeFill="text2" w:themeFillTint="33"/>
            <w:vAlign w:val="center"/>
          </w:tcPr>
          <w:p w14:paraId="6D17BD2B"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922D68" w:rsidRPr="009509E5" w14:paraId="792BC719" w14:textId="77777777" w:rsidTr="00273C2C">
        <w:trPr>
          <w:trHeight w:val="270"/>
          <w:jc w:val="center"/>
        </w:trPr>
        <w:tc>
          <w:tcPr>
            <w:tcW w:w="1007" w:type="dxa"/>
          </w:tcPr>
          <w:p w14:paraId="003B3B83" w14:textId="77777777" w:rsidR="00922D68" w:rsidRPr="00CB227E" w:rsidRDefault="00922D68" w:rsidP="00922D68">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B66B97F" w14:textId="77777777" w:rsidR="00922D68" w:rsidRPr="00205EB8" w:rsidRDefault="00922D68" w:rsidP="00922D68">
            <w:pPr>
              <w:tabs>
                <w:tab w:val="left" w:pos="193"/>
              </w:tabs>
              <w:spacing w:line="276" w:lineRule="auto"/>
              <w:rPr>
                <w:rFonts w:ascii="Arial" w:hAnsi="Arial" w:cs="Arial"/>
                <w:bCs/>
                <w:sz w:val="20"/>
                <w:szCs w:val="20"/>
                <w:lang w:val="en-IN" w:eastAsia="en-IN"/>
              </w:rPr>
            </w:pPr>
            <w:r w:rsidRPr="00205EB8">
              <w:rPr>
                <w:rFonts w:ascii="Arial" w:hAnsi="Arial" w:cs="Arial"/>
                <w:sz w:val="20"/>
                <w:szCs w:val="20"/>
              </w:rPr>
              <w:t xml:space="preserve">Nearby Landmark </w:t>
            </w:r>
          </w:p>
        </w:tc>
        <w:tc>
          <w:tcPr>
            <w:tcW w:w="5694" w:type="dxa"/>
            <w:gridSpan w:val="2"/>
          </w:tcPr>
          <w:p w14:paraId="2EE74416" w14:textId="60995505" w:rsidR="00922D68" w:rsidRPr="00205EB8" w:rsidRDefault="00922D68" w:rsidP="00922D68">
            <w:pPr>
              <w:spacing w:line="276" w:lineRule="auto"/>
              <w:rPr>
                <w:rFonts w:ascii="Arial" w:hAnsi="Arial" w:cs="Arial"/>
                <w:sz w:val="20"/>
                <w:szCs w:val="20"/>
                <w:lang w:val="en-IN" w:eastAsia="en-IN"/>
              </w:rPr>
            </w:pPr>
            <w:proofErr w:type="gramStart"/>
            <w:r>
              <w:rPr>
                <w:rFonts w:ascii="Arial" w:eastAsia="Arial" w:hAnsi="Arial" w:cs="Arial"/>
                <w:sz w:val="20"/>
                <w:szCs w:val="20"/>
                <w:lang w:bidi="en-US"/>
              </w:rPr>
              <w:t>Itself</w:t>
            </w:r>
            <w:proofErr w:type="gramEnd"/>
            <w:r>
              <w:rPr>
                <w:rFonts w:ascii="Arial" w:eastAsia="Arial" w:hAnsi="Arial" w:cs="Arial"/>
                <w:sz w:val="20"/>
                <w:szCs w:val="20"/>
                <w:lang w:bidi="en-US"/>
              </w:rPr>
              <w:t xml:space="preserve"> is a landmark.</w:t>
            </w:r>
          </w:p>
        </w:tc>
      </w:tr>
      <w:tr w:rsidR="00D36E7A" w:rsidRPr="009509E5" w14:paraId="55D38658" w14:textId="77777777" w:rsidTr="00273C2C">
        <w:trPr>
          <w:trHeight w:val="58"/>
          <w:jc w:val="center"/>
        </w:trPr>
        <w:tc>
          <w:tcPr>
            <w:tcW w:w="1007" w:type="dxa"/>
          </w:tcPr>
          <w:p w14:paraId="1F81F262" w14:textId="77777777" w:rsidR="00D36E7A" w:rsidRPr="00CB227E" w:rsidRDefault="00D36E7A" w:rsidP="00D36E7A">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73C6D72" w14:textId="77777777" w:rsidR="00D36E7A" w:rsidRPr="00205EB8" w:rsidRDefault="00D36E7A" w:rsidP="00D36E7A">
            <w:pPr>
              <w:spacing w:line="276" w:lineRule="auto"/>
              <w:rPr>
                <w:rFonts w:ascii="Arial" w:hAnsi="Arial" w:cs="Arial"/>
                <w:sz w:val="20"/>
                <w:szCs w:val="20"/>
              </w:rPr>
            </w:pPr>
            <w:r w:rsidRPr="00205EB8">
              <w:rPr>
                <w:rFonts w:ascii="Arial" w:hAnsi="Arial" w:cs="Arial"/>
                <w:sz w:val="20"/>
                <w:szCs w:val="20"/>
              </w:rPr>
              <w:t xml:space="preserve">Postal Address of the Property </w:t>
            </w:r>
          </w:p>
        </w:tc>
        <w:tc>
          <w:tcPr>
            <w:tcW w:w="5694" w:type="dxa"/>
            <w:gridSpan w:val="2"/>
          </w:tcPr>
          <w:p w14:paraId="443F9212" w14:textId="6031828D" w:rsidR="00D36E7A" w:rsidRPr="00205EB8" w:rsidRDefault="00D36E7A" w:rsidP="00D36E7A">
            <w:pPr>
              <w:spacing w:line="276" w:lineRule="auto"/>
              <w:jc w:val="both"/>
              <w:outlineLvl w:val="0"/>
              <w:rPr>
                <w:rFonts w:ascii="Arial" w:hAnsi="Arial" w:cs="Arial"/>
                <w:sz w:val="20"/>
                <w:szCs w:val="20"/>
              </w:rPr>
            </w:pPr>
            <w:r w:rsidRPr="00DA775D">
              <w:rPr>
                <w:rFonts w:ascii="Arial" w:hAnsi="Arial" w:cs="Arial"/>
                <w:sz w:val="20"/>
                <w:szCs w:val="20"/>
              </w:rPr>
              <w:t xml:space="preserve">Address: </w:t>
            </w:r>
            <w:r w:rsidRPr="00E911F5">
              <w:rPr>
                <w:rFonts w:ascii="Arial" w:hAnsi="Arial" w:cs="Arial"/>
                <w:sz w:val="20"/>
                <w:szCs w:val="20"/>
              </w:rPr>
              <w:t xml:space="preserve">Survey No. 536/1, Taluka Anjar, District Kutch, </w:t>
            </w:r>
            <w:proofErr w:type="spellStart"/>
            <w:r w:rsidRPr="00E911F5">
              <w:rPr>
                <w:rFonts w:ascii="Arial" w:hAnsi="Arial" w:cs="Arial"/>
                <w:sz w:val="20"/>
                <w:szCs w:val="20"/>
              </w:rPr>
              <w:t>Gujrat</w:t>
            </w:r>
            <w:proofErr w:type="spellEnd"/>
            <w:r w:rsidRPr="00E911F5">
              <w:rPr>
                <w:rFonts w:ascii="Arial" w:hAnsi="Arial" w:cs="Arial"/>
                <w:sz w:val="20"/>
                <w:szCs w:val="20"/>
              </w:rPr>
              <w:t xml:space="preserve"> – 370110</w:t>
            </w:r>
          </w:p>
        </w:tc>
      </w:tr>
      <w:tr w:rsidR="008B3B35" w:rsidRPr="009509E5" w14:paraId="5DBF11EC" w14:textId="77777777" w:rsidTr="00273C2C">
        <w:trPr>
          <w:trHeight w:val="58"/>
          <w:jc w:val="center"/>
        </w:trPr>
        <w:tc>
          <w:tcPr>
            <w:tcW w:w="1007" w:type="dxa"/>
          </w:tcPr>
          <w:p w14:paraId="2ED5B496"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77DB76E"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Independent access/ approach to the property</w:t>
            </w:r>
            <w:r w:rsidR="00DC5C66" w:rsidRPr="00205EB8">
              <w:rPr>
                <w:rFonts w:ascii="Arial" w:hAnsi="Arial" w:cs="Arial"/>
                <w:sz w:val="20"/>
                <w:szCs w:val="20"/>
              </w:rPr>
              <w:t xml:space="preserve"> </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2"/>
              </w:tcPr>
              <w:p w14:paraId="0CF2E81B" w14:textId="77777777" w:rsidR="008B3B35" w:rsidRPr="00205EB8" w:rsidRDefault="000A335A" w:rsidP="00F15722">
                <w:pPr>
                  <w:spacing w:line="276" w:lineRule="auto"/>
                  <w:rPr>
                    <w:rFonts w:ascii="Arial" w:hAnsi="Arial" w:cs="Arial"/>
                    <w:sz w:val="20"/>
                    <w:szCs w:val="20"/>
                    <w:highlight w:val="yellow"/>
                    <w:lang w:val="en-IN" w:eastAsia="en-IN"/>
                  </w:rPr>
                </w:pPr>
                <w:r>
                  <w:rPr>
                    <w:rFonts w:ascii="Arial" w:hAnsi="Arial" w:cs="Arial"/>
                    <w:sz w:val="20"/>
                    <w:szCs w:val="20"/>
                    <w:lang w:val="en-IN"/>
                  </w:rPr>
                  <w:t>Clear independent access is available</w:t>
                </w:r>
              </w:p>
            </w:tc>
          </w:sdtContent>
        </w:sdt>
      </w:tr>
      <w:tr w:rsidR="008B3B35" w:rsidRPr="009509E5" w14:paraId="180F16B2" w14:textId="77777777" w:rsidTr="00273C2C">
        <w:trPr>
          <w:trHeight w:val="288"/>
          <w:jc w:val="center"/>
        </w:trPr>
        <w:tc>
          <w:tcPr>
            <w:tcW w:w="1007" w:type="dxa"/>
            <w:vMerge w:val="restart"/>
          </w:tcPr>
          <w:p w14:paraId="061F7AD5"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vMerge w:val="restart"/>
          </w:tcPr>
          <w:p w14:paraId="00B7E6AB"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Google Map Location of the Property with a neighborhood layout map</w:t>
            </w:r>
            <w:r w:rsidR="00DC5C66" w:rsidRPr="00205EB8">
              <w:rPr>
                <w:rFonts w:ascii="Arial" w:hAnsi="Arial" w:cs="Arial"/>
                <w:sz w:val="20"/>
                <w:szCs w:val="20"/>
              </w:rPr>
              <w:t xml:space="preserve"> </w:t>
            </w:r>
          </w:p>
        </w:tc>
        <w:tc>
          <w:tcPr>
            <w:tcW w:w="5694" w:type="dxa"/>
            <w:gridSpan w:val="2"/>
          </w:tcPr>
          <w:p w14:paraId="2A18E4D2" w14:textId="77777777" w:rsidR="008B3B35" w:rsidRPr="00205EB8" w:rsidRDefault="008B39C0" w:rsidP="00F15722">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A335A">
                  <w:rPr>
                    <w:rFonts w:ascii="Arial" w:hAnsi="Arial" w:cs="Arial"/>
                    <w:sz w:val="20"/>
                    <w:szCs w:val="20"/>
                    <w:lang w:val="en-IN"/>
                  </w:rPr>
                  <w:t>Enclosed with the Report</w:t>
                </w:r>
              </w:sdtContent>
            </w:sdt>
          </w:p>
        </w:tc>
      </w:tr>
      <w:tr w:rsidR="00922D68" w:rsidRPr="009509E5" w14:paraId="2E7E7FB7" w14:textId="77777777" w:rsidTr="00273C2C">
        <w:trPr>
          <w:trHeight w:val="58"/>
          <w:jc w:val="center"/>
        </w:trPr>
        <w:tc>
          <w:tcPr>
            <w:tcW w:w="1007" w:type="dxa"/>
            <w:vMerge/>
          </w:tcPr>
          <w:p w14:paraId="15E677CE" w14:textId="77777777" w:rsidR="00922D68" w:rsidRDefault="00922D68" w:rsidP="00922D68">
            <w:pPr>
              <w:pStyle w:val="ListParagraph"/>
              <w:numPr>
                <w:ilvl w:val="0"/>
                <w:numId w:val="7"/>
              </w:numPr>
              <w:spacing w:line="276" w:lineRule="auto"/>
              <w:jc w:val="right"/>
              <w:rPr>
                <w:rFonts w:ascii="Arial" w:hAnsi="Arial" w:cs="Arial"/>
                <w:sz w:val="22"/>
                <w:szCs w:val="22"/>
                <w:lang w:val="en-IN" w:eastAsia="en-IN"/>
              </w:rPr>
            </w:pPr>
          </w:p>
        </w:tc>
        <w:tc>
          <w:tcPr>
            <w:tcW w:w="4517" w:type="dxa"/>
            <w:vMerge/>
          </w:tcPr>
          <w:p w14:paraId="458EE075" w14:textId="77777777" w:rsidR="00922D68" w:rsidRPr="00205EB8" w:rsidRDefault="00922D68" w:rsidP="00922D68">
            <w:pPr>
              <w:spacing w:line="276" w:lineRule="auto"/>
              <w:rPr>
                <w:rFonts w:ascii="Arial" w:hAnsi="Arial" w:cs="Arial"/>
                <w:sz w:val="20"/>
                <w:szCs w:val="20"/>
              </w:rPr>
            </w:pPr>
          </w:p>
        </w:tc>
        <w:tc>
          <w:tcPr>
            <w:tcW w:w="5694" w:type="dxa"/>
            <w:gridSpan w:val="2"/>
          </w:tcPr>
          <w:p w14:paraId="1545B6B2" w14:textId="148D3E34" w:rsidR="00922D68" w:rsidRPr="00205EB8" w:rsidRDefault="00922D68" w:rsidP="00922D68">
            <w:pPr>
              <w:pStyle w:val="Heading1"/>
              <w:shd w:val="clear" w:color="auto" w:fill="FFFFFF"/>
              <w:spacing w:before="0" w:after="0"/>
              <w:textAlignment w:val="baseline"/>
              <w:divId w:val="1730035342"/>
              <w:rPr>
                <w:rFonts w:ascii="Arial" w:eastAsia="Arial" w:hAnsi="Arial" w:cs="Arial"/>
                <w:bCs/>
                <w:color w:val="000000"/>
                <w:sz w:val="20"/>
                <w:szCs w:val="20"/>
                <w:lang w:val="en-IN" w:bidi="en-US"/>
              </w:rPr>
            </w:pPr>
            <w:r w:rsidRPr="00DA775D">
              <w:rPr>
                <w:rFonts w:ascii="Arial" w:hAnsi="Arial" w:cs="Arial"/>
                <w:sz w:val="20"/>
                <w:szCs w:val="20"/>
              </w:rPr>
              <w:t xml:space="preserve">Coordinates or URL: </w:t>
            </w:r>
            <w:r w:rsidR="00D36E7A" w:rsidRPr="00E911F5">
              <w:rPr>
                <w:rFonts w:ascii="Arial" w:hAnsi="Arial" w:cs="Arial"/>
                <w:sz w:val="20"/>
                <w:szCs w:val="20"/>
              </w:rPr>
              <w:t>23°08'21.7"N 70°03'27.9"E</w:t>
            </w:r>
          </w:p>
        </w:tc>
      </w:tr>
      <w:tr w:rsidR="00FE7502" w:rsidRPr="009509E5" w14:paraId="3C0B70D7" w14:textId="77777777" w:rsidTr="00273C2C">
        <w:trPr>
          <w:trHeight w:val="58"/>
          <w:jc w:val="center"/>
        </w:trPr>
        <w:tc>
          <w:tcPr>
            <w:tcW w:w="1007" w:type="dxa"/>
          </w:tcPr>
          <w:p w14:paraId="45F65A09"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16E8DAD9" w14:textId="77777777" w:rsidR="00FE7502" w:rsidRPr="00205EB8" w:rsidRDefault="00FE7502" w:rsidP="00AA36BA">
            <w:pPr>
              <w:tabs>
                <w:tab w:val="left" w:pos="342"/>
              </w:tabs>
              <w:spacing w:line="276" w:lineRule="auto"/>
              <w:rPr>
                <w:rFonts w:ascii="Arial" w:hAnsi="Arial" w:cs="Arial"/>
                <w:sz w:val="20"/>
                <w:szCs w:val="20"/>
              </w:rPr>
            </w:pPr>
            <w:r w:rsidRPr="00205EB8">
              <w:rPr>
                <w:rFonts w:ascii="Arial" w:hAnsi="Arial" w:cs="Arial"/>
                <w:sz w:val="20"/>
                <w:szCs w:val="20"/>
              </w:rPr>
              <w:t xml:space="preserve">Description of adjoining property </w:t>
            </w:r>
          </w:p>
        </w:tc>
        <w:tc>
          <w:tcPr>
            <w:tcW w:w="5694" w:type="dxa"/>
            <w:gridSpan w:val="2"/>
          </w:tcPr>
          <w:p w14:paraId="7E20668F" w14:textId="603CF4E2" w:rsidR="00FE7502" w:rsidRPr="00205EB8" w:rsidRDefault="008B39C0" w:rsidP="00AA36BA">
            <w:pPr>
              <w:spacing w:line="276" w:lineRule="auto"/>
              <w:rPr>
                <w:rFonts w:ascii="Arial" w:hAnsi="Arial" w:cs="Arial"/>
                <w:sz w:val="20"/>
                <w:szCs w:val="20"/>
              </w:rPr>
            </w:pPr>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D36E7A">
                  <w:rPr>
                    <w:rFonts w:ascii="Arial" w:hAnsi="Arial" w:cs="Arial"/>
                    <w:sz w:val="20"/>
                    <w:szCs w:val="20"/>
                  </w:rPr>
                  <w:t>Majorly all nearby lands are used for Agriculture purpose</w:t>
                </w:r>
              </w:sdtContent>
            </w:sdt>
            <w:r w:rsidR="00FE7502" w:rsidRPr="00205EB8">
              <w:rPr>
                <w:rFonts w:ascii="Arial" w:hAnsi="Arial" w:cs="Arial"/>
                <w:sz w:val="20"/>
                <w:szCs w:val="20"/>
              </w:rPr>
              <w:t xml:space="preserve"> </w:t>
            </w:r>
          </w:p>
        </w:tc>
      </w:tr>
      <w:tr w:rsidR="00FE7502" w:rsidRPr="009509E5" w14:paraId="1C2952D2" w14:textId="77777777" w:rsidTr="00273C2C">
        <w:trPr>
          <w:trHeight w:val="58"/>
          <w:jc w:val="center"/>
        </w:trPr>
        <w:tc>
          <w:tcPr>
            <w:tcW w:w="1007" w:type="dxa"/>
          </w:tcPr>
          <w:p w14:paraId="1DF4A95F"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4E125D01" w14:textId="676029E3" w:rsidR="00FE7502" w:rsidRPr="00205EB8" w:rsidRDefault="00FE7502" w:rsidP="00AA36BA">
            <w:pPr>
              <w:spacing w:line="276" w:lineRule="auto"/>
              <w:rPr>
                <w:rFonts w:ascii="Arial" w:hAnsi="Arial" w:cs="Arial"/>
                <w:sz w:val="20"/>
                <w:szCs w:val="20"/>
                <w:lang w:val="en-IN"/>
              </w:rPr>
            </w:pPr>
            <w:proofErr w:type="spellStart"/>
            <w:r w:rsidRPr="00205EB8">
              <w:rPr>
                <w:rFonts w:ascii="Arial" w:hAnsi="Arial" w:cs="Arial"/>
                <w:sz w:val="20"/>
                <w:szCs w:val="20"/>
                <w:lang w:val="es-EC"/>
              </w:rPr>
              <w:t>Plot</w:t>
            </w:r>
            <w:proofErr w:type="spellEnd"/>
            <w:r w:rsidRPr="00205EB8">
              <w:rPr>
                <w:rFonts w:ascii="Arial" w:hAnsi="Arial" w:cs="Arial"/>
                <w:sz w:val="20"/>
                <w:szCs w:val="20"/>
                <w:lang w:val="es-EC"/>
              </w:rPr>
              <w:t xml:space="preserve"> </w:t>
            </w:r>
            <w:r w:rsidR="00D36E7A" w:rsidRPr="00205EB8">
              <w:rPr>
                <w:rFonts w:ascii="Arial" w:hAnsi="Arial" w:cs="Arial"/>
                <w:sz w:val="20"/>
                <w:szCs w:val="20"/>
                <w:lang w:val="es-EC"/>
              </w:rPr>
              <w:t>No. /</w:t>
            </w:r>
            <w:r w:rsidRPr="00205EB8">
              <w:rPr>
                <w:rFonts w:ascii="Arial" w:hAnsi="Arial" w:cs="Arial"/>
                <w:sz w:val="20"/>
                <w:szCs w:val="20"/>
                <w:lang w:val="es-EC"/>
              </w:rPr>
              <w:t xml:space="preserve"> </w:t>
            </w:r>
            <w:proofErr w:type="spellStart"/>
            <w:r w:rsidRPr="00205EB8">
              <w:rPr>
                <w:rFonts w:ascii="Arial" w:hAnsi="Arial" w:cs="Arial"/>
                <w:sz w:val="20"/>
                <w:szCs w:val="20"/>
                <w:lang w:val="es-EC"/>
              </w:rPr>
              <w:t>Survey</w:t>
            </w:r>
            <w:proofErr w:type="spellEnd"/>
            <w:r w:rsidRPr="00205EB8">
              <w:rPr>
                <w:rFonts w:ascii="Arial" w:hAnsi="Arial" w:cs="Arial"/>
                <w:sz w:val="20"/>
                <w:szCs w:val="20"/>
                <w:lang w:val="es-EC"/>
              </w:rPr>
              <w:t xml:space="preserve"> No. </w:t>
            </w:r>
          </w:p>
        </w:tc>
        <w:tc>
          <w:tcPr>
            <w:tcW w:w="5694" w:type="dxa"/>
            <w:gridSpan w:val="2"/>
          </w:tcPr>
          <w:p w14:paraId="3186D1BF" w14:textId="6947AD03" w:rsidR="00FE7502" w:rsidRPr="00205EB8" w:rsidRDefault="00D36E7A" w:rsidP="00AA36BA">
            <w:pPr>
              <w:spacing w:line="276" w:lineRule="auto"/>
              <w:rPr>
                <w:rFonts w:ascii="Arial" w:hAnsi="Arial" w:cs="Arial"/>
                <w:sz w:val="20"/>
                <w:szCs w:val="20"/>
                <w:lang w:val="en-IN" w:eastAsia="en-IN"/>
              </w:rPr>
            </w:pPr>
            <w:r w:rsidRPr="00D36E7A">
              <w:rPr>
                <w:rFonts w:ascii="Arial" w:hAnsi="Arial" w:cs="Arial"/>
                <w:sz w:val="20"/>
                <w:szCs w:val="20"/>
                <w:lang w:val="en-IN" w:eastAsia="en-IN"/>
              </w:rPr>
              <w:t>Survey No. 536/1</w:t>
            </w:r>
          </w:p>
        </w:tc>
      </w:tr>
      <w:tr w:rsidR="00D36E7A" w:rsidRPr="009509E5" w14:paraId="65CDF538" w14:textId="77777777" w:rsidTr="00273C2C">
        <w:trPr>
          <w:trHeight w:val="58"/>
          <w:jc w:val="center"/>
        </w:trPr>
        <w:tc>
          <w:tcPr>
            <w:tcW w:w="1007" w:type="dxa"/>
          </w:tcPr>
          <w:p w14:paraId="785B123C" w14:textId="77777777" w:rsidR="00D36E7A" w:rsidRDefault="00D36E7A" w:rsidP="00D36E7A">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8D780BB" w14:textId="77777777" w:rsidR="00D36E7A" w:rsidRPr="00205EB8" w:rsidRDefault="008B39C0" w:rsidP="00D36E7A">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D36E7A">
                  <w:rPr>
                    <w:rFonts w:ascii="Arial" w:hAnsi="Arial" w:cs="Arial"/>
                    <w:sz w:val="20"/>
                    <w:szCs w:val="20"/>
                    <w:lang w:val="en-IN"/>
                  </w:rPr>
                  <w:t>Village</w:t>
                </w:r>
              </w:sdtContent>
            </w:sdt>
            <w:r w:rsidR="00D36E7A" w:rsidRPr="00205EB8">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D36E7A">
                  <w:rPr>
                    <w:rFonts w:ascii="Arial" w:hAnsi="Arial" w:cs="Arial"/>
                    <w:sz w:val="20"/>
                    <w:szCs w:val="20"/>
                    <w:lang w:val="en-IN"/>
                  </w:rPr>
                  <w:t>Zone</w:t>
                </w:r>
              </w:sdtContent>
            </w:sdt>
          </w:p>
        </w:tc>
        <w:tc>
          <w:tcPr>
            <w:tcW w:w="5694" w:type="dxa"/>
            <w:gridSpan w:val="2"/>
          </w:tcPr>
          <w:p w14:paraId="5E72665D" w14:textId="7E5AFC03" w:rsidR="00D36E7A" w:rsidRPr="00205EB8" w:rsidRDefault="00D36E7A" w:rsidP="00D36E7A">
            <w:pPr>
              <w:spacing w:line="276" w:lineRule="auto"/>
              <w:rPr>
                <w:rFonts w:ascii="Arial" w:hAnsi="Arial" w:cs="Arial"/>
                <w:sz w:val="20"/>
                <w:szCs w:val="20"/>
                <w:lang w:val="en-IN" w:eastAsia="en-IN"/>
              </w:rPr>
            </w:pPr>
            <w:r>
              <w:rPr>
                <w:rFonts w:ascii="Arial" w:hAnsi="Arial" w:cs="Arial"/>
                <w:sz w:val="20"/>
                <w:szCs w:val="20"/>
                <w:lang w:val="en-IN" w:eastAsia="en-IN"/>
              </w:rPr>
              <w:t>Anjar City</w:t>
            </w:r>
          </w:p>
        </w:tc>
      </w:tr>
      <w:tr w:rsidR="00D36E7A" w:rsidRPr="009509E5" w14:paraId="0D4F0714" w14:textId="77777777" w:rsidTr="00273C2C">
        <w:trPr>
          <w:trHeight w:val="58"/>
          <w:jc w:val="center"/>
        </w:trPr>
        <w:tc>
          <w:tcPr>
            <w:tcW w:w="1007" w:type="dxa"/>
          </w:tcPr>
          <w:p w14:paraId="294553B7" w14:textId="77777777" w:rsidR="00D36E7A" w:rsidRDefault="00D36E7A" w:rsidP="00D36E7A">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63A95C4F" w14:textId="77777777" w:rsidR="00D36E7A" w:rsidRPr="00205EB8" w:rsidRDefault="00D36E7A" w:rsidP="00D36E7A">
            <w:pPr>
              <w:spacing w:line="276" w:lineRule="auto"/>
              <w:rPr>
                <w:rFonts w:ascii="Arial" w:hAnsi="Arial" w:cs="Arial"/>
                <w:sz w:val="20"/>
                <w:szCs w:val="20"/>
              </w:rPr>
            </w:pPr>
            <w:r w:rsidRPr="00205EB8">
              <w:rPr>
                <w:rFonts w:ascii="Arial" w:hAnsi="Arial" w:cs="Arial"/>
                <w:sz w:val="20"/>
                <w:szCs w:val="20"/>
                <w:lang w:val="en-IN"/>
              </w:rPr>
              <w:t xml:space="preserve">Sub registrar </w:t>
            </w:r>
          </w:p>
        </w:tc>
        <w:tc>
          <w:tcPr>
            <w:tcW w:w="5694" w:type="dxa"/>
            <w:gridSpan w:val="2"/>
          </w:tcPr>
          <w:p w14:paraId="734731D1" w14:textId="54F5C1A4" w:rsidR="00D36E7A" w:rsidRPr="00205EB8" w:rsidRDefault="00D36E7A" w:rsidP="00D36E7A">
            <w:pPr>
              <w:spacing w:line="276" w:lineRule="auto"/>
              <w:rPr>
                <w:rFonts w:ascii="Arial" w:hAnsi="Arial" w:cs="Arial"/>
                <w:sz w:val="20"/>
                <w:szCs w:val="20"/>
                <w:lang w:val="en-IN" w:eastAsia="en-IN"/>
              </w:rPr>
            </w:pPr>
            <w:r>
              <w:rPr>
                <w:rFonts w:ascii="Arial" w:hAnsi="Arial" w:cs="Arial"/>
                <w:sz w:val="20"/>
                <w:szCs w:val="20"/>
                <w:lang w:val="en-IN" w:eastAsia="en-IN"/>
              </w:rPr>
              <w:t>Kutch</w:t>
            </w:r>
          </w:p>
        </w:tc>
      </w:tr>
      <w:tr w:rsidR="00D36E7A" w:rsidRPr="009509E5" w14:paraId="16FD929A" w14:textId="77777777" w:rsidTr="00273C2C">
        <w:trPr>
          <w:trHeight w:val="58"/>
          <w:jc w:val="center"/>
        </w:trPr>
        <w:tc>
          <w:tcPr>
            <w:tcW w:w="1007" w:type="dxa"/>
          </w:tcPr>
          <w:p w14:paraId="2BCF5053" w14:textId="77777777" w:rsidR="00D36E7A" w:rsidRDefault="00D36E7A" w:rsidP="00D36E7A">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4B49539F" w14:textId="77777777" w:rsidR="00D36E7A" w:rsidRPr="00205EB8" w:rsidRDefault="00D36E7A" w:rsidP="00D36E7A">
            <w:pPr>
              <w:spacing w:line="276" w:lineRule="auto"/>
              <w:rPr>
                <w:rFonts w:ascii="Arial" w:hAnsi="Arial" w:cs="Arial"/>
                <w:sz w:val="20"/>
                <w:szCs w:val="20"/>
              </w:rPr>
            </w:pPr>
            <w:r w:rsidRPr="00205EB8">
              <w:rPr>
                <w:rFonts w:ascii="Arial" w:hAnsi="Arial" w:cs="Arial"/>
                <w:sz w:val="20"/>
                <w:szCs w:val="20"/>
              </w:rPr>
              <w:t xml:space="preserve">District </w:t>
            </w:r>
          </w:p>
        </w:tc>
        <w:tc>
          <w:tcPr>
            <w:tcW w:w="5694" w:type="dxa"/>
            <w:gridSpan w:val="2"/>
          </w:tcPr>
          <w:p w14:paraId="5719E1F0" w14:textId="2D686D99" w:rsidR="00D36E7A" w:rsidRPr="00205EB8" w:rsidRDefault="00D36E7A" w:rsidP="00D36E7A">
            <w:pPr>
              <w:spacing w:line="276" w:lineRule="auto"/>
              <w:rPr>
                <w:rFonts w:ascii="Arial" w:hAnsi="Arial" w:cs="Arial"/>
                <w:sz w:val="20"/>
                <w:szCs w:val="20"/>
                <w:lang w:val="en-IN" w:eastAsia="en-IN"/>
              </w:rPr>
            </w:pPr>
            <w:r>
              <w:rPr>
                <w:rFonts w:ascii="Arial" w:hAnsi="Arial" w:cs="Arial"/>
                <w:sz w:val="20"/>
                <w:szCs w:val="20"/>
                <w:lang w:val="en-IN" w:eastAsia="en-IN"/>
              </w:rPr>
              <w:t>Kutch</w:t>
            </w:r>
          </w:p>
        </w:tc>
      </w:tr>
      <w:tr w:rsidR="00142074" w:rsidRPr="009509E5" w14:paraId="6A8866A5" w14:textId="77777777" w:rsidTr="00D36E7A">
        <w:trPr>
          <w:trHeight w:val="70"/>
          <w:jc w:val="center"/>
        </w:trPr>
        <w:tc>
          <w:tcPr>
            <w:tcW w:w="1007" w:type="dxa"/>
          </w:tcPr>
          <w:p w14:paraId="18EDCC54"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5C476B3" w14:textId="77777777" w:rsidR="00142074" w:rsidRPr="00205EB8" w:rsidRDefault="00142074" w:rsidP="00AA36BA">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City Categorization </w:t>
            </w:r>
          </w:p>
        </w:tc>
        <w:tc>
          <w:tcPr>
            <w:tcW w:w="2693" w:type="dxa"/>
            <w:vAlign w:val="center"/>
          </w:tcPr>
          <w:p w14:paraId="0D0A961C" w14:textId="3FFE3CA6" w:rsidR="00142074" w:rsidRPr="00205EB8" w:rsidRDefault="008B39C0" w:rsidP="00142074">
            <w:pPr>
              <w:tabs>
                <w:tab w:val="left" w:pos="1077"/>
              </w:tabs>
              <w:spacing w:line="276" w:lineRule="auto"/>
              <w:jc w:val="center"/>
              <w:rPr>
                <w:rFonts w:ascii="Arial" w:hAnsi="Arial" w:cs="Arial"/>
                <w:sz w:val="20"/>
                <w:szCs w:val="20"/>
              </w:rPr>
            </w:pPr>
            <w:sdt>
              <w:sdtPr>
                <w:rPr>
                  <w:rFonts w:ascii="Arial" w:hAnsi="Arial" w:cs="Arial"/>
                  <w:sz w:val="20"/>
                  <w:szCs w:val="20"/>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102A96">
                  <w:rPr>
                    <w:rFonts w:ascii="Arial" w:hAnsi="Arial" w:cs="Arial"/>
                    <w:sz w:val="20"/>
                    <w:szCs w:val="20"/>
                  </w:rPr>
                  <w:t>Village</w:t>
                </w:r>
              </w:sdtContent>
            </w:sdt>
          </w:p>
        </w:tc>
        <w:tc>
          <w:tcPr>
            <w:tcW w:w="3001" w:type="dxa"/>
            <w:vAlign w:val="center"/>
          </w:tcPr>
          <w:p w14:paraId="6A2D64FE" w14:textId="1E7D931D" w:rsidR="00142074" w:rsidRPr="00205EB8" w:rsidRDefault="008B39C0" w:rsidP="00142074">
            <w:pPr>
              <w:tabs>
                <w:tab w:val="left" w:pos="1077"/>
              </w:tabs>
              <w:spacing w:line="276" w:lineRule="auto"/>
              <w:jc w:val="center"/>
              <w:rPr>
                <w:rFonts w:ascii="Arial" w:hAnsi="Arial" w:cs="Arial"/>
                <w:sz w:val="20"/>
                <w:szCs w:val="20"/>
              </w:rPr>
            </w:pPr>
            <w:sdt>
              <w:sdtPr>
                <w:rPr>
                  <w:rFonts w:ascii="Arial" w:hAnsi="Arial" w:cs="Arial"/>
                  <w:color w:val="000000" w:themeColor="text1"/>
                  <w:sz w:val="20"/>
                  <w:szCs w:val="20"/>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36E7A">
                  <w:rPr>
                    <w:rFonts w:ascii="Arial" w:hAnsi="Arial" w:cs="Arial"/>
                    <w:color w:val="000000" w:themeColor="text1"/>
                    <w:sz w:val="20"/>
                    <w:szCs w:val="20"/>
                  </w:rPr>
                  <w:t>Urban Remote</w:t>
                </w:r>
              </w:sdtContent>
            </w:sdt>
          </w:p>
        </w:tc>
      </w:tr>
      <w:tr w:rsidR="00142074" w:rsidRPr="009509E5" w14:paraId="1FEC263D" w14:textId="77777777" w:rsidTr="00D36E7A">
        <w:trPr>
          <w:trHeight w:val="233"/>
          <w:jc w:val="center"/>
        </w:trPr>
        <w:tc>
          <w:tcPr>
            <w:tcW w:w="1007" w:type="dxa"/>
          </w:tcPr>
          <w:p w14:paraId="0DD6CA3F"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0419817F"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Characteristics of the locality </w:t>
            </w:r>
          </w:p>
        </w:tc>
        <w:sdt>
          <w:sdtPr>
            <w:rPr>
              <w:rFonts w:ascii="Arial" w:hAnsi="Arial" w:cs="Arial"/>
              <w:sz w:val="20"/>
              <w:szCs w:val="20"/>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693" w:type="dxa"/>
                <w:vAlign w:val="center"/>
              </w:tcPr>
              <w:p w14:paraId="618997DD" w14:textId="4693E7E1" w:rsidR="00142074" w:rsidRPr="00205EB8" w:rsidRDefault="00102A96" w:rsidP="00142074">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tc>
          <w:tcPr>
            <w:tcW w:w="3001" w:type="dxa"/>
            <w:vAlign w:val="center"/>
          </w:tcPr>
          <w:p w14:paraId="7693D1FF" w14:textId="4E50A74B" w:rsidR="00142074" w:rsidRPr="00205EB8" w:rsidRDefault="008B39C0" w:rsidP="00142074">
            <w:pPr>
              <w:tabs>
                <w:tab w:val="left" w:pos="1077"/>
              </w:tabs>
              <w:spacing w:line="276" w:lineRule="auto"/>
              <w:jc w:val="center"/>
              <w:rPr>
                <w:rFonts w:ascii="Arial" w:hAnsi="Arial" w:cs="Arial"/>
                <w:sz w:val="20"/>
                <w:szCs w:val="20"/>
              </w:rPr>
            </w:pPr>
            <w:sdt>
              <w:sdtPr>
                <w:rPr>
                  <w:rFonts w:ascii="Arial" w:hAnsi="Arial" w:cs="Arial"/>
                  <w:sz w:val="20"/>
                  <w:szCs w:val="20"/>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36E7A">
                  <w:rPr>
                    <w:rFonts w:ascii="Arial" w:hAnsi="Arial" w:cs="Arial"/>
                    <w:sz w:val="20"/>
                    <w:szCs w:val="20"/>
                  </w:rPr>
                  <w:t>Within good village area</w:t>
                </w:r>
              </w:sdtContent>
            </w:sdt>
          </w:p>
        </w:tc>
      </w:tr>
      <w:tr w:rsidR="00D36E7A" w:rsidRPr="009509E5" w14:paraId="32F8E9FC" w14:textId="77777777" w:rsidTr="00D36E7A">
        <w:trPr>
          <w:trHeight w:val="478"/>
          <w:jc w:val="center"/>
        </w:trPr>
        <w:tc>
          <w:tcPr>
            <w:tcW w:w="1007" w:type="dxa"/>
          </w:tcPr>
          <w:p w14:paraId="4183BCB7" w14:textId="77777777" w:rsidR="00D36E7A" w:rsidRDefault="00D36E7A"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5EB880D" w14:textId="77777777" w:rsidR="00D36E7A" w:rsidRPr="00205EB8" w:rsidRDefault="00D36E7A"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Property location classification </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693" w:type="dxa"/>
                <w:vAlign w:val="center"/>
              </w:tcPr>
              <w:p w14:paraId="67CF572D" w14:textId="26182BD7" w:rsidR="00D36E7A" w:rsidRPr="00205EB8" w:rsidRDefault="00D36E7A" w:rsidP="00B17F24">
                <w:pPr>
                  <w:tabs>
                    <w:tab w:val="left" w:pos="1077"/>
                  </w:tabs>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3001" w:type="dxa"/>
                <w:vAlign w:val="center"/>
              </w:tcPr>
              <w:p w14:paraId="5BD91B4B" w14:textId="56A7BDCC" w:rsidR="00D36E7A" w:rsidRPr="00205EB8" w:rsidRDefault="00D36E7A" w:rsidP="00B17F24">
                <w:pPr>
                  <w:jc w:val="center"/>
                  <w:rPr>
                    <w:rFonts w:ascii="Arial" w:hAnsi="Arial" w:cs="Arial"/>
                    <w:sz w:val="20"/>
                    <w:szCs w:val="20"/>
                  </w:rPr>
                </w:pPr>
                <w:r>
                  <w:rPr>
                    <w:rFonts w:ascii="Arial" w:hAnsi="Arial" w:cs="Arial"/>
                    <w:sz w:val="20"/>
                    <w:szCs w:val="20"/>
                  </w:rPr>
                  <w:t>Average location within locality</w:t>
                </w:r>
              </w:p>
            </w:tc>
          </w:sdtContent>
        </w:sdt>
      </w:tr>
      <w:tr w:rsidR="00142074" w:rsidRPr="009509E5" w14:paraId="1886BFD9" w14:textId="77777777" w:rsidTr="00273C2C">
        <w:trPr>
          <w:trHeight w:val="58"/>
          <w:jc w:val="center"/>
        </w:trPr>
        <w:tc>
          <w:tcPr>
            <w:tcW w:w="1007" w:type="dxa"/>
          </w:tcPr>
          <w:p w14:paraId="123524F1"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1BD6F477"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Property Facing </w:t>
            </w:r>
          </w:p>
        </w:tc>
        <w:sdt>
          <w:sdtPr>
            <w:rPr>
              <w:rFonts w:ascii="Arial" w:hAnsi="Arial" w:cs="Arial"/>
              <w:sz w:val="20"/>
              <w:szCs w:val="20"/>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2"/>
              </w:tcPr>
              <w:p w14:paraId="206D3493" w14:textId="0871BEFC" w:rsidR="00142074" w:rsidRPr="00205EB8" w:rsidRDefault="00D36E7A" w:rsidP="008C6E01">
                <w:pPr>
                  <w:pStyle w:val="Heading1"/>
                  <w:shd w:val="clear" w:color="auto" w:fill="FFFFFF"/>
                  <w:spacing w:before="0" w:after="0"/>
                  <w:textAlignment w:val="baseline"/>
                  <w:rPr>
                    <w:rFonts w:ascii="Arial" w:hAnsi="Arial" w:cs="Arial"/>
                    <w:sz w:val="20"/>
                    <w:szCs w:val="20"/>
                  </w:rPr>
                </w:pPr>
                <w:r>
                  <w:rPr>
                    <w:rFonts w:ascii="Arial" w:hAnsi="Arial" w:cs="Arial"/>
                    <w:sz w:val="20"/>
                    <w:szCs w:val="20"/>
                  </w:rPr>
                  <w:t>North Facing</w:t>
                </w:r>
              </w:p>
            </w:tc>
          </w:sdtContent>
        </w:sdt>
      </w:tr>
      <w:tr w:rsidR="00AA36BA" w:rsidRPr="009509E5" w14:paraId="278AF737" w14:textId="77777777" w:rsidTr="00AA36BA">
        <w:trPr>
          <w:trHeight w:val="51"/>
          <w:jc w:val="center"/>
        </w:trPr>
        <w:tc>
          <w:tcPr>
            <w:tcW w:w="1007" w:type="dxa"/>
            <w:vMerge w:val="restart"/>
            <w:shd w:val="clear" w:color="auto" w:fill="auto"/>
          </w:tcPr>
          <w:p w14:paraId="047AB683" w14:textId="77777777" w:rsidR="00AA36BA" w:rsidRPr="000844C2" w:rsidRDefault="00AA36BA" w:rsidP="00E24E53">
            <w:pPr>
              <w:pStyle w:val="ListParagraph"/>
              <w:numPr>
                <w:ilvl w:val="0"/>
                <w:numId w:val="7"/>
              </w:numPr>
              <w:spacing w:line="276" w:lineRule="auto"/>
              <w:jc w:val="right"/>
              <w:rPr>
                <w:rFonts w:ascii="Arial" w:hAnsi="Arial" w:cs="Arial"/>
                <w:sz w:val="22"/>
                <w:szCs w:val="22"/>
                <w:lang w:val="en-IN" w:eastAsia="en-IN"/>
              </w:rPr>
            </w:pPr>
          </w:p>
        </w:tc>
        <w:tc>
          <w:tcPr>
            <w:tcW w:w="10211" w:type="dxa"/>
            <w:gridSpan w:val="3"/>
            <w:shd w:val="clear" w:color="auto" w:fill="auto"/>
          </w:tcPr>
          <w:p w14:paraId="72B8686C" w14:textId="77777777" w:rsidR="00AA36BA" w:rsidRPr="00205EB8" w:rsidRDefault="00AA36BA" w:rsidP="00F15722">
            <w:pPr>
              <w:spacing w:line="276" w:lineRule="auto"/>
              <w:rPr>
                <w:rFonts w:ascii="Arial" w:hAnsi="Arial" w:cs="Arial"/>
                <w:b/>
                <w:sz w:val="20"/>
                <w:szCs w:val="20"/>
                <w:lang w:val="en-IN" w:eastAsia="en-IN"/>
              </w:rPr>
            </w:pPr>
            <w:r w:rsidRPr="00205EB8">
              <w:rPr>
                <w:rFonts w:ascii="Arial" w:hAnsi="Arial" w:cs="Arial"/>
                <w:b/>
                <w:sz w:val="20"/>
                <w:szCs w:val="20"/>
                <w:lang w:val="en-IN" w:eastAsia="en-IN"/>
              </w:rPr>
              <w:t>Details of the roads abutting the property</w:t>
            </w:r>
          </w:p>
        </w:tc>
      </w:tr>
      <w:tr w:rsidR="00F635C3" w:rsidRPr="009509E5" w14:paraId="4BA95ED8" w14:textId="77777777" w:rsidTr="00D36E7A">
        <w:trPr>
          <w:trHeight w:val="51"/>
          <w:jc w:val="center"/>
        </w:trPr>
        <w:tc>
          <w:tcPr>
            <w:tcW w:w="1007" w:type="dxa"/>
            <w:vMerge/>
          </w:tcPr>
          <w:p w14:paraId="193AB5C0" w14:textId="77777777" w:rsidR="00F635C3" w:rsidRPr="00C52009" w:rsidRDefault="00F635C3" w:rsidP="00F635C3">
            <w:pPr>
              <w:pStyle w:val="ListParagraph"/>
              <w:numPr>
                <w:ilvl w:val="0"/>
                <w:numId w:val="24"/>
              </w:numPr>
              <w:spacing w:line="276" w:lineRule="auto"/>
              <w:jc w:val="right"/>
              <w:rPr>
                <w:rFonts w:ascii="Arial" w:hAnsi="Arial" w:cs="Arial"/>
                <w:sz w:val="22"/>
                <w:szCs w:val="22"/>
                <w:lang w:val="en-IN" w:eastAsia="en-IN"/>
              </w:rPr>
            </w:pPr>
          </w:p>
        </w:tc>
        <w:tc>
          <w:tcPr>
            <w:tcW w:w="4517" w:type="dxa"/>
          </w:tcPr>
          <w:p w14:paraId="7C5B4623" w14:textId="77777777" w:rsidR="00F635C3" w:rsidRPr="00205EB8" w:rsidRDefault="00F635C3" w:rsidP="00F635C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lang w:val="es-EC"/>
              </w:rPr>
              <w:t xml:space="preserve"> </w:t>
            </w:r>
            <w:r w:rsidRPr="00205EB8">
              <w:rPr>
                <w:rFonts w:ascii="Arial" w:hAnsi="Arial" w:cs="Arial"/>
                <w:sz w:val="20"/>
                <w:szCs w:val="20"/>
              </w:rPr>
              <w:t xml:space="preserve">Main Road Name &amp; Width </w:t>
            </w:r>
          </w:p>
        </w:tc>
        <w:tc>
          <w:tcPr>
            <w:tcW w:w="2693" w:type="dxa"/>
          </w:tcPr>
          <w:p w14:paraId="549EA02E" w14:textId="790B1783" w:rsidR="00F635C3" w:rsidRPr="00205EB8" w:rsidRDefault="00F635C3" w:rsidP="00F635C3">
            <w:pPr>
              <w:spacing w:line="276" w:lineRule="auto"/>
              <w:rPr>
                <w:rFonts w:ascii="Arial" w:hAnsi="Arial" w:cs="Arial"/>
                <w:sz w:val="20"/>
                <w:szCs w:val="20"/>
              </w:rPr>
            </w:pPr>
            <w:r>
              <w:rPr>
                <w:rFonts w:ascii="Arial" w:hAnsi="Arial" w:cs="Arial"/>
                <w:sz w:val="20"/>
                <w:szCs w:val="20"/>
              </w:rPr>
              <w:t>NH 341</w:t>
            </w:r>
          </w:p>
        </w:tc>
        <w:tc>
          <w:tcPr>
            <w:tcW w:w="3001" w:type="dxa"/>
          </w:tcPr>
          <w:p w14:paraId="6473DB1A" w14:textId="1AAC5AF2" w:rsidR="00F635C3" w:rsidRPr="00205EB8" w:rsidRDefault="00F635C3" w:rsidP="00F635C3">
            <w:pPr>
              <w:spacing w:line="276" w:lineRule="auto"/>
              <w:rPr>
                <w:rFonts w:ascii="Arial" w:hAnsi="Arial" w:cs="Arial"/>
                <w:sz w:val="20"/>
                <w:szCs w:val="20"/>
              </w:rPr>
            </w:pPr>
            <w:r w:rsidRPr="00961194">
              <w:rPr>
                <w:rFonts w:ascii="Arial" w:hAnsi="Arial" w:cs="Arial"/>
                <w:sz w:val="20"/>
                <w:szCs w:val="20"/>
              </w:rPr>
              <w:t xml:space="preserve">Approx. </w:t>
            </w:r>
            <w:r>
              <w:rPr>
                <w:rFonts w:ascii="Arial" w:hAnsi="Arial" w:cs="Arial"/>
                <w:sz w:val="20"/>
                <w:szCs w:val="20"/>
              </w:rPr>
              <w:t>30</w:t>
            </w:r>
            <w:r w:rsidRPr="00961194">
              <w:rPr>
                <w:rFonts w:ascii="Arial" w:hAnsi="Arial" w:cs="Arial"/>
                <w:sz w:val="20"/>
                <w:szCs w:val="20"/>
              </w:rPr>
              <w:t xml:space="preserve"> ft. wide</w:t>
            </w:r>
          </w:p>
        </w:tc>
      </w:tr>
      <w:tr w:rsidR="00F635C3" w:rsidRPr="009509E5" w14:paraId="7D7CCCE8" w14:textId="77777777" w:rsidTr="00D36E7A">
        <w:trPr>
          <w:trHeight w:val="51"/>
          <w:jc w:val="center"/>
        </w:trPr>
        <w:tc>
          <w:tcPr>
            <w:tcW w:w="1007" w:type="dxa"/>
            <w:vMerge/>
          </w:tcPr>
          <w:p w14:paraId="3BA85B9C" w14:textId="77777777" w:rsidR="00F635C3" w:rsidRDefault="00F635C3" w:rsidP="00F635C3">
            <w:pPr>
              <w:spacing w:line="276" w:lineRule="auto"/>
              <w:jc w:val="right"/>
              <w:rPr>
                <w:rFonts w:ascii="Arial" w:hAnsi="Arial" w:cs="Arial"/>
                <w:sz w:val="22"/>
                <w:szCs w:val="22"/>
                <w:lang w:val="en-IN" w:eastAsia="en-IN"/>
              </w:rPr>
            </w:pPr>
          </w:p>
        </w:tc>
        <w:tc>
          <w:tcPr>
            <w:tcW w:w="4517" w:type="dxa"/>
          </w:tcPr>
          <w:p w14:paraId="44CF5307" w14:textId="77777777" w:rsidR="00F635C3" w:rsidRPr="00205EB8" w:rsidRDefault="00F635C3" w:rsidP="00F635C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Front Road Name &amp; width </w:t>
            </w:r>
          </w:p>
        </w:tc>
        <w:tc>
          <w:tcPr>
            <w:tcW w:w="2693" w:type="dxa"/>
          </w:tcPr>
          <w:p w14:paraId="60B107D6" w14:textId="2F11FB49" w:rsidR="00F635C3" w:rsidRPr="00205EB8" w:rsidRDefault="00F635C3" w:rsidP="00F635C3">
            <w:pPr>
              <w:spacing w:line="276" w:lineRule="auto"/>
              <w:rPr>
                <w:rFonts w:ascii="Arial" w:hAnsi="Arial" w:cs="Arial"/>
                <w:sz w:val="20"/>
                <w:szCs w:val="20"/>
              </w:rPr>
            </w:pPr>
            <w:r>
              <w:rPr>
                <w:rFonts w:ascii="Arial" w:hAnsi="Arial" w:cs="Arial"/>
                <w:sz w:val="20"/>
                <w:szCs w:val="20"/>
              </w:rPr>
              <w:t>Anjar village road</w:t>
            </w:r>
          </w:p>
        </w:tc>
        <w:tc>
          <w:tcPr>
            <w:tcW w:w="3001" w:type="dxa"/>
          </w:tcPr>
          <w:p w14:paraId="028683D9" w14:textId="1731890B" w:rsidR="00F635C3" w:rsidRPr="00205EB8" w:rsidRDefault="00F635C3" w:rsidP="00F635C3">
            <w:pPr>
              <w:spacing w:line="276" w:lineRule="auto"/>
              <w:rPr>
                <w:rFonts w:ascii="Arial" w:hAnsi="Arial" w:cs="Arial"/>
                <w:sz w:val="20"/>
                <w:szCs w:val="20"/>
              </w:rPr>
            </w:pPr>
            <w:r w:rsidRPr="00961194">
              <w:rPr>
                <w:rFonts w:ascii="Arial" w:hAnsi="Arial" w:cs="Arial"/>
                <w:sz w:val="20"/>
                <w:szCs w:val="20"/>
              </w:rPr>
              <w:t>Approx.</w:t>
            </w:r>
            <w:r>
              <w:rPr>
                <w:rFonts w:ascii="Arial" w:hAnsi="Arial" w:cs="Arial"/>
                <w:sz w:val="20"/>
                <w:szCs w:val="20"/>
              </w:rPr>
              <w:t xml:space="preserve"> 20</w:t>
            </w:r>
            <w:r w:rsidRPr="00961194">
              <w:rPr>
                <w:rFonts w:ascii="Arial" w:hAnsi="Arial" w:cs="Arial"/>
                <w:sz w:val="20"/>
                <w:szCs w:val="20"/>
              </w:rPr>
              <w:t xml:space="preserve"> ft. wide</w:t>
            </w:r>
          </w:p>
        </w:tc>
      </w:tr>
      <w:tr w:rsidR="00F635C3" w:rsidRPr="009509E5" w14:paraId="1C9ED1B6" w14:textId="77777777" w:rsidTr="00273C2C">
        <w:trPr>
          <w:trHeight w:val="51"/>
          <w:jc w:val="center"/>
        </w:trPr>
        <w:tc>
          <w:tcPr>
            <w:tcW w:w="1007" w:type="dxa"/>
            <w:vMerge/>
          </w:tcPr>
          <w:p w14:paraId="37CDDF83" w14:textId="77777777" w:rsidR="00F635C3" w:rsidRDefault="00F635C3" w:rsidP="00F635C3">
            <w:pPr>
              <w:spacing w:line="276" w:lineRule="auto"/>
              <w:jc w:val="right"/>
              <w:rPr>
                <w:rFonts w:ascii="Arial" w:hAnsi="Arial" w:cs="Arial"/>
                <w:sz w:val="22"/>
                <w:szCs w:val="22"/>
                <w:lang w:val="en-IN" w:eastAsia="en-IN"/>
              </w:rPr>
            </w:pPr>
          </w:p>
        </w:tc>
        <w:tc>
          <w:tcPr>
            <w:tcW w:w="4517" w:type="dxa"/>
          </w:tcPr>
          <w:p w14:paraId="70047F7A" w14:textId="77777777" w:rsidR="00F635C3" w:rsidRPr="00205EB8" w:rsidRDefault="00F635C3" w:rsidP="00F635C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Type of Approach Road </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694" w:type="dxa"/>
                <w:gridSpan w:val="2"/>
              </w:tcPr>
              <w:p w14:paraId="779B51D2" w14:textId="7B8CAB90" w:rsidR="00F635C3" w:rsidRPr="00205EB8" w:rsidRDefault="00F635C3" w:rsidP="00F635C3">
                <w:pPr>
                  <w:spacing w:line="276" w:lineRule="auto"/>
                  <w:rPr>
                    <w:rFonts w:ascii="Arial" w:hAnsi="Arial" w:cs="Arial"/>
                    <w:sz w:val="20"/>
                    <w:szCs w:val="20"/>
                  </w:rPr>
                </w:pPr>
                <w:r>
                  <w:rPr>
                    <w:rFonts w:ascii="Arial" w:hAnsi="Arial" w:cs="Arial"/>
                    <w:sz w:val="20"/>
                    <w:szCs w:val="20"/>
                    <w:lang w:val="en-IN"/>
                  </w:rPr>
                  <w:t>Bituminous Road</w:t>
                </w:r>
              </w:p>
            </w:tc>
          </w:sdtContent>
        </w:sdt>
      </w:tr>
      <w:tr w:rsidR="00AA36BA" w:rsidRPr="009509E5" w14:paraId="5891935A" w14:textId="77777777" w:rsidTr="00273C2C">
        <w:trPr>
          <w:trHeight w:val="51"/>
          <w:jc w:val="center"/>
        </w:trPr>
        <w:tc>
          <w:tcPr>
            <w:tcW w:w="1007" w:type="dxa"/>
            <w:vMerge/>
          </w:tcPr>
          <w:p w14:paraId="13E006AA" w14:textId="77777777" w:rsidR="00AA36BA" w:rsidRDefault="00AA36BA" w:rsidP="00273C2C">
            <w:pPr>
              <w:spacing w:line="276" w:lineRule="auto"/>
              <w:jc w:val="right"/>
              <w:rPr>
                <w:rFonts w:ascii="Arial" w:hAnsi="Arial" w:cs="Arial"/>
                <w:sz w:val="22"/>
                <w:szCs w:val="22"/>
                <w:lang w:val="en-IN" w:eastAsia="en-IN"/>
              </w:rPr>
            </w:pPr>
          </w:p>
        </w:tc>
        <w:tc>
          <w:tcPr>
            <w:tcW w:w="4517" w:type="dxa"/>
          </w:tcPr>
          <w:p w14:paraId="146C6F8B"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Distance from the Main Road</w:t>
            </w:r>
          </w:p>
        </w:tc>
        <w:tc>
          <w:tcPr>
            <w:tcW w:w="5694" w:type="dxa"/>
            <w:gridSpan w:val="2"/>
          </w:tcPr>
          <w:p w14:paraId="1EFFDB6C" w14:textId="38B79EFB" w:rsidR="00AA36BA" w:rsidRPr="00205EB8" w:rsidRDefault="00F635C3" w:rsidP="00273C2C">
            <w:pPr>
              <w:spacing w:line="276" w:lineRule="auto"/>
              <w:rPr>
                <w:rFonts w:ascii="Arial" w:hAnsi="Arial" w:cs="Arial"/>
                <w:sz w:val="20"/>
                <w:szCs w:val="20"/>
              </w:rPr>
            </w:pPr>
            <w:r>
              <w:rPr>
                <w:rFonts w:ascii="Arial" w:hAnsi="Arial" w:cs="Arial"/>
                <w:sz w:val="20"/>
                <w:szCs w:val="20"/>
              </w:rPr>
              <w:t>5 km</w:t>
            </w:r>
          </w:p>
        </w:tc>
      </w:tr>
      <w:tr w:rsidR="00142074" w:rsidRPr="009509E5" w14:paraId="35AC1AF7" w14:textId="77777777" w:rsidTr="00AA36BA">
        <w:trPr>
          <w:trHeight w:val="58"/>
          <w:jc w:val="center"/>
        </w:trPr>
        <w:tc>
          <w:tcPr>
            <w:tcW w:w="1007" w:type="dxa"/>
          </w:tcPr>
          <w:p w14:paraId="63CECAB8" w14:textId="77777777" w:rsidR="00142074" w:rsidRPr="00AA36BA" w:rsidRDefault="00142074" w:rsidP="00E24E53">
            <w:pPr>
              <w:pStyle w:val="ListParagraph"/>
              <w:numPr>
                <w:ilvl w:val="0"/>
                <w:numId w:val="7"/>
              </w:numPr>
              <w:spacing w:line="276" w:lineRule="auto"/>
              <w:jc w:val="right"/>
              <w:rPr>
                <w:lang w:val="en-IN" w:eastAsia="en-IN"/>
              </w:rPr>
            </w:pPr>
          </w:p>
        </w:tc>
        <w:tc>
          <w:tcPr>
            <w:tcW w:w="4517" w:type="dxa"/>
          </w:tcPr>
          <w:p w14:paraId="0F43EBAF"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Is property clearly demarcated by permanent/ temporary boundary on site</w:t>
            </w:r>
          </w:p>
        </w:tc>
        <w:tc>
          <w:tcPr>
            <w:tcW w:w="5694" w:type="dxa"/>
            <w:gridSpan w:val="2"/>
          </w:tc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p w14:paraId="3BB54F33" w14:textId="77777777" w:rsidR="00142074" w:rsidRPr="00205EB8" w:rsidRDefault="000A335A" w:rsidP="00FE7502">
                <w:pPr>
                  <w:tabs>
                    <w:tab w:val="left" w:pos="1077"/>
                  </w:tabs>
                  <w:spacing w:line="276" w:lineRule="auto"/>
                  <w:jc w:val="both"/>
                  <w:rPr>
                    <w:rFonts w:ascii="Arial" w:hAnsi="Arial" w:cs="Arial"/>
                    <w:sz w:val="20"/>
                    <w:szCs w:val="20"/>
                  </w:rPr>
                </w:pPr>
                <w:r>
                  <w:rPr>
                    <w:rFonts w:ascii="Arial" w:hAnsi="Arial" w:cs="Arial"/>
                    <w:sz w:val="20"/>
                    <w:szCs w:val="20"/>
                    <w:lang w:val="en-IN"/>
                  </w:rPr>
                  <w:t>Yes demarcated properly</w:t>
                </w:r>
              </w:p>
            </w:sdtContent>
          </w:sdt>
        </w:tc>
      </w:tr>
      <w:tr w:rsidR="00142074" w:rsidRPr="009509E5" w14:paraId="26A9E330" w14:textId="77777777" w:rsidTr="00AA36BA">
        <w:trPr>
          <w:trHeight w:val="300"/>
          <w:jc w:val="center"/>
        </w:trPr>
        <w:tc>
          <w:tcPr>
            <w:tcW w:w="1007" w:type="dxa"/>
            <w:vMerge w:val="restart"/>
          </w:tcPr>
          <w:p w14:paraId="26933B7E" w14:textId="77777777" w:rsidR="00142074" w:rsidRPr="00F0077A" w:rsidRDefault="00142074" w:rsidP="00E24E53">
            <w:pPr>
              <w:pStyle w:val="ListParagraph"/>
              <w:numPr>
                <w:ilvl w:val="0"/>
                <w:numId w:val="7"/>
              </w:numPr>
              <w:spacing w:line="276" w:lineRule="auto"/>
              <w:jc w:val="right"/>
              <w:rPr>
                <w:lang w:val="en-IN" w:eastAsia="en-IN"/>
              </w:rPr>
            </w:pPr>
          </w:p>
        </w:tc>
        <w:tc>
          <w:tcPr>
            <w:tcW w:w="4517" w:type="dxa"/>
            <w:vMerge w:val="restart"/>
          </w:tcPr>
          <w:p w14:paraId="795E085E"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Is the property merged or colluded with any other property </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2"/>
              </w:tcPr>
              <w:p w14:paraId="2773F5D0" w14:textId="77777777" w:rsidR="00142074" w:rsidRPr="00205EB8" w:rsidRDefault="000A335A" w:rsidP="00273C2C">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tc>
          </w:sdtContent>
        </w:sdt>
      </w:tr>
      <w:tr w:rsidR="00142074" w:rsidRPr="009509E5" w14:paraId="16CB925D" w14:textId="77777777" w:rsidTr="00273C2C">
        <w:trPr>
          <w:trHeight w:val="300"/>
          <w:jc w:val="center"/>
        </w:trPr>
        <w:tc>
          <w:tcPr>
            <w:tcW w:w="1007" w:type="dxa"/>
            <w:vMerge/>
          </w:tcPr>
          <w:p w14:paraId="5E7D6BDF"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vMerge/>
            <w:vAlign w:val="center"/>
          </w:tcPr>
          <w:p w14:paraId="0CA03623" w14:textId="77777777" w:rsidR="00142074" w:rsidRPr="00205EB8" w:rsidRDefault="00142074" w:rsidP="00E24E53">
            <w:pPr>
              <w:pStyle w:val="ListParagraph"/>
              <w:numPr>
                <w:ilvl w:val="0"/>
                <w:numId w:val="12"/>
              </w:numPr>
              <w:tabs>
                <w:tab w:val="left" w:pos="360"/>
              </w:tabs>
              <w:spacing w:line="276" w:lineRule="auto"/>
              <w:ind w:hanging="151"/>
              <w:rPr>
                <w:rFonts w:ascii="Arial" w:hAnsi="Arial" w:cs="Arial"/>
                <w:sz w:val="20"/>
                <w:szCs w:val="20"/>
              </w:rPr>
            </w:pPr>
          </w:p>
        </w:tc>
        <w:tc>
          <w:tcPr>
            <w:tcW w:w="5694" w:type="dxa"/>
            <w:gridSpan w:val="2"/>
          </w:tcPr>
          <w:p w14:paraId="7949944F" w14:textId="77777777" w:rsidR="00142074" w:rsidRPr="00205EB8" w:rsidRDefault="00B17F24" w:rsidP="00273C2C">
            <w:pPr>
              <w:tabs>
                <w:tab w:val="center" w:pos="2936"/>
              </w:tabs>
              <w:spacing w:line="276" w:lineRule="auto"/>
              <w:rPr>
                <w:rFonts w:ascii="Arial" w:hAnsi="Arial" w:cs="Arial"/>
                <w:b/>
                <w:sz w:val="20"/>
                <w:szCs w:val="20"/>
              </w:rPr>
            </w:pPr>
            <w:r w:rsidRPr="00205EB8">
              <w:rPr>
                <w:rFonts w:ascii="Arial" w:hAnsi="Arial" w:cs="Arial"/>
                <w:sz w:val="20"/>
                <w:szCs w:val="20"/>
              </w:rPr>
              <w:t>---</w:t>
            </w:r>
          </w:p>
        </w:tc>
      </w:tr>
    </w:tbl>
    <w:p w14:paraId="1ABAB069" w14:textId="77777777" w:rsidR="00A948D2" w:rsidRDefault="00A948D2"/>
    <w:p w14:paraId="070E6F95" w14:textId="77777777" w:rsidR="007373C7" w:rsidRDefault="007373C7" w:rsidP="00174954">
      <w:pPr>
        <w:spacing w:line="276" w:lineRule="auto"/>
      </w:pPr>
    </w:p>
    <w:p w14:paraId="4FDB6CE3" w14:textId="77777777" w:rsidR="00DB19B4" w:rsidRDefault="00DB19B4"/>
    <w:p w14:paraId="2FED1E6D" w14:textId="77777777" w:rsidR="00567299" w:rsidRDefault="00567299" w:rsidP="00174954">
      <w:pPr>
        <w:spacing w:line="276" w:lineRule="auto"/>
      </w:pPr>
    </w:p>
    <w:p w14:paraId="722634A3" w14:textId="77777777" w:rsidR="00F635C3" w:rsidRDefault="00F635C3" w:rsidP="00174954">
      <w:pPr>
        <w:spacing w:line="276" w:lineRule="auto"/>
      </w:pPr>
    </w:p>
    <w:p w14:paraId="36B50CE5" w14:textId="77777777" w:rsidR="007373C7" w:rsidRDefault="007373C7" w:rsidP="00174954">
      <w:pPr>
        <w:spacing w:line="276"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7913"/>
      </w:tblGrid>
      <w:tr w:rsidR="00E24E53" w14:paraId="53CA6FAC" w14:textId="77777777" w:rsidTr="00F2490B">
        <w:trPr>
          <w:trHeight w:val="447"/>
          <w:jc w:val="center"/>
        </w:trPr>
        <w:tc>
          <w:tcPr>
            <w:tcW w:w="1150" w:type="dxa"/>
            <w:shd w:val="clear" w:color="auto" w:fill="002060"/>
            <w:vAlign w:val="center"/>
          </w:tcPr>
          <w:p w14:paraId="5ABC8A1A" w14:textId="77777777" w:rsidR="00E24E53" w:rsidRPr="00525FC7" w:rsidRDefault="00E24E53" w:rsidP="003856C4">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t xml:space="preserve">PART </w:t>
            </w:r>
            <w:r w:rsidR="00205EB8">
              <w:rPr>
                <w:rFonts w:ascii="Arial" w:eastAsia="Arial" w:hAnsi="Arial" w:cs="Arial"/>
                <w:b/>
                <w:sz w:val="22"/>
                <w:szCs w:val="20"/>
                <w:lang w:bidi="en-US"/>
              </w:rPr>
              <w:t>D</w:t>
            </w:r>
          </w:p>
        </w:tc>
        <w:tc>
          <w:tcPr>
            <w:tcW w:w="7913" w:type="dxa"/>
            <w:shd w:val="clear" w:color="auto" w:fill="DBE5F1" w:themeFill="accent1" w:themeFillTint="33"/>
            <w:vAlign w:val="center"/>
          </w:tcPr>
          <w:p w14:paraId="0E0AEA47" w14:textId="77777777" w:rsidR="00E24E53" w:rsidRDefault="00E24E53" w:rsidP="003856C4">
            <w:pPr>
              <w:jc w:val="center"/>
              <w:rPr>
                <w:b/>
              </w:rPr>
            </w:pPr>
            <w:r w:rsidRPr="00893FB2">
              <w:rPr>
                <w:rFonts w:ascii="Arial" w:eastAsia="Arial" w:hAnsi="Arial" w:cs="Arial"/>
                <w:b/>
                <w:sz w:val="22"/>
                <w:szCs w:val="20"/>
                <w:lang w:bidi="en-US"/>
              </w:rPr>
              <w:t>CHARACTERISTICS DESCRIPTION OF PLANT/ MACHINERY</w:t>
            </w:r>
          </w:p>
        </w:tc>
        <w:bookmarkStart w:id="5" w:name="_GoBack"/>
        <w:bookmarkEnd w:id="5"/>
      </w:tr>
    </w:tbl>
    <w:p w14:paraId="182AF713" w14:textId="77777777" w:rsidR="00E24E53" w:rsidRDefault="00E24E53" w:rsidP="00E24E53">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E24E53" w:rsidRPr="00340D03" w14:paraId="4A956AE9" w14:textId="77777777" w:rsidTr="003856C4">
        <w:trPr>
          <w:trHeight w:val="449"/>
          <w:jc w:val="center"/>
        </w:trPr>
        <w:tc>
          <w:tcPr>
            <w:tcW w:w="1005" w:type="dxa"/>
            <w:tcBorders>
              <w:bottom w:val="single" w:sz="4" w:space="0" w:color="auto"/>
            </w:tcBorders>
            <w:shd w:val="clear" w:color="auto" w:fill="002060"/>
            <w:vAlign w:val="center"/>
          </w:tcPr>
          <w:p w14:paraId="4355425C"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38DF8E93"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6D7E5B"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61333E3D" w14:textId="77777777" w:rsidR="00E24E53" w:rsidRDefault="00E24E53" w:rsidP="00E24E53">
      <w:pPr>
        <w:rPr>
          <w:highlight w:val="yellow"/>
        </w:rPr>
      </w:pPr>
    </w:p>
    <w:tbl>
      <w:tblPr>
        <w:tblW w:w="11202" w:type="dxa"/>
        <w:jc w:val="center"/>
        <w:shd w:val="clear" w:color="auto" w:fill="C6D9F1" w:themeFill="text2" w:themeFillTint="33"/>
        <w:tblLook w:val="04A0" w:firstRow="1" w:lastRow="0" w:firstColumn="1" w:lastColumn="0" w:noHBand="0" w:noVBand="1"/>
      </w:tblPr>
      <w:tblGrid>
        <w:gridCol w:w="936"/>
        <w:gridCol w:w="4077"/>
        <w:gridCol w:w="85"/>
        <w:gridCol w:w="3009"/>
        <w:gridCol w:w="3095"/>
      </w:tblGrid>
      <w:tr w:rsidR="00E24E53" w14:paraId="48A805B8"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5E7A2F3"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262F043" w14:textId="77777777" w:rsidR="00E24E53" w:rsidRPr="00645D61" w:rsidRDefault="00E24E53" w:rsidP="003856C4">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E24E53" w14:paraId="7F28EC08"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F03357" w14:textId="77777777" w:rsidR="00E24E53" w:rsidRPr="005551C4" w:rsidRDefault="00E24E53" w:rsidP="00AC2B1D">
            <w:pPr>
              <w:pStyle w:val="ListParagraph"/>
              <w:numPr>
                <w:ilvl w:val="0"/>
                <w:numId w:val="40"/>
              </w:numPr>
              <w:spacing w:line="276" w:lineRule="auto"/>
              <w:contextualSpacing/>
              <w:jc w:val="center"/>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49EE8618"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E9B195D" w14:textId="22F92DA4" w:rsidR="00E24E53" w:rsidRPr="00893FB2" w:rsidRDefault="008B39C0" w:rsidP="00086CB6">
            <w:pPr>
              <w:spacing w:line="360" w:lineRule="auto"/>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Chemicals Industry" w:value="Chemicals Industry"/>
                  <w:listItem w:displayText="Steel Structure Design &amp; Fabrication Industry" w:value="Steel Structure Design &amp; Fabrication Industry"/>
                </w:dropDownList>
              </w:sdtPr>
              <w:sdtEndPr/>
              <w:sdtContent>
                <w:r w:rsidR="00F635C3">
                  <w:rPr>
                    <w:rFonts w:ascii="Arial" w:hAnsi="Arial" w:cs="Arial"/>
                    <w:sz w:val="20"/>
                    <w:szCs w:val="20"/>
                  </w:rPr>
                  <w:t>Textile</w:t>
                </w:r>
              </w:sdtContent>
            </w:sdt>
          </w:p>
        </w:tc>
      </w:tr>
      <w:tr w:rsidR="00E24E53" w14:paraId="17017044"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5FF3FAA5" w14:textId="77777777" w:rsidR="00E24E53" w:rsidRPr="005551C4" w:rsidRDefault="00E24E53" w:rsidP="00E24E5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2DE38301"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0C2588E5" w14:textId="0353B8F9" w:rsidR="00E24E53" w:rsidRPr="00893FB2" w:rsidRDefault="00F635C3" w:rsidP="00086CB6">
                <w:pPr>
                  <w:pStyle w:val="ListParagraph"/>
                  <w:numPr>
                    <w:ilvl w:val="0"/>
                    <w:numId w:val="39"/>
                  </w:numPr>
                  <w:tabs>
                    <w:tab w:val="num" w:pos="0"/>
                  </w:tabs>
                  <w:spacing w:line="360" w:lineRule="auto"/>
                  <w:ind w:left="0" w:hanging="360"/>
                  <w:rPr>
                    <w:rFonts w:ascii="Arial" w:hAnsi="Arial" w:cs="Arial"/>
                    <w:sz w:val="20"/>
                    <w:szCs w:val="20"/>
                  </w:rPr>
                </w:pPr>
                <w:r>
                  <w:rPr>
                    <w:rFonts w:ascii="Arial" w:hAnsi="Arial" w:cs="Arial"/>
                    <w:sz w:val="20"/>
                    <w:szCs w:val="20"/>
                  </w:rPr>
                  <w:t>Medium scale Plant</w:t>
                </w:r>
              </w:p>
            </w:tc>
          </w:sdtContent>
        </w:sdt>
      </w:tr>
      <w:tr w:rsidR="00E24E53" w14:paraId="2C3F3504"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2D3CA796" w14:textId="77777777" w:rsidR="00E24E53" w:rsidRPr="005551C4" w:rsidRDefault="00E24E53" w:rsidP="00E24E5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0AF5F8E4"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959FCAD" w14:textId="1A41E9F2" w:rsidR="00E24E53" w:rsidRPr="00893FB2" w:rsidRDefault="00F635C3" w:rsidP="00086CB6">
                <w:pPr>
                  <w:pStyle w:val="ListParagraph"/>
                  <w:numPr>
                    <w:ilvl w:val="0"/>
                    <w:numId w:val="39"/>
                  </w:numPr>
                  <w:tabs>
                    <w:tab w:val="num" w:pos="0"/>
                  </w:tabs>
                  <w:spacing w:line="360" w:lineRule="auto"/>
                  <w:ind w:left="0" w:hanging="360"/>
                  <w:rPr>
                    <w:rFonts w:ascii="Arial" w:hAnsi="Arial" w:cs="Arial"/>
                    <w:sz w:val="20"/>
                    <w:szCs w:val="20"/>
                  </w:rPr>
                </w:pPr>
                <w:r>
                  <w:rPr>
                    <w:rFonts w:ascii="Arial" w:hAnsi="Arial" w:cs="Arial"/>
                    <w:sz w:val="20"/>
                    <w:szCs w:val="20"/>
                  </w:rPr>
                  <w:t>Fully Automatic</w:t>
                </w:r>
              </w:p>
            </w:tc>
          </w:sdtContent>
        </w:sdt>
      </w:tr>
      <w:tr w:rsidR="00E24E53" w14:paraId="3A254311"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0FE1AED3" w14:textId="77777777" w:rsidR="00E24E53" w:rsidRPr="005551C4" w:rsidRDefault="00E24E53" w:rsidP="00E24E5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5FFC9C5B"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77E7A44" w14:textId="154F983A" w:rsidR="00E24E53" w:rsidRPr="00893FB2" w:rsidRDefault="00F635C3" w:rsidP="00086CB6">
            <w:pPr>
              <w:pStyle w:val="ListParagraph"/>
              <w:numPr>
                <w:ilvl w:val="0"/>
                <w:numId w:val="39"/>
              </w:numPr>
              <w:tabs>
                <w:tab w:val="num" w:pos="0"/>
              </w:tabs>
              <w:spacing w:line="360" w:lineRule="auto"/>
              <w:ind w:left="0" w:hanging="360"/>
              <w:rPr>
                <w:rFonts w:ascii="Arial" w:hAnsi="Arial" w:cs="Arial"/>
                <w:sz w:val="20"/>
                <w:szCs w:val="20"/>
              </w:rPr>
            </w:pPr>
            <w:r>
              <w:rPr>
                <w:rFonts w:ascii="Arial" w:hAnsi="Arial" w:cs="Arial"/>
                <w:sz w:val="20"/>
                <w:szCs w:val="20"/>
              </w:rPr>
              <w:t>2016</w:t>
            </w:r>
          </w:p>
        </w:tc>
      </w:tr>
      <w:tr w:rsidR="00F635C3" w14:paraId="3252BFB9"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428ABE24"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5FAD322F" w14:textId="77777777" w:rsidR="00F635C3" w:rsidRPr="00893FB2" w:rsidRDefault="00F635C3" w:rsidP="00F635C3">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26B1D61" w14:textId="2C716D8C" w:rsidR="00F635C3" w:rsidRPr="00893FB2" w:rsidRDefault="00F635C3" w:rsidP="00086CB6">
            <w:pPr>
              <w:spacing w:line="360" w:lineRule="auto"/>
              <w:jc w:val="both"/>
              <w:rPr>
                <w:rFonts w:ascii="Arial" w:hAnsi="Arial" w:cs="Arial"/>
                <w:sz w:val="20"/>
                <w:szCs w:val="20"/>
              </w:rPr>
            </w:pPr>
            <w:r w:rsidRPr="00F35B60">
              <w:rPr>
                <w:rFonts w:ascii="Arial" w:hAnsi="Arial" w:cs="Arial"/>
                <w:sz w:val="20"/>
                <w:szCs w:val="20"/>
              </w:rPr>
              <w:t xml:space="preserve">15617 MT </w:t>
            </w:r>
          </w:p>
        </w:tc>
      </w:tr>
      <w:tr w:rsidR="00F635C3" w14:paraId="2B910C95"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2B91D980"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1551CD4F" w14:textId="77777777" w:rsidR="00F635C3" w:rsidRPr="00893FB2" w:rsidRDefault="00F635C3" w:rsidP="00F635C3">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3DFFF3" w14:textId="6DDF26D3" w:rsidR="00F635C3" w:rsidRPr="00893FB2" w:rsidRDefault="00F635C3" w:rsidP="00086CB6">
            <w:pPr>
              <w:pStyle w:val="ListParagraph"/>
              <w:spacing w:line="360" w:lineRule="auto"/>
              <w:ind w:left="0"/>
              <w:rPr>
                <w:rFonts w:ascii="Arial" w:hAnsi="Arial" w:cs="Arial"/>
                <w:sz w:val="20"/>
                <w:szCs w:val="20"/>
              </w:rPr>
            </w:pPr>
            <w:r w:rsidRPr="00F35B60">
              <w:rPr>
                <w:rFonts w:ascii="Arial" w:hAnsi="Arial" w:cs="Arial"/>
                <w:sz w:val="20"/>
                <w:szCs w:val="20"/>
              </w:rPr>
              <w:t xml:space="preserve">100% </w:t>
            </w:r>
          </w:p>
        </w:tc>
      </w:tr>
      <w:tr w:rsidR="00F635C3" w14:paraId="36D4C4B5"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769C7AFB"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6C26DAA1" w14:textId="77777777" w:rsidR="00F635C3" w:rsidRPr="00893FB2" w:rsidRDefault="00F635C3" w:rsidP="00F635C3">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99E3E9D" w14:textId="723497B0" w:rsidR="00F635C3" w:rsidRPr="00893FB2" w:rsidRDefault="00F635C3" w:rsidP="00086CB6">
            <w:pPr>
              <w:spacing w:line="360" w:lineRule="auto"/>
              <w:jc w:val="both"/>
              <w:rPr>
                <w:rFonts w:ascii="Arial" w:hAnsi="Arial" w:cs="Arial"/>
                <w:sz w:val="20"/>
                <w:szCs w:val="20"/>
              </w:rPr>
            </w:pPr>
            <w:r>
              <w:rPr>
                <w:rFonts w:ascii="Arial" w:hAnsi="Arial" w:cs="Arial"/>
                <w:sz w:val="20"/>
                <w:szCs w:val="20"/>
              </w:rPr>
              <w:t>1</w:t>
            </w:r>
          </w:p>
        </w:tc>
      </w:tr>
      <w:tr w:rsidR="00F635C3" w14:paraId="0A894B50"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1B8B2C06"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4524949B" w14:textId="77777777" w:rsidR="00F635C3" w:rsidRPr="00893FB2" w:rsidRDefault="00F635C3" w:rsidP="00F635C3">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765E184" w14:textId="786E4582" w:rsidR="00F635C3" w:rsidRPr="00893FB2" w:rsidRDefault="008B39C0" w:rsidP="00086CB6">
            <w:pPr>
              <w:pStyle w:val="ListParagraph"/>
              <w:spacing w:line="360"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F635C3">
                  <w:rPr>
                    <w:rFonts w:ascii="Arial" w:hAnsi="Arial" w:cs="Arial"/>
                    <w:sz w:val="20"/>
                    <w:szCs w:val="20"/>
                  </w:rPr>
                  <w:t>Good.</w:t>
                </w:r>
              </w:sdtContent>
            </w:sdt>
          </w:p>
        </w:tc>
      </w:tr>
      <w:tr w:rsidR="00F635C3" w14:paraId="0B23A37E" w14:textId="77777777" w:rsidTr="002B7E12">
        <w:trPr>
          <w:trHeight w:val="441"/>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501B050B"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379D4DB0" w14:textId="77777777" w:rsidR="00F635C3" w:rsidRPr="00893FB2" w:rsidRDefault="00F635C3" w:rsidP="00F635C3">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8BA38D9" w14:textId="3ADC47D8" w:rsidR="00F635C3" w:rsidRPr="00893FB2" w:rsidRDefault="00F635C3" w:rsidP="00086CB6">
                <w:pPr>
                  <w:pStyle w:val="ListParagraph"/>
                  <w:spacing w:line="360" w:lineRule="auto"/>
                  <w:ind w:left="0"/>
                  <w:rPr>
                    <w:rFonts w:ascii="Arial" w:hAnsi="Arial" w:cs="Arial"/>
                    <w:sz w:val="20"/>
                    <w:szCs w:val="20"/>
                  </w:rPr>
                </w:pPr>
                <w:r>
                  <w:rPr>
                    <w:rFonts w:ascii="Arial" w:hAnsi="Arial" w:cs="Arial"/>
                    <w:sz w:val="20"/>
                    <w:szCs w:val="20"/>
                  </w:rPr>
                  <w:t>Fully operational</w:t>
                </w:r>
              </w:p>
            </w:tc>
          </w:sdtContent>
        </w:sdt>
      </w:tr>
      <w:tr w:rsidR="00F635C3" w14:paraId="41A72687"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7143D743"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52A611E9" w14:textId="77777777" w:rsidR="00F635C3" w:rsidRPr="00893FB2" w:rsidRDefault="00F635C3" w:rsidP="00F635C3">
            <w:pPr>
              <w:pStyle w:val="ListParagraph"/>
              <w:spacing w:line="276" w:lineRule="auto"/>
              <w:ind w:left="0"/>
              <w:jc w:val="both"/>
              <w:rPr>
                <w:rFonts w:ascii="Arial" w:hAnsi="Arial" w:cs="Arial"/>
                <w:sz w:val="20"/>
                <w:szCs w:val="20"/>
              </w:rPr>
            </w:pPr>
            <w:r w:rsidRPr="00893FB2">
              <w:rPr>
                <w:rFonts w:ascii="Arial" w:hAnsi="Arial" w:cs="Arial"/>
                <w:sz w:val="20"/>
                <w:szCs w:val="20"/>
              </w:rPr>
              <w:t>Products Manufactured in this Plant</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809F920" w14:textId="7FB67091" w:rsidR="00F635C3" w:rsidRPr="00893FB2" w:rsidRDefault="00F635C3" w:rsidP="00086CB6">
            <w:pPr>
              <w:shd w:val="clear" w:color="auto" w:fill="FFFFFF"/>
              <w:spacing w:before="75" w:after="75" w:line="360" w:lineRule="auto"/>
              <w:ind w:right="75"/>
              <w:rPr>
                <w:rFonts w:ascii="Arial" w:hAnsi="Arial" w:cs="Arial"/>
                <w:sz w:val="20"/>
                <w:szCs w:val="20"/>
              </w:rPr>
            </w:pPr>
            <w:r>
              <w:rPr>
                <w:rFonts w:ascii="Arial" w:hAnsi="Arial" w:cs="Arial"/>
                <w:sz w:val="20"/>
                <w:szCs w:val="20"/>
              </w:rPr>
              <w:t xml:space="preserve">Single Yarn, Double Yarn, Dual </w:t>
            </w:r>
            <w:proofErr w:type="spellStart"/>
            <w:r>
              <w:rPr>
                <w:rFonts w:ascii="Arial" w:hAnsi="Arial" w:cs="Arial"/>
                <w:sz w:val="20"/>
                <w:szCs w:val="20"/>
              </w:rPr>
              <w:t>Fibre</w:t>
            </w:r>
            <w:proofErr w:type="spellEnd"/>
            <w:r>
              <w:rPr>
                <w:rFonts w:ascii="Arial" w:hAnsi="Arial" w:cs="Arial"/>
                <w:sz w:val="20"/>
                <w:szCs w:val="20"/>
              </w:rPr>
              <w:t>.</w:t>
            </w:r>
          </w:p>
        </w:tc>
      </w:tr>
      <w:tr w:rsidR="00F635C3" w14:paraId="52EE3D42"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447DE415"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2CA3C7B5" w14:textId="77777777" w:rsidR="00F635C3" w:rsidRPr="00893FB2" w:rsidRDefault="00F635C3" w:rsidP="00086CB6">
            <w:pPr>
              <w:pStyle w:val="ListParagraph"/>
              <w:spacing w:line="360"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2312892" w14:textId="26EB592D" w:rsidR="00F635C3" w:rsidRPr="00893FB2" w:rsidRDefault="00F635C3" w:rsidP="00086CB6">
            <w:pPr>
              <w:pStyle w:val="ListParagraph"/>
              <w:spacing w:line="360" w:lineRule="auto"/>
              <w:ind w:left="0"/>
              <w:rPr>
                <w:rFonts w:ascii="Arial" w:hAnsi="Arial" w:cs="Arial"/>
                <w:sz w:val="20"/>
                <w:szCs w:val="20"/>
              </w:rPr>
            </w:pPr>
            <w:r>
              <w:rPr>
                <w:rFonts w:ascii="Arial" w:hAnsi="Arial" w:cs="Arial"/>
                <w:sz w:val="20"/>
                <w:szCs w:val="20"/>
              </w:rPr>
              <w:t>Yes,</w:t>
            </w:r>
            <w:r w:rsidRPr="003E55E6">
              <w:rPr>
                <w:rFonts w:ascii="Aptos" w:hAnsi="Aptos"/>
                <w:color w:val="000000"/>
                <w:shd w:val="clear" w:color="auto" w:fill="FFFFFF"/>
              </w:rPr>
              <w:t xml:space="preserve"> </w:t>
            </w:r>
            <w:r w:rsidRPr="003E55E6">
              <w:rPr>
                <w:rFonts w:ascii="Arial" w:hAnsi="Arial" w:cs="Arial"/>
                <w:color w:val="000000"/>
                <w:sz w:val="20"/>
                <w:szCs w:val="20"/>
                <w:shd w:val="clear" w:color="auto" w:fill="FFFFFF"/>
              </w:rPr>
              <w:t xml:space="preserve">Rs. </w:t>
            </w:r>
            <w:r>
              <w:rPr>
                <w:rFonts w:ascii="Arial" w:hAnsi="Arial" w:cs="Arial"/>
                <w:sz w:val="20"/>
                <w:szCs w:val="20"/>
              </w:rPr>
              <w:t>6.26 crore spent in FY 23-24 on Maintenance.</w:t>
            </w:r>
          </w:p>
        </w:tc>
      </w:tr>
      <w:tr w:rsidR="00F635C3" w14:paraId="254256B7"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18B0ED1D"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568526BC" w14:textId="77777777" w:rsidR="00F635C3" w:rsidRPr="00893FB2" w:rsidRDefault="00F635C3" w:rsidP="00086CB6">
            <w:pPr>
              <w:pStyle w:val="ListParagraph"/>
              <w:spacing w:line="360" w:lineRule="auto"/>
              <w:ind w:left="0"/>
              <w:jc w:val="both"/>
              <w:rPr>
                <w:rFonts w:ascii="Arial" w:hAnsi="Arial" w:cs="Arial"/>
                <w:sz w:val="20"/>
                <w:szCs w:val="20"/>
              </w:rPr>
            </w:pPr>
            <w:r w:rsidRPr="00893FB2">
              <w:rPr>
                <w:rFonts w:ascii="Arial" w:hAnsi="Arial" w:cs="Arial"/>
                <w:sz w:val="20"/>
                <w:szCs w:val="20"/>
              </w:rPr>
              <w:t xml:space="preserve">Recent </w:t>
            </w:r>
            <w:proofErr w:type="spellStart"/>
            <w:r w:rsidRPr="00893FB2">
              <w:rPr>
                <w:rFonts w:ascii="Arial" w:hAnsi="Arial" w:cs="Arial"/>
                <w:sz w:val="20"/>
                <w:szCs w:val="20"/>
              </w:rPr>
              <w:t>upgradation</w:t>
            </w:r>
            <w:proofErr w:type="spellEnd"/>
            <w:r w:rsidRPr="00893FB2">
              <w:rPr>
                <w:rFonts w:ascii="Arial" w:hAnsi="Arial" w:cs="Arial"/>
                <w:sz w:val="20"/>
                <w:szCs w:val="20"/>
              </w:rPr>
              <w:t>, improvements if done any</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D2BD2C9" w14:textId="0F574697" w:rsidR="00F635C3" w:rsidRPr="00893FB2" w:rsidRDefault="00F635C3" w:rsidP="00086CB6">
            <w:pPr>
              <w:pStyle w:val="ListParagraph"/>
              <w:spacing w:line="360" w:lineRule="auto"/>
              <w:ind w:left="0"/>
              <w:rPr>
                <w:rFonts w:ascii="Arial" w:hAnsi="Arial" w:cs="Arial"/>
                <w:sz w:val="20"/>
                <w:szCs w:val="20"/>
              </w:rPr>
            </w:pPr>
            <w:r>
              <w:rPr>
                <w:rFonts w:ascii="Arial" w:hAnsi="Arial" w:cs="Arial"/>
                <w:sz w:val="20"/>
                <w:szCs w:val="20"/>
              </w:rPr>
              <w:t>No</w:t>
            </w:r>
          </w:p>
        </w:tc>
      </w:tr>
      <w:tr w:rsidR="00E24E53" w14:paraId="20BD80AB" w14:textId="77777777" w:rsidTr="002B7E12">
        <w:trPr>
          <w:trHeight w:val="262"/>
          <w:jc w:val="center"/>
        </w:trPr>
        <w:tc>
          <w:tcPr>
            <w:tcW w:w="9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D058152" w14:textId="77777777" w:rsidR="00E24E53" w:rsidRPr="005551C4" w:rsidRDefault="00E24E53" w:rsidP="00E24E53">
            <w:pPr>
              <w:pStyle w:val="ListParagraph"/>
              <w:numPr>
                <w:ilvl w:val="0"/>
                <w:numId w:val="40"/>
              </w:numPr>
              <w:spacing w:line="276" w:lineRule="auto"/>
              <w:contextualSpacing/>
              <w:rPr>
                <w:b/>
              </w:rPr>
            </w:pPr>
          </w:p>
        </w:tc>
        <w:tc>
          <w:tcPr>
            <w:tcW w:w="407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73F14A2"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gridSpan w:val="2"/>
            <w:tcBorders>
              <w:left w:val="single" w:sz="4" w:space="0" w:color="auto"/>
              <w:bottom w:val="single" w:sz="4" w:space="0" w:color="auto"/>
            </w:tcBorders>
            <w:shd w:val="clear" w:color="auto" w:fill="DBE5F1" w:themeFill="accent1" w:themeFillTint="33"/>
          </w:tcPr>
          <w:sdt>
            <w:sdtPr>
              <w:rPr>
                <w:b/>
              </w:rPr>
              <w:id w:val="1632515879"/>
              <w:lock w:val="contentLocked"/>
              <w:docPartList>
                <w:docPartGallery w:val="Quick Parts"/>
              </w:docPartList>
            </w:sdtPr>
            <w:sdtEndPr/>
            <w:sdtContent>
              <w:p w14:paraId="2A076FC8"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BE5F1" w:themeFill="accent1" w:themeFillTint="33"/>
          </w:tcPr>
          <w:sdt>
            <w:sdtPr>
              <w:rPr>
                <w:b/>
              </w:rPr>
              <w:id w:val="-1692524854"/>
              <w:lock w:val="contentLocked"/>
              <w:docPartList>
                <w:docPartGallery w:val="Quick Parts"/>
              </w:docPartList>
            </w:sdtPr>
            <w:sdtEndPr/>
            <w:sdtContent>
              <w:p w14:paraId="7A5818D4"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F635C3" w14:paraId="4F9C1498" w14:textId="77777777" w:rsidTr="002B7E12">
        <w:trPr>
          <w:trHeight w:val="131"/>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20FDD925" w14:textId="77777777" w:rsidR="00F635C3" w:rsidRPr="005551C4" w:rsidRDefault="00F635C3" w:rsidP="00F635C3">
            <w:pPr>
              <w:pStyle w:val="ListParagraph"/>
              <w:numPr>
                <w:ilvl w:val="0"/>
                <w:numId w:val="40"/>
              </w:numPr>
              <w:spacing w:line="276" w:lineRule="auto"/>
              <w:contextualSpacing/>
              <w:rPr>
                <w:b/>
              </w:rPr>
            </w:pPr>
          </w:p>
        </w:tc>
        <w:tc>
          <w:tcPr>
            <w:tcW w:w="4077"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45801CAF" w14:textId="77777777" w:rsidR="00F635C3" w:rsidRPr="00893FB2" w:rsidRDefault="00F635C3" w:rsidP="00F635C3">
            <w:pPr>
              <w:pStyle w:val="ListParagraph"/>
              <w:spacing w:line="276" w:lineRule="auto"/>
              <w:ind w:left="0"/>
              <w:jc w:val="both"/>
              <w:rPr>
                <w:rFonts w:ascii="Arial" w:hAnsi="Arial" w:cs="Arial"/>
                <w:sz w:val="20"/>
                <w:szCs w:val="20"/>
              </w:rPr>
            </w:pPr>
          </w:p>
        </w:tc>
        <w:tc>
          <w:tcPr>
            <w:tcW w:w="6189" w:type="dxa"/>
            <w:gridSpan w:val="3"/>
            <w:tcBorders>
              <w:left w:val="single" w:sz="4" w:space="0" w:color="auto"/>
              <w:bottom w:val="single" w:sz="4" w:space="0" w:color="auto"/>
            </w:tcBorders>
            <w:shd w:val="clear" w:color="auto" w:fill="FFFFFF" w:themeFill="background1"/>
          </w:tcPr>
          <w:p w14:paraId="5ED940E9" w14:textId="1412654A" w:rsidR="00F635C3" w:rsidRPr="00F635C3" w:rsidRDefault="008B39C0" w:rsidP="00F635C3">
            <w:pPr>
              <w:pStyle w:val="ListParagraph"/>
              <w:spacing w:line="276" w:lineRule="auto"/>
              <w:ind w:left="0"/>
              <w:jc w:val="center"/>
              <w:rPr>
                <w:rFonts w:ascii="Arial" w:hAnsi="Arial" w:cs="Arial"/>
                <w:i/>
                <w:iCs/>
                <w:sz w:val="22"/>
                <w:szCs w:val="22"/>
              </w:rPr>
            </w:pPr>
            <w:sdt>
              <w:sdtPr>
                <w:rPr>
                  <w:rFonts w:ascii="Arial" w:hAnsi="Arial" w:cs="Arial"/>
                  <w:i/>
                  <w:iCs/>
                  <w:sz w:val="20"/>
                  <w:szCs w:val="20"/>
                </w:rPr>
                <w:id w:val="-1462954163"/>
                <w:docPartList>
                  <w:docPartGallery w:val="Quick Parts"/>
                </w:docPartList>
              </w:sdtPr>
              <w:sdtEndPr/>
              <w:sdtContent>
                <w:r w:rsidR="00F635C3" w:rsidRPr="00F635C3">
                  <w:rPr>
                    <w:rFonts w:ascii="Arial" w:hAnsi="Arial" w:cs="Arial"/>
                    <w:i/>
                    <w:iCs/>
                    <w:sz w:val="20"/>
                    <w:szCs w:val="20"/>
                  </w:rPr>
                  <w:t>As on</w:t>
                </w:r>
              </w:sdtContent>
            </w:sdt>
            <w:r w:rsidR="00F635C3" w:rsidRPr="00F635C3">
              <w:rPr>
                <w:rFonts w:ascii="Arial" w:hAnsi="Arial" w:cs="Arial"/>
                <w:i/>
                <w:iCs/>
                <w:sz w:val="20"/>
                <w:szCs w:val="20"/>
              </w:rPr>
              <w:t xml:space="preserve"> 2023-2024</w:t>
            </w:r>
          </w:p>
        </w:tc>
      </w:tr>
      <w:tr w:rsidR="00F635C3" w14:paraId="7A415CAF" w14:textId="77777777" w:rsidTr="002B7E12">
        <w:trPr>
          <w:trHeight w:val="131"/>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31CEDEEA" w14:textId="77777777" w:rsidR="00F635C3" w:rsidRPr="005551C4" w:rsidRDefault="00F635C3" w:rsidP="00F635C3">
            <w:pPr>
              <w:pStyle w:val="ListParagraph"/>
              <w:numPr>
                <w:ilvl w:val="0"/>
                <w:numId w:val="40"/>
              </w:numPr>
              <w:spacing w:line="276" w:lineRule="auto"/>
              <w:contextualSpacing/>
              <w:rPr>
                <w:b/>
              </w:rPr>
            </w:pPr>
          </w:p>
        </w:tc>
        <w:tc>
          <w:tcPr>
            <w:tcW w:w="4077"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684A8CB9" w14:textId="77777777" w:rsidR="00F635C3" w:rsidRPr="00893FB2" w:rsidRDefault="00F635C3" w:rsidP="00F635C3">
            <w:pPr>
              <w:pStyle w:val="ListParagraph"/>
              <w:spacing w:line="276" w:lineRule="auto"/>
              <w:ind w:left="0"/>
              <w:jc w:val="both"/>
              <w:rPr>
                <w:rFonts w:ascii="Arial" w:hAnsi="Arial" w:cs="Arial"/>
                <w:sz w:val="20"/>
                <w:szCs w:val="20"/>
              </w:rPr>
            </w:pPr>
          </w:p>
        </w:tc>
        <w:tc>
          <w:tcPr>
            <w:tcW w:w="3094" w:type="dxa"/>
            <w:gridSpan w:val="2"/>
            <w:tcBorders>
              <w:left w:val="single" w:sz="4" w:space="0" w:color="auto"/>
              <w:bottom w:val="single" w:sz="4" w:space="0" w:color="auto"/>
            </w:tcBorders>
            <w:shd w:val="clear" w:color="auto" w:fill="FFFFFF" w:themeFill="background1"/>
          </w:tcPr>
          <w:p w14:paraId="0F058D9F" w14:textId="2DC89E11" w:rsidR="00F635C3" w:rsidRPr="00F635C3" w:rsidRDefault="00F635C3" w:rsidP="00F635C3">
            <w:pPr>
              <w:pStyle w:val="ListParagraph"/>
              <w:spacing w:line="276" w:lineRule="auto"/>
              <w:ind w:left="0"/>
              <w:jc w:val="center"/>
              <w:rPr>
                <w:b/>
                <w:bCs/>
              </w:rPr>
            </w:pPr>
            <w:r w:rsidRPr="00F635C3">
              <w:rPr>
                <w:rFonts w:ascii="Arial" w:hAnsi="Arial" w:cs="Arial"/>
                <w:b/>
                <w:bCs/>
                <w:sz w:val="20"/>
                <w:szCs w:val="20"/>
              </w:rPr>
              <w:t>Rs.</w:t>
            </w:r>
            <w:r w:rsidRPr="00F635C3">
              <w:rPr>
                <w:b/>
                <w:bCs/>
              </w:rPr>
              <w:t xml:space="preserve"> </w:t>
            </w:r>
            <w:r w:rsidRPr="00F635C3">
              <w:rPr>
                <w:rFonts w:ascii="Arial" w:hAnsi="Arial" w:cs="Arial"/>
                <w:b/>
                <w:bCs/>
                <w:sz w:val="20"/>
                <w:szCs w:val="20"/>
              </w:rPr>
              <w:t>1,44,29,03,615/-</w:t>
            </w:r>
          </w:p>
        </w:tc>
        <w:tc>
          <w:tcPr>
            <w:tcW w:w="3095" w:type="dxa"/>
            <w:tcBorders>
              <w:bottom w:val="single" w:sz="4" w:space="0" w:color="auto"/>
            </w:tcBorders>
            <w:shd w:val="clear" w:color="auto" w:fill="FFFFFF" w:themeFill="background1"/>
          </w:tcPr>
          <w:p w14:paraId="6316BC44" w14:textId="1B1B359D" w:rsidR="00F635C3" w:rsidRPr="00F635C3" w:rsidRDefault="00F635C3" w:rsidP="00F635C3">
            <w:pPr>
              <w:pStyle w:val="ListParagraph"/>
              <w:spacing w:line="276" w:lineRule="auto"/>
              <w:ind w:left="0"/>
              <w:jc w:val="center"/>
              <w:rPr>
                <w:b/>
                <w:bCs/>
              </w:rPr>
            </w:pPr>
            <w:r w:rsidRPr="00F635C3">
              <w:rPr>
                <w:rFonts w:ascii="Arial" w:hAnsi="Arial" w:cs="Arial"/>
                <w:b/>
                <w:bCs/>
                <w:sz w:val="20"/>
                <w:szCs w:val="20"/>
              </w:rPr>
              <w:t>Rs. 29,36,54,901 /-</w:t>
            </w:r>
          </w:p>
        </w:tc>
      </w:tr>
      <w:tr w:rsidR="00E24E53" w14:paraId="55A29604" w14:textId="77777777" w:rsidTr="002B7E12">
        <w:trPr>
          <w:trHeight w:val="131"/>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388D9990" w14:textId="77777777" w:rsidR="00E24E53" w:rsidRPr="005551C4" w:rsidRDefault="00E24E53" w:rsidP="00E24E5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2B490A0C"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3"/>
            <w:tcBorders>
              <w:left w:val="single" w:sz="4" w:space="0" w:color="auto"/>
              <w:bottom w:val="single" w:sz="4" w:space="0" w:color="auto"/>
            </w:tcBorders>
            <w:shd w:val="clear" w:color="auto" w:fill="FFFFFF" w:themeFill="background1"/>
          </w:tcPr>
          <w:p w14:paraId="77E2DF6F" w14:textId="349A0FC3" w:rsidR="004905A8" w:rsidRPr="004905A8" w:rsidRDefault="00F635C3" w:rsidP="00A577FD">
            <w:pPr>
              <w:pStyle w:val="ListParagraph"/>
              <w:spacing w:line="276" w:lineRule="auto"/>
              <w:ind w:left="0"/>
              <w:jc w:val="both"/>
              <w:rPr>
                <w:rFonts w:ascii="Arial" w:hAnsi="Arial" w:cs="Arial"/>
                <w:sz w:val="20"/>
                <w:szCs w:val="20"/>
              </w:rPr>
            </w:pPr>
            <w:r>
              <w:rPr>
                <w:rFonts w:ascii="Arial" w:hAnsi="Arial" w:cs="Arial"/>
                <w:sz w:val="20"/>
                <w:szCs w:val="20"/>
              </w:rPr>
              <w:t>NA</w:t>
            </w:r>
          </w:p>
        </w:tc>
      </w:tr>
      <w:tr w:rsidR="00E24E53" w14:paraId="3B089D88"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E868F81" w14:textId="4C050495" w:rsidR="00E24E53" w:rsidRPr="005551C4" w:rsidRDefault="00E24E53" w:rsidP="00E24E53">
            <w:pPr>
              <w:pStyle w:val="ListParagraph"/>
              <w:numPr>
                <w:ilvl w:val="0"/>
                <w:numId w:val="35"/>
              </w:numPr>
              <w:spacing w:line="276" w:lineRule="auto"/>
              <w:ind w:left="643"/>
              <w:rPr>
                <w:b/>
              </w:rPr>
            </w:pPr>
            <w:r>
              <w:br w:type="page"/>
            </w: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B3C1544" w14:textId="77777777" w:rsidR="00E24E53" w:rsidRPr="000F603D" w:rsidRDefault="00E24E53" w:rsidP="003856C4">
            <w:pPr>
              <w:spacing w:line="276" w:lineRule="auto"/>
              <w:contextualSpacing/>
              <w:rPr>
                <w:b/>
              </w:rPr>
            </w:pPr>
            <w:r w:rsidRPr="000F603D">
              <w:rPr>
                <w:rFonts w:ascii="Arial" w:eastAsia="Arial" w:hAnsi="Arial" w:cs="Arial"/>
                <w:b/>
                <w:sz w:val="22"/>
                <w:szCs w:val="20"/>
                <w:lang w:bidi="en-US"/>
              </w:rPr>
              <w:t>MANUFACTURING PROCESS</w:t>
            </w:r>
          </w:p>
        </w:tc>
      </w:tr>
      <w:tr w:rsidR="00F635C3" w14:paraId="422F9766"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54903D5A" w14:textId="77777777" w:rsidR="00F635C3" w:rsidRPr="005551C4" w:rsidRDefault="00F635C3" w:rsidP="00F635C3">
            <w:pPr>
              <w:spacing w:line="276" w:lineRule="auto"/>
              <w:contextualSpacing/>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8E8275" w14:textId="6F76A8F7" w:rsidR="00F635C3" w:rsidRPr="000F603D" w:rsidRDefault="00F635C3" w:rsidP="00F635C3">
            <w:pPr>
              <w:pStyle w:val="ListParagraph"/>
              <w:spacing w:line="360" w:lineRule="auto"/>
              <w:ind w:left="0"/>
              <w:rPr>
                <w:rFonts w:ascii="Arial" w:hAnsi="Arial" w:cs="Arial"/>
                <w:b/>
                <w:i/>
                <w:szCs w:val="20"/>
              </w:rPr>
            </w:pPr>
            <w:r>
              <w:rPr>
                <w:rFonts w:ascii="Arial" w:hAnsi="Arial" w:cs="Arial"/>
                <w:sz w:val="20"/>
                <w:szCs w:val="20"/>
              </w:rPr>
              <w:t>Flow Chart not provided.</w:t>
            </w:r>
          </w:p>
        </w:tc>
      </w:tr>
      <w:tr w:rsidR="00E24E53" w14:paraId="761B5BEF"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CFF62D"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6323F92F" w14:textId="77777777" w:rsidR="00E24E53" w:rsidRPr="00D70E51" w:rsidRDefault="00E24E53" w:rsidP="003856C4">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F635C3" w14:paraId="5152FD97" w14:textId="77777777" w:rsidTr="002B7E12">
        <w:trPr>
          <w:trHeight w:val="449"/>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12A2D431" w14:textId="77777777" w:rsidR="00F635C3" w:rsidRPr="004F522D" w:rsidRDefault="00F635C3" w:rsidP="00F635C3">
            <w:pPr>
              <w:pStyle w:val="ListParagraph"/>
              <w:numPr>
                <w:ilvl w:val="0"/>
                <w:numId w:val="43"/>
              </w:num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BB312BA" w14:textId="77777777" w:rsidR="00F635C3" w:rsidRPr="006005DB" w:rsidRDefault="00F635C3" w:rsidP="00F635C3">
            <w:pPr>
              <w:numPr>
                <w:ilvl w:val="0"/>
                <w:numId w:val="41"/>
              </w:numPr>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FE22283" w14:textId="4085F6BE" w:rsidR="00F635C3" w:rsidRPr="006005DB" w:rsidRDefault="00F635C3" w:rsidP="00F635C3">
            <w:pPr>
              <w:numPr>
                <w:ilvl w:val="0"/>
                <w:numId w:val="41"/>
              </w:numPr>
              <w:spacing w:line="360" w:lineRule="auto"/>
              <w:ind w:left="0"/>
              <w:rPr>
                <w:rFonts w:ascii="Arial" w:hAnsi="Arial" w:cs="Arial"/>
                <w:sz w:val="20"/>
                <w:szCs w:val="20"/>
              </w:rPr>
            </w:pPr>
            <w:r>
              <w:rPr>
                <w:rFonts w:ascii="Arial" w:hAnsi="Arial" w:cs="Arial"/>
                <w:sz w:val="20"/>
                <w:szCs w:val="20"/>
              </w:rPr>
              <w:t>Spinning, Carding, Combing.</w:t>
            </w:r>
          </w:p>
        </w:tc>
      </w:tr>
      <w:tr w:rsidR="00F635C3" w14:paraId="71A8CD3A" w14:textId="77777777" w:rsidTr="002B7E12">
        <w:trPr>
          <w:trHeight w:val="187"/>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77D76963" w14:textId="77777777" w:rsidR="00F635C3" w:rsidRPr="005551C4" w:rsidRDefault="00F635C3" w:rsidP="00F635C3">
            <w:pPr>
              <w:pStyle w:val="ListParagraph"/>
              <w:numPr>
                <w:ilvl w:val="0"/>
                <w:numId w:val="43"/>
              </w:num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DF2EB82" w14:textId="77777777" w:rsidR="00F635C3" w:rsidRPr="006005DB" w:rsidRDefault="00F635C3" w:rsidP="00F635C3">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B41AD7A" w14:textId="37482784" w:rsidR="00F635C3" w:rsidRPr="006005DB" w:rsidRDefault="00F635C3" w:rsidP="00F635C3">
            <w:pPr>
              <w:numPr>
                <w:ilvl w:val="0"/>
                <w:numId w:val="41"/>
              </w:numPr>
              <w:spacing w:line="360" w:lineRule="auto"/>
              <w:ind w:left="0"/>
              <w:jc w:val="both"/>
              <w:rPr>
                <w:rFonts w:ascii="Arial" w:hAnsi="Arial" w:cs="Arial"/>
                <w:sz w:val="20"/>
                <w:szCs w:val="20"/>
              </w:rPr>
            </w:pPr>
            <w:r w:rsidRPr="006005DB">
              <w:rPr>
                <w:rFonts w:ascii="Arial" w:hAnsi="Arial" w:cs="Arial"/>
                <w:sz w:val="20"/>
                <w:szCs w:val="20"/>
              </w:rPr>
              <w:t>No</w:t>
            </w:r>
          </w:p>
        </w:tc>
      </w:tr>
      <w:tr w:rsidR="00F635C3" w14:paraId="491C6ED0" w14:textId="77777777" w:rsidTr="002B7E12">
        <w:trPr>
          <w:trHeight w:val="187"/>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73D614D7" w14:textId="77777777" w:rsidR="00F635C3" w:rsidRPr="005551C4" w:rsidRDefault="00F635C3" w:rsidP="00F635C3">
            <w:pPr>
              <w:pStyle w:val="ListParagraph"/>
              <w:numPr>
                <w:ilvl w:val="0"/>
                <w:numId w:val="43"/>
              </w:num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6EA7629" w14:textId="77777777" w:rsidR="00F635C3" w:rsidRPr="006005DB" w:rsidRDefault="00F635C3" w:rsidP="00F635C3">
            <w:pPr>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BC3FF0E" w14:textId="11916E1D" w:rsidR="00F635C3" w:rsidRPr="006005DB" w:rsidRDefault="00F635C3" w:rsidP="00F635C3">
            <w:pPr>
              <w:numPr>
                <w:ilvl w:val="0"/>
                <w:numId w:val="41"/>
              </w:numPr>
              <w:spacing w:line="360" w:lineRule="auto"/>
              <w:ind w:left="0"/>
              <w:rPr>
                <w:rFonts w:ascii="Arial" w:hAnsi="Arial" w:cs="Arial"/>
                <w:sz w:val="20"/>
                <w:szCs w:val="20"/>
              </w:rPr>
            </w:pPr>
            <w:r>
              <w:rPr>
                <w:rFonts w:ascii="Arial" w:hAnsi="Arial" w:cs="Arial"/>
                <w:sz w:val="20"/>
                <w:szCs w:val="20"/>
              </w:rPr>
              <w:t>Latest Technology as per market standard</w:t>
            </w:r>
          </w:p>
        </w:tc>
      </w:tr>
      <w:tr w:rsidR="00E24E53" w14:paraId="0D98C763"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D3FA47"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79355207"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RAW MATERIALS REQUIRED &amp; AVAILABILITY</w:t>
            </w:r>
          </w:p>
        </w:tc>
      </w:tr>
      <w:tr w:rsidR="00E24E53" w14:paraId="0FAEA379" w14:textId="77777777" w:rsidTr="002B7E12">
        <w:trPr>
          <w:trHeight w:val="344"/>
          <w:jc w:val="center"/>
        </w:trPr>
        <w:tc>
          <w:tcPr>
            <w:tcW w:w="9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3925E9B9" w14:textId="77777777" w:rsidR="00E24E53" w:rsidRPr="00963C8E" w:rsidRDefault="00E24E53" w:rsidP="003856C4">
            <w:p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E841FFE"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DCC3F8C" w14:textId="58878B6F" w:rsidR="00E24E53" w:rsidRPr="006005DB" w:rsidRDefault="006146FC" w:rsidP="003856C4">
            <w:pPr>
              <w:spacing w:line="360" w:lineRule="auto"/>
              <w:jc w:val="both"/>
              <w:rPr>
                <w:rFonts w:ascii="Arial" w:hAnsi="Arial" w:cs="Arial"/>
                <w:sz w:val="20"/>
                <w:szCs w:val="20"/>
              </w:rPr>
            </w:pPr>
            <w:r>
              <w:rPr>
                <w:rFonts w:ascii="Arial" w:hAnsi="Arial" w:cs="Arial"/>
                <w:sz w:val="20"/>
                <w:szCs w:val="20"/>
              </w:rPr>
              <w:t>Raw Co</w:t>
            </w:r>
            <w:r w:rsidR="00F635C3">
              <w:rPr>
                <w:rFonts w:ascii="Arial" w:hAnsi="Arial" w:cs="Arial"/>
                <w:sz w:val="20"/>
                <w:szCs w:val="20"/>
              </w:rPr>
              <w:t>tton</w:t>
            </w:r>
          </w:p>
        </w:tc>
      </w:tr>
      <w:tr w:rsidR="00E24E53" w14:paraId="541E2734" w14:textId="77777777" w:rsidTr="002B7E12">
        <w:trPr>
          <w:trHeight w:val="54"/>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39C2029E" w14:textId="77777777" w:rsidR="00E24E53" w:rsidRPr="00963C8E" w:rsidRDefault="00E24E53" w:rsidP="003856C4">
            <w:p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2EB40F0"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6271359" w14:textId="2405F224" w:rsidR="00E24E53" w:rsidRPr="006005DB" w:rsidRDefault="00A577FD" w:rsidP="00A577FD">
            <w:pPr>
              <w:spacing w:line="360" w:lineRule="auto"/>
              <w:jc w:val="both"/>
              <w:rPr>
                <w:rFonts w:ascii="Arial" w:hAnsi="Arial" w:cs="Arial"/>
                <w:sz w:val="20"/>
                <w:szCs w:val="20"/>
              </w:rPr>
            </w:pPr>
            <w:r>
              <w:rPr>
                <w:rFonts w:ascii="Arial" w:hAnsi="Arial" w:cs="Arial"/>
                <w:sz w:val="20"/>
                <w:szCs w:val="20"/>
              </w:rPr>
              <w:t>Available</w:t>
            </w:r>
          </w:p>
        </w:tc>
      </w:tr>
      <w:tr w:rsidR="00E24E53" w14:paraId="563384BE"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D2E90F"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6D439EE4"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AVAILABILITY &amp; STATUS OF UTILITIES</w:t>
            </w:r>
          </w:p>
        </w:tc>
      </w:tr>
      <w:tr w:rsidR="00F635C3" w14:paraId="690A45EA" w14:textId="77777777" w:rsidTr="002B7E12">
        <w:trPr>
          <w:trHeight w:val="66"/>
          <w:jc w:val="center"/>
        </w:trPr>
        <w:tc>
          <w:tcPr>
            <w:tcW w:w="9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17846DE" w14:textId="77777777" w:rsidR="00F635C3" w:rsidRPr="00963C8E" w:rsidRDefault="00F635C3" w:rsidP="00F635C3">
            <w:p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E435DF5" w14:textId="77777777" w:rsidR="00F635C3" w:rsidRPr="006005DB" w:rsidRDefault="00F635C3" w:rsidP="00086CB6">
            <w:pPr>
              <w:spacing w:line="360" w:lineRule="auto"/>
              <w:rPr>
                <w:rFonts w:ascii="Arial" w:hAnsi="Arial" w:cs="Arial"/>
                <w:sz w:val="20"/>
                <w:szCs w:val="20"/>
              </w:rPr>
            </w:pPr>
            <w:r w:rsidRPr="006005DB">
              <w:rPr>
                <w:rFonts w:ascii="Arial" w:hAnsi="Arial" w:cs="Arial"/>
                <w:sz w:val="20"/>
                <w:szCs w:val="20"/>
              </w:rPr>
              <w:t>Power/ Electricity</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9785966" w14:textId="74739C98" w:rsidR="00F635C3" w:rsidRPr="006005DB" w:rsidRDefault="00F635C3" w:rsidP="00086CB6">
            <w:pPr>
              <w:spacing w:line="360" w:lineRule="auto"/>
              <w:jc w:val="both"/>
              <w:rPr>
                <w:rFonts w:ascii="Arial" w:hAnsi="Arial" w:cs="Arial"/>
                <w:sz w:val="20"/>
                <w:szCs w:val="20"/>
              </w:rPr>
            </w:pPr>
            <w:r>
              <w:rPr>
                <w:rFonts w:ascii="Arial" w:hAnsi="Arial" w:cs="Arial"/>
                <w:sz w:val="20"/>
                <w:szCs w:val="20"/>
              </w:rPr>
              <w:t>Available</w:t>
            </w:r>
          </w:p>
        </w:tc>
      </w:tr>
      <w:tr w:rsidR="00F635C3" w14:paraId="3A2C3089" w14:textId="77777777" w:rsidTr="002B7E12">
        <w:trPr>
          <w:trHeight w:val="54"/>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4A291420" w14:textId="77777777" w:rsidR="00F635C3" w:rsidRPr="00963C8E" w:rsidRDefault="00F635C3" w:rsidP="00F635C3">
            <w:p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4F5DB9B" w14:textId="77777777" w:rsidR="00F635C3" w:rsidRPr="006005DB" w:rsidRDefault="00F635C3" w:rsidP="00086CB6">
            <w:pPr>
              <w:spacing w:line="360" w:lineRule="auto"/>
              <w:rPr>
                <w:rFonts w:ascii="Arial" w:hAnsi="Arial" w:cs="Arial"/>
                <w:sz w:val="20"/>
                <w:szCs w:val="20"/>
              </w:rPr>
            </w:pPr>
            <w:r w:rsidRPr="006005DB">
              <w:rPr>
                <w:rFonts w:ascii="Arial" w:hAnsi="Arial" w:cs="Arial"/>
                <w:sz w:val="20"/>
                <w:szCs w:val="20"/>
              </w:rPr>
              <w:t>Water</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6F683D5" w14:textId="748EFCDB" w:rsidR="00F635C3" w:rsidRPr="006005DB" w:rsidRDefault="00F635C3" w:rsidP="00086CB6">
            <w:pPr>
              <w:spacing w:line="360" w:lineRule="auto"/>
              <w:jc w:val="both"/>
              <w:rPr>
                <w:rFonts w:ascii="Arial" w:hAnsi="Arial" w:cs="Arial"/>
                <w:sz w:val="20"/>
                <w:szCs w:val="20"/>
              </w:rPr>
            </w:pPr>
            <w:r w:rsidRPr="006005DB">
              <w:rPr>
                <w:rFonts w:ascii="Arial" w:hAnsi="Arial" w:cs="Arial"/>
                <w:sz w:val="20"/>
                <w:szCs w:val="20"/>
              </w:rPr>
              <w:t>Available</w:t>
            </w:r>
          </w:p>
        </w:tc>
      </w:tr>
      <w:tr w:rsidR="00F635C3" w14:paraId="425BA84B" w14:textId="77777777" w:rsidTr="002B7E12">
        <w:trPr>
          <w:trHeight w:val="54"/>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4C4ECD6A" w14:textId="77777777" w:rsidR="00F635C3" w:rsidRPr="00963C8E" w:rsidRDefault="00F635C3" w:rsidP="00F635C3">
            <w:p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62B2697" w14:textId="77777777" w:rsidR="00F635C3" w:rsidRPr="006005DB" w:rsidRDefault="00F635C3" w:rsidP="00086CB6">
            <w:pPr>
              <w:spacing w:line="360" w:lineRule="auto"/>
              <w:rPr>
                <w:rFonts w:ascii="Arial" w:hAnsi="Arial" w:cs="Arial"/>
                <w:sz w:val="20"/>
                <w:szCs w:val="20"/>
              </w:rPr>
            </w:pPr>
            <w:r w:rsidRPr="006005DB">
              <w:rPr>
                <w:rFonts w:ascii="Arial" w:hAnsi="Arial" w:cs="Arial"/>
                <w:sz w:val="20"/>
                <w:szCs w:val="20"/>
              </w:rPr>
              <w:t>Road/ Transport</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074227B" w14:textId="5FC03809" w:rsidR="00F635C3" w:rsidRPr="006005DB" w:rsidRDefault="00F635C3" w:rsidP="00086CB6">
            <w:pPr>
              <w:spacing w:line="360" w:lineRule="auto"/>
              <w:jc w:val="both"/>
              <w:rPr>
                <w:rFonts w:ascii="Arial" w:hAnsi="Arial" w:cs="Arial"/>
                <w:sz w:val="20"/>
                <w:szCs w:val="20"/>
              </w:rPr>
            </w:pPr>
            <w:r w:rsidRPr="006005DB">
              <w:rPr>
                <w:rFonts w:ascii="Arial" w:hAnsi="Arial" w:cs="Arial"/>
                <w:sz w:val="20"/>
                <w:szCs w:val="20"/>
              </w:rPr>
              <w:t>Available</w:t>
            </w:r>
          </w:p>
        </w:tc>
      </w:tr>
      <w:tr w:rsidR="00E24E53" w14:paraId="735637D4"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1541665"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1EBEFAB"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COMMENT ON AVAILABILITY OF LABOUR</w:t>
            </w:r>
          </w:p>
        </w:tc>
      </w:tr>
      <w:tr w:rsidR="00E24E53" w:rsidRPr="006005DB" w14:paraId="5F52DF7A" w14:textId="77777777" w:rsidTr="002B7E12">
        <w:trPr>
          <w:trHeight w:val="170"/>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4DA8AF82" w14:textId="77777777" w:rsidR="00E24E53" w:rsidRPr="00963C8E" w:rsidRDefault="00E24E53" w:rsidP="003856C4">
            <w:p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B61F2DB"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7AE9339" w14:textId="77777777" w:rsidR="00E24E53" w:rsidRPr="006005DB" w:rsidRDefault="008B39C0" w:rsidP="003856C4">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0A335A">
                  <w:rPr>
                    <w:rFonts w:ascii="Arial" w:hAnsi="Arial" w:cs="Arial"/>
                    <w:sz w:val="20"/>
                    <w:szCs w:val="20"/>
                    <w:lang w:val="en-IN"/>
                  </w:rPr>
                  <w:t>Appears to be easily &amp; adequately available and no labour issues came to our knowledge during site inspection.</w:t>
                </w:r>
              </w:sdtContent>
            </w:sdt>
          </w:p>
        </w:tc>
      </w:tr>
      <w:tr w:rsidR="00E24E53" w14:paraId="2EDC3037"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2325EF"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6F732194" w14:textId="77777777" w:rsidR="00E24E53" w:rsidRPr="006005DB" w:rsidRDefault="00E24E53" w:rsidP="003856C4">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E24E53" w14:paraId="21982A88" w14:textId="77777777" w:rsidTr="002B7E12">
        <w:trPr>
          <w:trHeight w:val="52"/>
          <w:jc w:val="center"/>
        </w:trPr>
        <w:tc>
          <w:tcPr>
            <w:tcW w:w="9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03274C9" w14:textId="77777777" w:rsidR="00E24E53" w:rsidRPr="006005DB" w:rsidRDefault="00E24E53" w:rsidP="003856C4">
            <w:pPr>
              <w:spacing w:line="276" w:lineRule="auto"/>
              <w:contextualSpacing/>
              <w:rPr>
                <w:rFonts w:ascii="Arial" w:hAnsi="Arial" w:cs="Arial"/>
                <w:sz w:val="20"/>
                <w:szCs w:val="20"/>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3AB735CF" w14:textId="77777777" w:rsidR="00E24E53" w:rsidRPr="006005DB" w:rsidRDefault="000A335A" w:rsidP="003856C4">
                <w:pPr>
                  <w:spacing w:line="276" w:lineRule="auto"/>
                  <w:rPr>
                    <w:rFonts w:ascii="Arial" w:hAnsi="Arial" w:cs="Arial"/>
                    <w:sz w:val="20"/>
                    <w:szCs w:val="20"/>
                  </w:rPr>
                </w:pPr>
                <w:r>
                  <w:rPr>
                    <w:rFonts w:ascii="Arial" w:hAnsi="Arial" w:cs="Arial"/>
                    <w:sz w:val="20"/>
                    <w:szCs w:val="20"/>
                    <w:lang w:val="en-IN"/>
                  </w:rPr>
                  <w:t xml:space="preserve">On-going concern basis </w:t>
                </w:r>
              </w:p>
            </w:sdtContent>
          </w:sdt>
        </w:tc>
      </w:tr>
      <w:tr w:rsidR="00E24E53" w14:paraId="05278830" w14:textId="77777777" w:rsidTr="002B7E12">
        <w:trPr>
          <w:trHeight w:val="52"/>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65A45F32" w14:textId="77777777" w:rsidR="00E24E53" w:rsidRPr="005551C4" w:rsidRDefault="00E24E53" w:rsidP="003856C4">
            <w:pPr>
              <w:spacing w:line="276" w:lineRule="auto"/>
              <w:contextualSpacing/>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DE4FF6A" w14:textId="3DC99C51" w:rsidR="00E24E53" w:rsidRPr="007532B6" w:rsidRDefault="008B39C0" w:rsidP="00BE3171">
            <w:pPr>
              <w:spacing w:line="276" w:lineRule="auto"/>
              <w:jc w:val="both"/>
              <w:rPr>
                <w:b/>
              </w:rPr>
            </w:pPr>
            <w:sdt>
              <w:sdtPr>
                <w:rPr>
                  <w:b/>
                </w:rPr>
                <w:id w:val="2139451373"/>
                <w:docPartList>
                  <w:docPartGallery w:val="Quick Parts"/>
                </w:docPartList>
              </w:sdtPr>
              <w:sdtEndPr/>
              <w:sdtContent>
                <w:r w:rsidR="00E24E53" w:rsidRPr="00C17F9E">
                  <w:rPr>
                    <w:rFonts w:ascii="Arial" w:hAnsi="Arial" w:cs="Arial"/>
                    <w:b/>
                    <w:sz w:val="22"/>
                  </w:rPr>
                  <w:t>Reason</w:t>
                </w:r>
                <w:r w:rsidR="00E24E53" w:rsidRPr="007532B6">
                  <w:rPr>
                    <w:b/>
                  </w:rPr>
                  <w:t>:</w:t>
                </w:r>
              </w:sdtContent>
            </w:sdt>
            <w:r w:rsidR="00E24E53"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C91D07">
                  <w:rPr>
                    <w:rFonts w:ascii="Arial" w:hAnsi="Arial" w:cs="Arial"/>
                    <w:sz w:val="20"/>
                    <w:szCs w:val="20"/>
                  </w:rPr>
                  <w:t>This is a Mid scale Plant and all are general used machines which can be used in similar industry and cost of dismantling and transporation will not be very high.</w:t>
                </w:r>
              </w:sdtContent>
            </w:sdt>
            <w:r w:rsidR="00E24E53" w:rsidRPr="006005DB">
              <w:rPr>
                <w:rFonts w:ascii="Arial" w:hAnsi="Arial" w:cs="Arial"/>
                <w:sz w:val="20"/>
                <w:szCs w:val="20"/>
              </w:rPr>
              <w:t xml:space="preserve"> So</w:t>
            </w:r>
            <w:r w:rsidR="00E24E53">
              <w:rPr>
                <w:rFonts w:ascii="Arial" w:hAnsi="Arial" w:cs="Arial"/>
                <w:sz w:val="20"/>
                <w:szCs w:val="20"/>
              </w:rPr>
              <w:t>,</w:t>
            </w:r>
            <w:r w:rsidR="00E24E53" w:rsidRPr="006005DB">
              <w:rPr>
                <w:rFonts w:ascii="Arial" w:hAnsi="Arial" w:cs="Arial"/>
                <w:sz w:val="20"/>
                <w:szCs w:val="20"/>
              </w:rPr>
              <w:t xml:space="preserve">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C91D07">
                  <w:rPr>
                    <w:rFonts w:ascii="Arial" w:hAnsi="Arial" w:cs="Arial"/>
                    <w:sz w:val="20"/>
                    <w:szCs w:val="20"/>
                  </w:rPr>
                  <w:t xml:space="preserve"> </w:t>
                </w:r>
              </w:sdtContent>
            </w:sdt>
            <w:r w:rsidR="00E24E53"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0A335A">
                  <w:rPr>
                    <w:rFonts w:ascii="Arial" w:hAnsi="Arial" w:cs="Arial"/>
                    <w:sz w:val="20"/>
                    <w:szCs w:val="20"/>
                    <w:lang w:val="en-IN"/>
                  </w:rPr>
                  <w:t xml:space="preserve">   </w:t>
                </w:r>
              </w:sdtContent>
            </w:sdt>
          </w:p>
        </w:tc>
      </w:tr>
      <w:tr w:rsidR="00E24E53" w14:paraId="7A415ED8"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A04485"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sdt>
            <w:sdtPr>
              <w:rPr>
                <w:b/>
              </w:rPr>
              <w:id w:val="915202805"/>
              <w:docPartList>
                <w:docPartGallery w:val="Quick Parts"/>
              </w:docPartList>
            </w:sdtPr>
            <w:sdtEndPr/>
            <w:sdtContent>
              <w:p w14:paraId="17718D2B" w14:textId="77777777" w:rsidR="00E24E53" w:rsidRDefault="00E24E53" w:rsidP="003856C4">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E24E53" w14:paraId="268DBC1E"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38E07576" w14:textId="77777777" w:rsidR="00E24E53" w:rsidRPr="006005DB" w:rsidRDefault="00E24E53" w:rsidP="003856C4">
            <w:pPr>
              <w:pStyle w:val="ListParagraph"/>
              <w:spacing w:line="276" w:lineRule="auto"/>
              <w:ind w:left="746"/>
              <w:rPr>
                <w:rFonts w:ascii="Arial" w:hAnsi="Arial" w:cs="Arial"/>
                <w:sz w:val="20"/>
                <w:szCs w:val="20"/>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607066A" w14:textId="69E553B7" w:rsidR="00E24E53" w:rsidRPr="006005DB" w:rsidRDefault="008B39C0" w:rsidP="003856C4">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C91D07">
                  <w:rPr>
                    <w:rFonts w:ascii="Arial" w:hAnsi="Arial" w:cs="Arial"/>
                    <w:sz w:val="20"/>
                    <w:szCs w:val="20"/>
                  </w:rPr>
                  <w:t>Demand is in line if transaction happens for the complete integrated Project as a whole but not on piecemeal basis.</w:t>
                </w:r>
              </w:sdtContent>
            </w:sdt>
          </w:p>
        </w:tc>
      </w:tr>
      <w:tr w:rsidR="00E24E53" w14:paraId="56760A3B"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7699CD"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EF70B37" w14:textId="77777777" w:rsidR="00E24E53" w:rsidRDefault="00E24E53" w:rsidP="003856C4">
            <w:pPr>
              <w:spacing w:line="360" w:lineRule="auto"/>
              <w:jc w:val="both"/>
              <w:rPr>
                <w:bCs/>
              </w:rPr>
            </w:pPr>
            <w:r w:rsidRPr="006005DB">
              <w:rPr>
                <w:rFonts w:ascii="Arial" w:eastAsia="Arial" w:hAnsi="Arial" w:cs="Arial"/>
                <w:b/>
                <w:sz w:val="22"/>
                <w:szCs w:val="20"/>
                <w:lang w:bidi="en-US"/>
              </w:rPr>
              <w:t>SURVEY DETAILS</w:t>
            </w:r>
          </w:p>
        </w:tc>
      </w:tr>
      <w:tr w:rsidR="00E24E53" w14:paraId="45511BA3"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735DB1" w14:textId="77777777" w:rsidR="00E24E53" w:rsidRPr="007546FB" w:rsidRDefault="00E24E53" w:rsidP="00E24E53">
            <w:pPr>
              <w:pStyle w:val="ListParagraph"/>
              <w:numPr>
                <w:ilvl w:val="0"/>
                <w:numId w:val="42"/>
              </w:numPr>
              <w:spacing w:line="276" w:lineRule="auto"/>
              <w:contextualSpacing/>
              <w:jc w:val="center"/>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9DE0420" w14:textId="0E638F16" w:rsidR="00E24E53" w:rsidRPr="006005DB" w:rsidRDefault="00E24E53" w:rsidP="00BE3171">
            <w:pPr>
              <w:spacing w:line="276" w:lineRule="auto"/>
              <w:jc w:val="both"/>
              <w:rPr>
                <w:rFonts w:ascii="Arial" w:hAnsi="Arial" w:cs="Arial"/>
                <w:sz w:val="20"/>
                <w:szCs w:val="20"/>
              </w:rPr>
            </w:pPr>
            <w:r w:rsidRPr="006005DB">
              <w:rPr>
                <w:rFonts w:ascii="Arial" w:hAnsi="Arial" w:cs="Arial"/>
                <w:sz w:val="20"/>
                <w:szCs w:val="20"/>
              </w:rPr>
              <w:t xml:space="preserve">Plant has been surveyed by our Engineering Team on dated </w:t>
            </w:r>
            <w:sdt>
              <w:sdtPr>
                <w:rPr>
                  <w:rFonts w:ascii="Arial" w:hAnsi="Arial" w:cs="Arial"/>
                  <w:sz w:val="20"/>
                  <w:szCs w:val="20"/>
                </w:rPr>
                <w:id w:val="-911240289"/>
                <w:date w:fullDate="2024-09-20T00:00:00Z">
                  <w:dateFormat w:val="dd/MM/yyyy"/>
                  <w:lid w:val="en-IN"/>
                  <w:storeMappedDataAs w:val="dateTime"/>
                  <w:calendar w:val="gregorian"/>
                </w:date>
              </w:sdtPr>
              <w:sdtEndPr/>
              <w:sdtContent>
                <w:r w:rsidR="00C91D07">
                  <w:rPr>
                    <w:rFonts w:ascii="Arial" w:hAnsi="Arial" w:cs="Arial"/>
                    <w:sz w:val="20"/>
                    <w:szCs w:val="20"/>
                    <w:lang w:val="en-IN"/>
                  </w:rPr>
                  <w:t>20/09/2024</w:t>
                </w:r>
              </w:sdtContent>
            </w:sdt>
            <w:r>
              <w:rPr>
                <w:rFonts w:ascii="Arial" w:hAnsi="Arial" w:cs="Arial"/>
                <w:sz w:val="20"/>
                <w:szCs w:val="20"/>
              </w:rPr>
              <w:t>.</w:t>
            </w:r>
          </w:p>
        </w:tc>
      </w:tr>
      <w:tr w:rsidR="00E24E53" w14:paraId="7D61C8CD" w14:textId="77777777" w:rsidTr="002B7E12">
        <w:trPr>
          <w:trHeight w:val="465"/>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539E182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3116522" w14:textId="0F440062" w:rsidR="00E24E53" w:rsidRPr="006005DB" w:rsidRDefault="00E24E53" w:rsidP="004D627C">
            <w:pPr>
              <w:spacing w:line="276"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000A335A">
                  <w:rPr>
                    <w:rFonts w:ascii="Arial" w:hAnsi="Arial" w:cs="Arial"/>
                    <w:sz w:val="20"/>
                    <w:szCs w:val="20"/>
                    <w:lang w:val="en-IN"/>
                  </w:rPr>
                  <w:t>Owner's representative</w:t>
                </w:r>
              </w:sdtContent>
            </w:sdt>
            <w:r w:rsidRPr="006005DB">
              <w:rPr>
                <w:rFonts w:ascii="Arial" w:hAnsi="Arial" w:cs="Arial"/>
                <w:sz w:val="20"/>
                <w:szCs w:val="20"/>
              </w:rPr>
              <w:t xml:space="preserve"> </w:t>
            </w:r>
            <w:r w:rsidR="00C91D07" w:rsidRPr="00052294">
              <w:rPr>
                <w:rFonts w:ascii="Arial" w:hAnsi="Arial" w:cs="Arial"/>
                <w:sz w:val="20"/>
                <w:szCs w:val="20"/>
              </w:rPr>
              <w:t xml:space="preserve">Mr. </w:t>
            </w:r>
            <w:proofErr w:type="spellStart"/>
            <w:r w:rsidR="00C91D07">
              <w:rPr>
                <w:rFonts w:ascii="Arial" w:hAnsi="Arial" w:cs="Arial"/>
                <w:sz w:val="20"/>
                <w:szCs w:val="20"/>
              </w:rPr>
              <w:t>Anshika</w:t>
            </w:r>
            <w:proofErr w:type="spellEnd"/>
            <w:r w:rsidR="00C91D07">
              <w:rPr>
                <w:rFonts w:ascii="Arial" w:hAnsi="Arial" w:cs="Arial"/>
                <w:sz w:val="20"/>
                <w:szCs w:val="20"/>
              </w:rPr>
              <w:t xml:space="preserve"> </w:t>
            </w:r>
            <w:proofErr w:type="spellStart"/>
            <w:r w:rsidR="00C91D07">
              <w:rPr>
                <w:rFonts w:ascii="Arial" w:hAnsi="Arial" w:cs="Arial"/>
                <w:sz w:val="20"/>
                <w:szCs w:val="20"/>
              </w:rPr>
              <w:t>Goel</w:t>
            </w:r>
            <w:proofErr w:type="spellEnd"/>
            <w:r w:rsidR="00C91D07">
              <w:rPr>
                <w:rFonts w:ascii="Arial" w:hAnsi="Arial" w:cs="Arial"/>
                <w:sz w:val="20"/>
                <w:szCs w:val="20"/>
              </w:rPr>
              <w:t xml:space="preserve"> </w:t>
            </w:r>
            <w:r w:rsidRPr="006005DB">
              <w:rPr>
                <w:rFonts w:ascii="Arial" w:hAnsi="Arial" w:cs="Arial"/>
                <w:sz w:val="20"/>
                <w:szCs w:val="20"/>
              </w:rPr>
              <w:t>who w</w:t>
            </w:r>
            <w:r>
              <w:rPr>
                <w:rFonts w:ascii="Arial" w:hAnsi="Arial" w:cs="Arial"/>
                <w:sz w:val="20"/>
                <w:szCs w:val="20"/>
              </w:rPr>
              <w:t xml:space="preserve">as </w:t>
            </w:r>
            <w:r w:rsidRPr="006005DB">
              <w:rPr>
                <w:rFonts w:ascii="Arial" w:hAnsi="Arial" w:cs="Arial"/>
                <w:sz w:val="20"/>
                <w:szCs w:val="20"/>
              </w:rPr>
              <w:t>available from the company to furnish any specific detail about the Plant &amp; Machinery.</w:t>
            </w:r>
          </w:p>
        </w:tc>
      </w:tr>
      <w:tr w:rsidR="00E24E53" w14:paraId="43E5431B"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2B615FA1"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19E6067" w14:textId="77777777" w:rsidR="00E24E53" w:rsidRPr="006005DB" w:rsidRDefault="00E24E53" w:rsidP="00BE3171">
            <w:pPr>
              <w:spacing w:line="276" w:lineRule="auto"/>
              <w:jc w:val="both"/>
              <w:rPr>
                <w:rFonts w:ascii="Arial" w:hAnsi="Arial" w:cs="Arial"/>
                <w:sz w:val="20"/>
                <w:szCs w:val="20"/>
              </w:rPr>
            </w:pPr>
            <w:r w:rsidRPr="006005DB">
              <w:rPr>
                <w:rFonts w:ascii="Arial" w:hAnsi="Arial" w:cs="Arial"/>
                <w:sz w:val="20"/>
                <w:szCs w:val="20"/>
              </w:rPr>
              <w:t>Our team examined &amp; verified the machines and utilities from the FAR provided by the Company. Only major machinery, process line &amp; equipment has been verified.</w:t>
            </w:r>
          </w:p>
        </w:tc>
      </w:tr>
      <w:tr w:rsidR="00E24E53" w14:paraId="64FAA4FA"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2A06C9E3"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17BC9D4" w14:textId="30073387" w:rsidR="00E24E53" w:rsidRPr="006005DB" w:rsidRDefault="00E24E53" w:rsidP="00BE3171">
            <w:pPr>
              <w:spacing w:line="276" w:lineRule="auto"/>
              <w:jc w:val="both"/>
              <w:rPr>
                <w:rFonts w:ascii="Arial" w:hAnsi="Arial" w:cs="Arial"/>
                <w:sz w:val="20"/>
                <w:szCs w:val="20"/>
              </w:rPr>
            </w:pPr>
            <w:r w:rsidRPr="006005DB">
              <w:rPr>
                <w:rFonts w:ascii="Arial" w:hAnsi="Arial" w:cs="Arial"/>
                <w:sz w:val="20"/>
                <w:szCs w:val="20"/>
              </w:rPr>
              <w:t xml:space="preserve">Plant was found </w:t>
            </w:r>
            <w:r>
              <w:rPr>
                <w:rFonts w:ascii="Arial" w:hAnsi="Arial" w:cs="Arial"/>
                <w:sz w:val="20"/>
                <w:szCs w:val="20"/>
              </w:rPr>
              <w:t>to be o</w:t>
            </w:r>
            <w:r w:rsidRPr="006005DB">
              <w:rPr>
                <w:rFonts w:ascii="Arial" w:hAnsi="Arial" w:cs="Arial"/>
                <w:sz w:val="20"/>
                <w:szCs w:val="20"/>
              </w:rPr>
              <w:t>perational at the time of survey</w:t>
            </w:r>
            <w:r w:rsidR="00C91D07">
              <w:rPr>
                <w:rFonts w:ascii="Arial" w:hAnsi="Arial" w:cs="Arial"/>
                <w:sz w:val="20"/>
                <w:szCs w:val="20"/>
              </w:rPr>
              <w:t xml:space="preserve"> and </w:t>
            </w:r>
            <w:r w:rsidR="00C91D07" w:rsidRPr="006005DB">
              <w:rPr>
                <w:rFonts w:ascii="Arial" w:hAnsi="Arial" w:cs="Arial"/>
                <w:sz w:val="20"/>
                <w:szCs w:val="20"/>
              </w:rPr>
              <w:t xml:space="preserve">appeared to be in </w:t>
            </w:r>
            <w:r w:rsidR="00C91D07">
              <w:rPr>
                <w:rFonts w:ascii="Arial" w:hAnsi="Arial" w:cs="Arial"/>
                <w:sz w:val="20"/>
                <w:szCs w:val="20"/>
              </w:rPr>
              <w:t>average</w:t>
            </w:r>
            <w:r w:rsidR="00C91D07" w:rsidRPr="006005DB">
              <w:rPr>
                <w:rFonts w:ascii="Arial" w:hAnsi="Arial" w:cs="Arial"/>
                <w:sz w:val="20"/>
                <w:szCs w:val="20"/>
              </w:rPr>
              <w:t xml:space="preserve"> condition.</w:t>
            </w:r>
          </w:p>
        </w:tc>
      </w:tr>
      <w:tr w:rsidR="00E24E53" w14:paraId="086D3AF4"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3D2DD00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1926659" w14:textId="77777777" w:rsidR="00E24E53" w:rsidRPr="006005DB" w:rsidRDefault="00E24E53" w:rsidP="00BE3171">
            <w:pPr>
              <w:spacing w:line="276"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E24E53" w14:paraId="195459BE"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617B553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381101F" w14:textId="77777777" w:rsidR="00E24E53" w:rsidRPr="006005DB" w:rsidRDefault="00E24E53" w:rsidP="00BE3171">
            <w:pPr>
              <w:spacing w:line="276"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E24E53" w14:paraId="716193E6"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540397C1" w14:textId="77777777" w:rsidR="00E24E53" w:rsidRPr="005551C4" w:rsidRDefault="00E24E53" w:rsidP="00E24E53">
            <w:pPr>
              <w:pStyle w:val="ListParagraph"/>
              <w:numPr>
                <w:ilvl w:val="0"/>
                <w:numId w:val="42"/>
              </w:numPr>
              <w:spacing w:line="276" w:lineRule="auto"/>
              <w:contextualSpacing/>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8E196C4" w14:textId="118219B7" w:rsidR="00E24E53" w:rsidRPr="006005DB" w:rsidRDefault="00C91D07" w:rsidP="00BE3171">
            <w:pPr>
              <w:spacing w:line="276" w:lineRule="auto"/>
              <w:jc w:val="both"/>
              <w:rPr>
                <w:rFonts w:ascii="Arial" w:hAnsi="Arial" w:cs="Arial"/>
                <w:sz w:val="20"/>
                <w:szCs w:val="20"/>
              </w:rPr>
            </w:pPr>
            <w:r w:rsidRPr="006005DB">
              <w:rPr>
                <w:rFonts w:ascii="Arial" w:hAnsi="Arial" w:cs="Arial"/>
                <w:sz w:val="20"/>
                <w:szCs w:val="20"/>
              </w:rPr>
              <w:t>This report only contains general assessment &amp; opinion on the Depreciated market value of the assets of the project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40E564DD" w14:textId="77777777" w:rsidR="00E24E53" w:rsidRDefault="00E24E53" w:rsidP="00E24E53">
      <w:bookmarkStart w:id="6" w:name="_Hlk105516879"/>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7573"/>
      </w:tblGrid>
      <w:tr w:rsidR="00E24E53" w14:paraId="2BAC3B46" w14:textId="77777777" w:rsidTr="002B7E12">
        <w:trPr>
          <w:trHeight w:val="553"/>
          <w:jc w:val="center"/>
        </w:trPr>
        <w:tc>
          <w:tcPr>
            <w:tcW w:w="1490" w:type="dxa"/>
            <w:shd w:val="clear" w:color="auto" w:fill="002060"/>
            <w:vAlign w:val="center"/>
          </w:tcPr>
          <w:p w14:paraId="3B5B5797" w14:textId="77777777" w:rsidR="00E24E53" w:rsidRPr="00525FC7" w:rsidRDefault="00E24E53" w:rsidP="003856C4">
            <w:pPr>
              <w:jc w:val="center"/>
              <w:rPr>
                <w:b/>
                <w:i/>
                <w:sz w:val="16"/>
                <w:szCs w:val="16"/>
              </w:rPr>
            </w:pPr>
            <w:r w:rsidRPr="006005DB">
              <w:rPr>
                <w:rFonts w:ascii="Arial" w:eastAsia="Arial" w:hAnsi="Arial" w:cs="Arial"/>
                <w:b/>
                <w:sz w:val="22"/>
                <w:szCs w:val="20"/>
                <w:lang w:bidi="en-US"/>
              </w:rPr>
              <w:t xml:space="preserve">PART </w:t>
            </w:r>
            <w:r w:rsidR="00205EB8">
              <w:rPr>
                <w:rFonts w:ascii="Arial" w:eastAsia="Arial" w:hAnsi="Arial" w:cs="Arial"/>
                <w:b/>
                <w:sz w:val="22"/>
                <w:szCs w:val="20"/>
                <w:lang w:bidi="en-US"/>
              </w:rPr>
              <w:t>E</w:t>
            </w:r>
          </w:p>
        </w:tc>
        <w:tc>
          <w:tcPr>
            <w:tcW w:w="7573" w:type="dxa"/>
            <w:shd w:val="clear" w:color="auto" w:fill="DBE5F1" w:themeFill="accent1" w:themeFillTint="33"/>
            <w:vAlign w:val="center"/>
          </w:tcPr>
          <w:p w14:paraId="3A3C0583" w14:textId="77777777" w:rsidR="00E24E53" w:rsidRPr="007D399A" w:rsidRDefault="00E24E53" w:rsidP="003856C4">
            <w:pPr>
              <w:jc w:val="center"/>
              <w:rPr>
                <w:b/>
                <w:i/>
                <w:sz w:val="16"/>
                <w:szCs w:val="16"/>
              </w:rPr>
            </w:pPr>
            <w:r w:rsidRPr="006005DB">
              <w:rPr>
                <w:rFonts w:ascii="Arial" w:eastAsia="Arial" w:hAnsi="Arial" w:cs="Arial"/>
                <w:b/>
                <w:sz w:val="22"/>
                <w:szCs w:val="20"/>
                <w:lang w:bidi="en-US"/>
              </w:rPr>
              <w:t>PROCEDURE OF VALUATION ASSE</w:t>
            </w:r>
            <w:r w:rsidR="00EA57B5">
              <w:rPr>
                <w:rFonts w:ascii="Arial" w:eastAsia="Arial" w:hAnsi="Arial" w:cs="Arial"/>
                <w:b/>
                <w:sz w:val="22"/>
                <w:szCs w:val="20"/>
                <w:lang w:bidi="en-US"/>
              </w:rPr>
              <w:t>S</w:t>
            </w:r>
            <w:r w:rsidRPr="006005DB">
              <w:rPr>
                <w:rFonts w:ascii="Arial" w:eastAsia="Arial" w:hAnsi="Arial" w:cs="Arial"/>
                <w:b/>
                <w:sz w:val="22"/>
                <w:szCs w:val="20"/>
                <w:lang w:bidi="en-US"/>
              </w:rPr>
              <w:t>SMENT – PLANT &amp; MACHINERY</w:t>
            </w:r>
          </w:p>
        </w:tc>
      </w:tr>
      <w:bookmarkEnd w:id="6"/>
    </w:tbl>
    <w:p w14:paraId="096AA741" w14:textId="77777777" w:rsidR="00E24E53" w:rsidRDefault="00E24E53" w:rsidP="00E24E53">
      <w:pPr>
        <w:outlineLvl w:val="0"/>
        <w:rPr>
          <w:b/>
          <w:u w:val="single"/>
        </w:rPr>
      </w:pPr>
    </w:p>
    <w:tbl>
      <w:tblPr>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E24E53" w:rsidRPr="0002165F" w14:paraId="419E4F01" w14:textId="77777777" w:rsidTr="003856C4">
        <w:trPr>
          <w:trHeight w:val="418"/>
          <w:jc w:val="center"/>
        </w:trPr>
        <w:tc>
          <w:tcPr>
            <w:tcW w:w="748" w:type="dxa"/>
            <w:shd w:val="clear" w:color="auto" w:fill="002060"/>
            <w:vAlign w:val="center"/>
          </w:tcPr>
          <w:p w14:paraId="5B9F0C47"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24" w:type="dxa"/>
            <w:gridSpan w:val="5"/>
            <w:shd w:val="clear" w:color="auto" w:fill="002060"/>
            <w:vAlign w:val="center"/>
          </w:tcPr>
          <w:p w14:paraId="7FA6EB50" w14:textId="77777777" w:rsidR="00E24E53" w:rsidRPr="0002165F" w:rsidRDefault="00E24E53" w:rsidP="003856C4">
            <w:pPr>
              <w:jc w:val="center"/>
              <w:rPr>
                <w:b/>
              </w:rPr>
            </w:pPr>
            <w:r w:rsidRPr="006005DB">
              <w:rPr>
                <w:rFonts w:ascii="Arial" w:eastAsia="Arial" w:hAnsi="Arial" w:cs="Arial"/>
                <w:b/>
                <w:color w:val="FFFFFF" w:themeColor="background1"/>
                <w:sz w:val="22"/>
                <w:szCs w:val="20"/>
                <w:lang w:bidi="en-US"/>
              </w:rPr>
              <w:t>GENERAL INFORMATION</w:t>
            </w:r>
          </w:p>
        </w:tc>
      </w:tr>
      <w:tr w:rsidR="00E24E53" w:rsidRPr="0002165F" w14:paraId="5CA195C4" w14:textId="77777777" w:rsidTr="003856C4">
        <w:trPr>
          <w:trHeight w:val="218"/>
          <w:jc w:val="center"/>
        </w:trPr>
        <w:tc>
          <w:tcPr>
            <w:tcW w:w="748" w:type="dxa"/>
            <w:vMerge w:val="restart"/>
            <w:shd w:val="clear" w:color="auto" w:fill="DBE5F1" w:themeFill="accent1" w:themeFillTint="33"/>
          </w:tcPr>
          <w:p w14:paraId="7149A56A"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vMerge w:val="restart"/>
            <w:shd w:val="clear" w:color="auto" w:fill="DBE5F1" w:themeFill="accent1" w:themeFillTint="33"/>
          </w:tcPr>
          <w:p w14:paraId="315BBB5C" w14:textId="77777777" w:rsidR="00E24E53" w:rsidRPr="006005DB" w:rsidRDefault="00E24E53" w:rsidP="003856C4">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BE5F1" w:themeFill="accent1" w:themeFillTint="33"/>
          </w:tcPr>
          <w:p w14:paraId="272F88F9" w14:textId="77777777" w:rsidR="00E24E53" w:rsidRPr="0002165F" w:rsidRDefault="00E24E53" w:rsidP="003856C4">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BE5F1" w:themeFill="accent1" w:themeFillTint="33"/>
          </w:tcPr>
          <w:p w14:paraId="65A6760C"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Assessment</w:t>
            </w:r>
          </w:p>
        </w:tc>
        <w:tc>
          <w:tcPr>
            <w:tcW w:w="2564" w:type="dxa"/>
            <w:shd w:val="clear" w:color="auto" w:fill="DBE5F1" w:themeFill="accent1" w:themeFillTint="33"/>
          </w:tcPr>
          <w:p w14:paraId="3E0B900A"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Report</w:t>
            </w:r>
          </w:p>
        </w:tc>
      </w:tr>
      <w:tr w:rsidR="00BE3171" w:rsidRPr="0002165F" w14:paraId="0520E656" w14:textId="77777777" w:rsidTr="00267B74">
        <w:trPr>
          <w:trHeight w:val="217"/>
          <w:jc w:val="center"/>
        </w:trPr>
        <w:tc>
          <w:tcPr>
            <w:tcW w:w="748" w:type="dxa"/>
            <w:vMerge/>
            <w:shd w:val="clear" w:color="auto" w:fill="DBE5F1" w:themeFill="accent1" w:themeFillTint="33"/>
            <w:vAlign w:val="center"/>
          </w:tcPr>
          <w:p w14:paraId="3DFB5AA4" w14:textId="77777777" w:rsidR="00BE3171" w:rsidRPr="0002165F" w:rsidRDefault="00BE3171" w:rsidP="00BE3171">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6ED128A1" w14:textId="77777777" w:rsidR="00BE3171" w:rsidRPr="006005DB" w:rsidRDefault="00BE3171" w:rsidP="00BE3171">
            <w:pPr>
              <w:rPr>
                <w:rFonts w:ascii="Arial" w:hAnsi="Arial" w:cs="Arial"/>
                <w:sz w:val="20"/>
                <w:szCs w:val="20"/>
              </w:rPr>
            </w:pPr>
          </w:p>
        </w:tc>
        <w:tc>
          <w:tcPr>
            <w:tcW w:w="2563" w:type="dxa"/>
            <w:gridSpan w:val="2"/>
            <w:vAlign w:val="center"/>
          </w:tcPr>
          <w:p w14:paraId="6910ADA2" w14:textId="30CC0213" w:rsidR="00BE3171" w:rsidRPr="006005DB" w:rsidRDefault="008B39C0" w:rsidP="00BE3171">
            <w:pPr>
              <w:jc w:val="center"/>
              <w:rPr>
                <w:rFonts w:ascii="Arial" w:hAnsi="Arial" w:cs="Arial"/>
                <w:sz w:val="20"/>
                <w:szCs w:val="20"/>
              </w:rPr>
            </w:pPr>
            <w:sdt>
              <w:sdtPr>
                <w:rPr>
                  <w:rFonts w:ascii="Arial" w:hAnsi="Arial" w:cs="Arial"/>
                  <w:sz w:val="20"/>
                  <w:szCs w:val="20"/>
                </w:rPr>
                <w:id w:val="-184224322"/>
                <w:date w:fullDate="2024-09-20T00:00:00Z">
                  <w:dateFormat w:val="d MMMM yyyy"/>
                  <w:lid w:val="en-US"/>
                  <w:storeMappedDataAs w:val="dateTime"/>
                  <w:calendar w:val="gregorian"/>
                </w:date>
              </w:sdtPr>
              <w:sdtEndPr/>
              <w:sdtContent>
                <w:r w:rsidR="00BE3171">
                  <w:rPr>
                    <w:rFonts w:ascii="Arial" w:hAnsi="Arial" w:cs="Arial"/>
                    <w:sz w:val="20"/>
                    <w:szCs w:val="20"/>
                  </w:rPr>
                  <w:t>20 September 2024</w:t>
                </w:r>
              </w:sdtContent>
            </w:sdt>
            <w:r w:rsidR="00BE3171">
              <w:rPr>
                <w:rFonts w:ascii="Arial" w:hAnsi="Arial" w:cs="Arial"/>
                <w:sz w:val="20"/>
                <w:szCs w:val="20"/>
              </w:rPr>
              <w:t xml:space="preserve"> </w:t>
            </w:r>
          </w:p>
        </w:tc>
        <w:sdt>
          <w:sdtPr>
            <w:rPr>
              <w:rFonts w:ascii="Arial" w:hAnsi="Arial" w:cs="Arial"/>
              <w:sz w:val="20"/>
              <w:szCs w:val="20"/>
            </w:rPr>
            <w:id w:val="-646896133"/>
            <w:date w:fullDate="2024-09-26T00:00:00Z">
              <w:dateFormat w:val="d MMMM yyyy"/>
              <w:lid w:val="en-US"/>
              <w:storeMappedDataAs w:val="dateTime"/>
              <w:calendar w:val="gregorian"/>
            </w:date>
          </w:sdtPr>
          <w:sdtEndPr/>
          <w:sdtContent>
            <w:tc>
              <w:tcPr>
                <w:tcW w:w="2563" w:type="dxa"/>
                <w:vAlign w:val="center"/>
              </w:tcPr>
              <w:p w14:paraId="3FE21783" w14:textId="2D726368" w:rsidR="00BE3171" w:rsidRPr="006005DB" w:rsidRDefault="00BE3171" w:rsidP="00BE3171">
                <w:pPr>
                  <w:jc w:val="center"/>
                  <w:rPr>
                    <w:rFonts w:ascii="Arial" w:hAnsi="Arial" w:cs="Arial"/>
                    <w:sz w:val="20"/>
                    <w:szCs w:val="20"/>
                  </w:rPr>
                </w:pPr>
                <w:r>
                  <w:rPr>
                    <w:rFonts w:ascii="Arial" w:hAnsi="Arial" w:cs="Arial"/>
                    <w:sz w:val="20"/>
                    <w:szCs w:val="20"/>
                  </w:rPr>
                  <w:t>26 September 2024</w:t>
                </w:r>
              </w:p>
            </w:tc>
          </w:sdtContent>
        </w:sdt>
        <w:sdt>
          <w:sdtPr>
            <w:rPr>
              <w:rFonts w:ascii="Arial" w:hAnsi="Arial" w:cs="Arial"/>
              <w:sz w:val="20"/>
              <w:szCs w:val="20"/>
            </w:rPr>
            <w:id w:val="1404336045"/>
            <w:date w:fullDate="2024-09-26T00:00:00Z">
              <w:dateFormat w:val="d MMMM yyyy"/>
              <w:lid w:val="en-US"/>
              <w:storeMappedDataAs w:val="dateTime"/>
              <w:calendar w:val="gregorian"/>
            </w:date>
          </w:sdtPr>
          <w:sdtEndPr/>
          <w:sdtContent>
            <w:tc>
              <w:tcPr>
                <w:tcW w:w="2564" w:type="dxa"/>
                <w:vAlign w:val="center"/>
              </w:tcPr>
              <w:p w14:paraId="5FACD980" w14:textId="2AE83E4C" w:rsidR="00BE3171" w:rsidRPr="006005DB" w:rsidRDefault="00BE3171" w:rsidP="00BE3171">
                <w:pPr>
                  <w:jc w:val="center"/>
                  <w:rPr>
                    <w:rFonts w:ascii="Arial" w:hAnsi="Arial" w:cs="Arial"/>
                    <w:sz w:val="20"/>
                    <w:szCs w:val="20"/>
                  </w:rPr>
                </w:pPr>
                <w:r>
                  <w:rPr>
                    <w:rFonts w:ascii="Arial" w:hAnsi="Arial" w:cs="Arial"/>
                    <w:sz w:val="20"/>
                    <w:szCs w:val="20"/>
                  </w:rPr>
                  <w:t>26 September 2024</w:t>
                </w:r>
              </w:p>
            </w:tc>
          </w:sdtContent>
        </w:sdt>
      </w:tr>
      <w:tr w:rsidR="00BE3171" w:rsidRPr="0002165F" w14:paraId="22FBF802" w14:textId="77777777" w:rsidTr="003856C4">
        <w:trPr>
          <w:trHeight w:val="58"/>
          <w:jc w:val="center"/>
        </w:trPr>
        <w:tc>
          <w:tcPr>
            <w:tcW w:w="748" w:type="dxa"/>
            <w:shd w:val="clear" w:color="auto" w:fill="DBE5F1" w:themeFill="accent1" w:themeFillTint="33"/>
          </w:tcPr>
          <w:p w14:paraId="5A3114C2" w14:textId="77777777" w:rsidR="00BE3171" w:rsidRPr="0002165F" w:rsidRDefault="00BE3171" w:rsidP="00BE3171">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7F63410" w14:textId="77777777" w:rsidR="00BE3171" w:rsidRPr="006005DB" w:rsidRDefault="00BE3171" w:rsidP="00BE3171">
            <w:pPr>
              <w:rPr>
                <w:rFonts w:ascii="Arial" w:hAnsi="Arial" w:cs="Arial"/>
                <w:sz w:val="20"/>
                <w:szCs w:val="20"/>
              </w:rPr>
            </w:pPr>
            <w:r w:rsidRPr="006005DB">
              <w:rPr>
                <w:rFonts w:ascii="Arial" w:hAnsi="Arial" w:cs="Arial"/>
                <w:sz w:val="20"/>
                <w:szCs w:val="20"/>
              </w:rPr>
              <w:t>Client</w:t>
            </w:r>
          </w:p>
        </w:tc>
        <w:tc>
          <w:tcPr>
            <w:tcW w:w="7690" w:type="dxa"/>
            <w:gridSpan w:val="4"/>
          </w:tcPr>
          <w:p w14:paraId="2B381EA2" w14:textId="6C3382EA" w:rsidR="00BE3171" w:rsidRPr="00C17F9E" w:rsidRDefault="00BE3171" w:rsidP="00BE3171">
            <w:pPr>
              <w:rPr>
                <w:rFonts w:ascii="Arial" w:hAnsi="Arial" w:cs="Arial"/>
                <w:sz w:val="20"/>
                <w:szCs w:val="20"/>
              </w:rPr>
            </w:pPr>
            <w:r w:rsidRPr="00817E55">
              <w:rPr>
                <w:rFonts w:ascii="Arial" w:hAnsi="Arial" w:cs="Arial"/>
                <w:sz w:val="20"/>
                <w:szCs w:val="18"/>
              </w:rPr>
              <w:t xml:space="preserve">State Bank </w:t>
            </w:r>
            <w:r>
              <w:rPr>
                <w:rFonts w:ascii="Arial" w:hAnsi="Arial" w:cs="Arial"/>
                <w:sz w:val="20"/>
                <w:szCs w:val="18"/>
              </w:rPr>
              <w:t>of</w:t>
            </w:r>
            <w:r w:rsidRPr="00817E55">
              <w:rPr>
                <w:rFonts w:ascii="Arial" w:hAnsi="Arial" w:cs="Arial"/>
                <w:sz w:val="20"/>
                <w:szCs w:val="18"/>
              </w:rPr>
              <w:t xml:space="preserve"> India,</w:t>
            </w:r>
            <w:r>
              <w:rPr>
                <w:rFonts w:ascii="Arial" w:hAnsi="Arial" w:cs="Arial"/>
                <w:sz w:val="20"/>
                <w:szCs w:val="18"/>
              </w:rPr>
              <w:t xml:space="preserve"> </w:t>
            </w:r>
            <w:proofErr w:type="spellStart"/>
            <w:r w:rsidRPr="00817E55">
              <w:rPr>
                <w:rFonts w:ascii="Arial" w:hAnsi="Arial" w:cs="Arial"/>
                <w:sz w:val="20"/>
                <w:szCs w:val="18"/>
              </w:rPr>
              <w:t>Backbay</w:t>
            </w:r>
            <w:proofErr w:type="spellEnd"/>
            <w:r w:rsidRPr="00817E55">
              <w:rPr>
                <w:rFonts w:ascii="Arial" w:hAnsi="Arial" w:cs="Arial"/>
                <w:sz w:val="20"/>
                <w:szCs w:val="18"/>
              </w:rPr>
              <w:t xml:space="preserve"> Reclamation</w:t>
            </w:r>
            <w:r>
              <w:rPr>
                <w:rFonts w:ascii="Arial" w:hAnsi="Arial" w:cs="Arial"/>
                <w:sz w:val="20"/>
                <w:szCs w:val="18"/>
              </w:rPr>
              <w:t xml:space="preserve"> Branch</w:t>
            </w:r>
            <w:r w:rsidRPr="00817E55">
              <w:rPr>
                <w:rFonts w:ascii="Arial" w:hAnsi="Arial" w:cs="Arial"/>
                <w:sz w:val="20"/>
                <w:szCs w:val="18"/>
              </w:rPr>
              <w:t xml:space="preserve">, </w:t>
            </w:r>
            <w:proofErr w:type="spellStart"/>
            <w:r w:rsidRPr="00817E55">
              <w:rPr>
                <w:rFonts w:ascii="Arial" w:hAnsi="Arial" w:cs="Arial"/>
                <w:sz w:val="20"/>
                <w:szCs w:val="18"/>
              </w:rPr>
              <w:t>Nariman</w:t>
            </w:r>
            <w:proofErr w:type="spellEnd"/>
            <w:r w:rsidRPr="00817E55">
              <w:rPr>
                <w:rFonts w:ascii="Arial" w:hAnsi="Arial" w:cs="Arial"/>
                <w:sz w:val="20"/>
                <w:szCs w:val="18"/>
              </w:rPr>
              <w:t xml:space="preserve"> Point,</w:t>
            </w:r>
            <w:r>
              <w:rPr>
                <w:rFonts w:ascii="Arial" w:hAnsi="Arial" w:cs="Arial"/>
                <w:sz w:val="20"/>
                <w:szCs w:val="18"/>
              </w:rPr>
              <w:t xml:space="preserve"> </w:t>
            </w:r>
            <w:r w:rsidRPr="00817E55">
              <w:rPr>
                <w:rFonts w:ascii="Arial" w:hAnsi="Arial" w:cs="Arial"/>
                <w:sz w:val="20"/>
                <w:szCs w:val="18"/>
              </w:rPr>
              <w:t>Mumbai</w:t>
            </w:r>
          </w:p>
        </w:tc>
      </w:tr>
      <w:tr w:rsidR="00BE3171" w:rsidRPr="0002165F" w14:paraId="4A4217E1" w14:textId="77777777" w:rsidTr="003856C4">
        <w:trPr>
          <w:trHeight w:val="58"/>
          <w:jc w:val="center"/>
        </w:trPr>
        <w:tc>
          <w:tcPr>
            <w:tcW w:w="748" w:type="dxa"/>
            <w:shd w:val="clear" w:color="auto" w:fill="DBE5F1" w:themeFill="accent1" w:themeFillTint="33"/>
          </w:tcPr>
          <w:p w14:paraId="37661F52" w14:textId="77777777" w:rsidR="00BE3171" w:rsidRPr="0002165F" w:rsidRDefault="00BE3171" w:rsidP="00BE3171">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3CC6846" w14:textId="77777777" w:rsidR="00BE3171" w:rsidRPr="006005DB" w:rsidRDefault="00BE3171" w:rsidP="00BE3171">
            <w:pPr>
              <w:rPr>
                <w:rFonts w:ascii="Arial" w:hAnsi="Arial" w:cs="Arial"/>
                <w:sz w:val="20"/>
                <w:szCs w:val="20"/>
              </w:rPr>
            </w:pPr>
            <w:r w:rsidRPr="006005DB">
              <w:rPr>
                <w:rFonts w:ascii="Arial" w:hAnsi="Arial" w:cs="Arial"/>
                <w:sz w:val="20"/>
                <w:szCs w:val="20"/>
              </w:rPr>
              <w:t>Intended User</w:t>
            </w:r>
          </w:p>
        </w:tc>
        <w:tc>
          <w:tcPr>
            <w:tcW w:w="7690" w:type="dxa"/>
            <w:gridSpan w:val="4"/>
          </w:tcPr>
          <w:p w14:paraId="33C93D51" w14:textId="1506A49D" w:rsidR="00BE3171" w:rsidRPr="00C17F9E" w:rsidRDefault="00BE3171" w:rsidP="00BE3171">
            <w:pPr>
              <w:rPr>
                <w:rFonts w:ascii="Arial" w:hAnsi="Arial" w:cs="Arial"/>
                <w:sz w:val="20"/>
                <w:szCs w:val="20"/>
              </w:rPr>
            </w:pPr>
            <w:r w:rsidRPr="00817E55">
              <w:rPr>
                <w:rFonts w:ascii="Arial" w:hAnsi="Arial" w:cs="Arial"/>
                <w:sz w:val="20"/>
                <w:szCs w:val="18"/>
              </w:rPr>
              <w:t xml:space="preserve">State Bank </w:t>
            </w:r>
            <w:r>
              <w:rPr>
                <w:rFonts w:ascii="Arial" w:hAnsi="Arial" w:cs="Arial"/>
                <w:sz w:val="20"/>
                <w:szCs w:val="18"/>
              </w:rPr>
              <w:t>of</w:t>
            </w:r>
            <w:r w:rsidRPr="00817E55">
              <w:rPr>
                <w:rFonts w:ascii="Arial" w:hAnsi="Arial" w:cs="Arial"/>
                <w:sz w:val="20"/>
                <w:szCs w:val="18"/>
              </w:rPr>
              <w:t xml:space="preserve"> India,</w:t>
            </w:r>
            <w:r>
              <w:rPr>
                <w:rFonts w:ascii="Arial" w:hAnsi="Arial" w:cs="Arial"/>
                <w:sz w:val="20"/>
                <w:szCs w:val="18"/>
              </w:rPr>
              <w:t xml:space="preserve"> </w:t>
            </w:r>
            <w:proofErr w:type="spellStart"/>
            <w:r w:rsidRPr="00817E55">
              <w:rPr>
                <w:rFonts w:ascii="Arial" w:hAnsi="Arial" w:cs="Arial"/>
                <w:sz w:val="20"/>
                <w:szCs w:val="18"/>
              </w:rPr>
              <w:t>Backbay</w:t>
            </w:r>
            <w:proofErr w:type="spellEnd"/>
            <w:r w:rsidRPr="00817E55">
              <w:rPr>
                <w:rFonts w:ascii="Arial" w:hAnsi="Arial" w:cs="Arial"/>
                <w:sz w:val="20"/>
                <w:szCs w:val="18"/>
              </w:rPr>
              <w:t xml:space="preserve"> Reclamation</w:t>
            </w:r>
            <w:r>
              <w:rPr>
                <w:rFonts w:ascii="Arial" w:hAnsi="Arial" w:cs="Arial"/>
                <w:sz w:val="20"/>
                <w:szCs w:val="18"/>
              </w:rPr>
              <w:t xml:space="preserve"> Branch</w:t>
            </w:r>
            <w:r w:rsidRPr="00817E55">
              <w:rPr>
                <w:rFonts w:ascii="Arial" w:hAnsi="Arial" w:cs="Arial"/>
                <w:sz w:val="20"/>
                <w:szCs w:val="18"/>
              </w:rPr>
              <w:t xml:space="preserve">, </w:t>
            </w:r>
            <w:proofErr w:type="spellStart"/>
            <w:r w:rsidRPr="00817E55">
              <w:rPr>
                <w:rFonts w:ascii="Arial" w:hAnsi="Arial" w:cs="Arial"/>
                <w:sz w:val="20"/>
                <w:szCs w:val="18"/>
              </w:rPr>
              <w:t>Nariman</w:t>
            </w:r>
            <w:proofErr w:type="spellEnd"/>
            <w:r w:rsidRPr="00817E55">
              <w:rPr>
                <w:rFonts w:ascii="Arial" w:hAnsi="Arial" w:cs="Arial"/>
                <w:sz w:val="20"/>
                <w:szCs w:val="18"/>
              </w:rPr>
              <w:t xml:space="preserve"> Point,</w:t>
            </w:r>
            <w:r>
              <w:rPr>
                <w:rFonts w:ascii="Arial" w:hAnsi="Arial" w:cs="Arial"/>
                <w:sz w:val="20"/>
                <w:szCs w:val="18"/>
              </w:rPr>
              <w:t xml:space="preserve"> </w:t>
            </w:r>
            <w:r w:rsidRPr="00817E55">
              <w:rPr>
                <w:rFonts w:ascii="Arial" w:hAnsi="Arial" w:cs="Arial"/>
                <w:sz w:val="20"/>
                <w:szCs w:val="18"/>
              </w:rPr>
              <w:t>Mumbai</w:t>
            </w:r>
          </w:p>
        </w:tc>
      </w:tr>
      <w:tr w:rsidR="00E24E53" w:rsidRPr="0002165F" w14:paraId="2F99615E" w14:textId="77777777" w:rsidTr="003856C4">
        <w:trPr>
          <w:trHeight w:val="75"/>
          <w:jc w:val="center"/>
        </w:trPr>
        <w:tc>
          <w:tcPr>
            <w:tcW w:w="748" w:type="dxa"/>
            <w:shd w:val="clear" w:color="auto" w:fill="DBE5F1" w:themeFill="accent1" w:themeFillTint="33"/>
          </w:tcPr>
          <w:p w14:paraId="649AE934"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5F16142" w14:textId="77777777" w:rsidR="00E24E53" w:rsidRPr="006005DB" w:rsidRDefault="00E24E53" w:rsidP="003856C4">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7EAF75330F8B4AE28888BEDC779DA85D"/>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82CF3FF" w14:textId="77777777" w:rsidR="00E24E53" w:rsidRPr="006005DB" w:rsidRDefault="000A335A" w:rsidP="003856C4">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24E53" w:rsidRPr="0002165F" w14:paraId="35E5DC02" w14:textId="77777777" w:rsidTr="003856C4">
        <w:trPr>
          <w:trHeight w:val="58"/>
          <w:jc w:val="center"/>
        </w:trPr>
        <w:tc>
          <w:tcPr>
            <w:tcW w:w="748" w:type="dxa"/>
            <w:shd w:val="clear" w:color="auto" w:fill="DBE5F1" w:themeFill="accent1" w:themeFillTint="33"/>
          </w:tcPr>
          <w:p w14:paraId="2A3923EC"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D23E73A" w14:textId="77777777" w:rsidR="00E24E53" w:rsidRPr="006005DB" w:rsidRDefault="00E24E53" w:rsidP="003856C4">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156A9BC0" w14:textId="20244740" w:rsidR="00E24E53" w:rsidRPr="006005DB" w:rsidRDefault="008B39C0" w:rsidP="003856C4">
            <w:pPr>
              <w:rPr>
                <w:rFonts w:ascii="Arial" w:hAnsi="Arial" w:cs="Arial"/>
                <w:sz w:val="20"/>
                <w:szCs w:val="20"/>
              </w:rPr>
            </w:pPr>
            <w:sdt>
              <w:sdtPr>
                <w:rPr>
                  <w:rFonts w:ascii="Arial" w:hAnsi="Arial" w:cs="Arial"/>
                  <w:sz w:val="20"/>
                  <w:szCs w:val="20"/>
                </w:rPr>
                <w:id w:val="1443038675"/>
                <w:placeholder>
                  <w:docPart w:val="C26CF973CF864928B1EED1B603B08C4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E3171">
                  <w:rPr>
                    <w:rFonts w:ascii="Arial" w:hAnsi="Arial" w:cs="Arial"/>
                    <w:sz w:val="20"/>
                    <w:szCs w:val="20"/>
                  </w:rPr>
                  <w:t>For Periodic Re-valuation of the mortgaged property</w:t>
                </w:r>
              </w:sdtContent>
            </w:sdt>
          </w:p>
        </w:tc>
      </w:tr>
      <w:tr w:rsidR="00E24E53" w:rsidRPr="0002165F" w14:paraId="7E9A3576" w14:textId="77777777" w:rsidTr="003856C4">
        <w:trPr>
          <w:trHeight w:val="75"/>
          <w:jc w:val="center"/>
        </w:trPr>
        <w:tc>
          <w:tcPr>
            <w:tcW w:w="748" w:type="dxa"/>
            <w:shd w:val="clear" w:color="auto" w:fill="DBE5F1" w:themeFill="accent1" w:themeFillTint="33"/>
          </w:tcPr>
          <w:p w14:paraId="4E360899"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09F4C78D" w14:textId="77777777" w:rsidR="00E24E53" w:rsidRPr="006005DB" w:rsidRDefault="00E24E53" w:rsidP="003856C4">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E982A44" w14:textId="77777777" w:rsidR="00E24E53" w:rsidRPr="006005DB" w:rsidRDefault="000A335A" w:rsidP="003856C4">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E24E53" w:rsidRPr="0002165F" w14:paraId="53054F2E" w14:textId="77777777" w:rsidTr="003856C4">
        <w:trPr>
          <w:trHeight w:val="58"/>
          <w:jc w:val="center"/>
        </w:trPr>
        <w:tc>
          <w:tcPr>
            <w:tcW w:w="748" w:type="dxa"/>
            <w:shd w:val="clear" w:color="auto" w:fill="DBE5F1" w:themeFill="accent1" w:themeFillTint="33"/>
          </w:tcPr>
          <w:p w14:paraId="7D01E9FF"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4D7ADED6" w14:textId="77777777" w:rsidR="00E24E53" w:rsidRPr="006005DB" w:rsidRDefault="00E24E53" w:rsidP="003856C4">
            <w:pPr>
              <w:rPr>
                <w:rFonts w:ascii="Arial" w:hAnsi="Arial" w:cs="Arial"/>
                <w:sz w:val="20"/>
                <w:szCs w:val="20"/>
              </w:rPr>
            </w:pPr>
            <w:r w:rsidRPr="006005DB">
              <w:rPr>
                <w:rFonts w:ascii="Arial" w:hAnsi="Arial" w:cs="Arial"/>
                <w:sz w:val="20"/>
                <w:szCs w:val="20"/>
              </w:rPr>
              <w:t>Restrictions</w:t>
            </w:r>
          </w:p>
        </w:tc>
        <w:tc>
          <w:tcPr>
            <w:tcW w:w="7690" w:type="dxa"/>
            <w:gridSpan w:val="4"/>
          </w:tcPr>
          <w:p w14:paraId="7DC393AD" w14:textId="6216A03D" w:rsidR="00E24E53" w:rsidRPr="006005DB" w:rsidRDefault="00E24E53" w:rsidP="003856C4">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w:t>
            </w:r>
            <w:r w:rsidR="008C5394">
              <w:rPr>
                <w:rFonts w:ascii="Arial" w:hAnsi="Arial" w:cs="Arial"/>
                <w:sz w:val="20"/>
                <w:szCs w:val="20"/>
              </w:rPr>
              <w:t>a</w:t>
            </w:r>
            <w:r w:rsidRPr="006005DB">
              <w:rPr>
                <w:rFonts w:ascii="Arial" w:hAnsi="Arial" w:cs="Arial"/>
                <w:sz w:val="20"/>
                <w:szCs w:val="20"/>
              </w:rPr>
              <w:t>n as specified above.</w:t>
            </w:r>
          </w:p>
        </w:tc>
      </w:tr>
      <w:tr w:rsidR="00E24E53" w:rsidRPr="0002165F" w14:paraId="6131F32D" w14:textId="77777777" w:rsidTr="003856C4">
        <w:trPr>
          <w:trHeight w:val="105"/>
          <w:jc w:val="center"/>
        </w:trPr>
        <w:tc>
          <w:tcPr>
            <w:tcW w:w="748" w:type="dxa"/>
            <w:vMerge w:val="restart"/>
            <w:shd w:val="clear" w:color="auto" w:fill="DBE5F1" w:themeFill="accent1" w:themeFillTint="33"/>
          </w:tcPr>
          <w:p w14:paraId="0DBB70F4" w14:textId="77777777" w:rsidR="00E24E53" w:rsidRPr="0002165F" w:rsidRDefault="00E24E53" w:rsidP="00E24E53">
            <w:pPr>
              <w:widowControl w:val="0"/>
              <w:numPr>
                <w:ilvl w:val="0"/>
                <w:numId w:val="20"/>
              </w:numPr>
              <w:autoSpaceDE w:val="0"/>
              <w:autoSpaceDN w:val="0"/>
              <w:spacing w:line="259" w:lineRule="auto"/>
              <w:contextualSpacing/>
            </w:pPr>
          </w:p>
        </w:tc>
        <w:tc>
          <w:tcPr>
            <w:tcW w:w="2834" w:type="dxa"/>
            <w:vMerge w:val="restart"/>
            <w:shd w:val="clear" w:color="auto" w:fill="DBE5F1" w:themeFill="accent1" w:themeFillTint="33"/>
          </w:tcPr>
          <w:p w14:paraId="6AE900ED"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Identification of the Assets</w:t>
            </w:r>
          </w:p>
          <w:p w14:paraId="07D57E76" w14:textId="77777777" w:rsidR="00E24E53" w:rsidRPr="006005DB" w:rsidRDefault="00E24E53" w:rsidP="003856C4">
            <w:pPr>
              <w:rPr>
                <w:rFonts w:ascii="Arial" w:hAnsi="Arial" w:cs="Arial"/>
                <w:sz w:val="20"/>
                <w:szCs w:val="20"/>
              </w:rPr>
            </w:pPr>
          </w:p>
        </w:tc>
        <w:tc>
          <w:tcPr>
            <w:tcW w:w="646" w:type="dxa"/>
            <w:vAlign w:val="center"/>
          </w:tcPr>
          <w:p w14:paraId="246119CF" w14:textId="77777777" w:rsidR="00E24E53" w:rsidRPr="0002165F" w:rsidRDefault="00E24E53" w:rsidP="003856C4">
            <w:pPr>
              <w:jc w:val="center"/>
            </w:pPr>
            <w:r w:rsidRPr="00346CEE">
              <w:rPr>
                <w:rFonts w:ascii="Arial" w:hAnsi="Arial" w:cs="Arial"/>
                <w:noProof/>
                <w:sz w:val="22"/>
                <w:szCs w:val="22"/>
                <w:lang w:val="en-IN" w:eastAsia="en-IN"/>
              </w:rPr>
              <w:drawing>
                <wp:inline distT="0" distB="0" distL="0" distR="0" wp14:anchorId="733785D4" wp14:editId="34161B50">
                  <wp:extent cx="161925" cy="152400"/>
                  <wp:effectExtent l="0" t="0" r="9525" b="0"/>
                  <wp:docPr id="457843988" name="Picture 45784398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EndPr/>
            <w:sdtContent>
              <w:p w14:paraId="3C27E2BB"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E24E53" w:rsidRPr="0002165F" w14:paraId="337A998B" w14:textId="77777777" w:rsidTr="003856C4">
        <w:trPr>
          <w:trHeight w:val="100"/>
          <w:jc w:val="center"/>
        </w:trPr>
        <w:tc>
          <w:tcPr>
            <w:tcW w:w="748" w:type="dxa"/>
            <w:vMerge/>
            <w:shd w:val="clear" w:color="auto" w:fill="DBE5F1" w:themeFill="accent1" w:themeFillTint="33"/>
          </w:tcPr>
          <w:p w14:paraId="544AFDFB" w14:textId="77777777" w:rsidR="00E24E53" w:rsidRPr="0002165F" w:rsidRDefault="00E24E53" w:rsidP="00E24E53">
            <w:pPr>
              <w:widowControl w:val="0"/>
              <w:numPr>
                <w:ilvl w:val="0"/>
                <w:numId w:val="20"/>
              </w:numPr>
              <w:autoSpaceDE w:val="0"/>
              <w:autoSpaceDN w:val="0"/>
              <w:spacing w:line="259" w:lineRule="auto"/>
              <w:ind w:left="810"/>
              <w:contextualSpacing/>
            </w:pPr>
          </w:p>
        </w:tc>
        <w:tc>
          <w:tcPr>
            <w:tcW w:w="2834" w:type="dxa"/>
            <w:vMerge/>
            <w:shd w:val="clear" w:color="auto" w:fill="DBE5F1" w:themeFill="accent1" w:themeFillTint="33"/>
          </w:tcPr>
          <w:p w14:paraId="5BFE70F4" w14:textId="77777777" w:rsidR="00E24E53" w:rsidRPr="006005DB" w:rsidRDefault="00E24E53" w:rsidP="003856C4">
            <w:pPr>
              <w:rPr>
                <w:rFonts w:ascii="Arial" w:hAnsi="Arial" w:cs="Arial"/>
                <w:sz w:val="20"/>
                <w:szCs w:val="20"/>
              </w:rPr>
            </w:pPr>
          </w:p>
        </w:tc>
        <w:tc>
          <w:tcPr>
            <w:tcW w:w="646" w:type="dxa"/>
            <w:vAlign w:val="center"/>
          </w:tcPr>
          <w:p w14:paraId="4B403AA0"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lang w:val="en-IN" w:eastAsia="en-IN"/>
              </w:rPr>
              <w:drawing>
                <wp:inline distT="0" distB="0" distL="0" distR="0" wp14:anchorId="4F22AB4C" wp14:editId="00125748">
                  <wp:extent cx="161925" cy="152400"/>
                  <wp:effectExtent l="0" t="0" r="9525" b="0"/>
                  <wp:docPr id="2143578042" name="Picture 214357804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259875557"/>
            </w:sdtPr>
            <w:sdtEndPr/>
            <w:sdtContent>
              <w:p w14:paraId="7A15DADF" w14:textId="147DD45C" w:rsidR="00E24E53" w:rsidRPr="006005DB" w:rsidRDefault="008B39C0" w:rsidP="003856C4">
                <w:pPr>
                  <w:jc w:val="both"/>
                  <w:rPr>
                    <w:rFonts w:ascii="Arial" w:hAnsi="Arial" w:cs="Arial"/>
                    <w:sz w:val="20"/>
                    <w:szCs w:val="20"/>
                  </w:rPr>
                </w:pPr>
                <w:sdt>
                  <w:sdtPr>
                    <w:rPr>
                      <w:rFonts w:ascii="Arial" w:hAnsi="Arial" w:cs="Arial"/>
                      <w:sz w:val="20"/>
                      <w:szCs w:val="20"/>
                    </w:rPr>
                    <w:id w:val="-1874539062"/>
                  </w:sdtPr>
                  <w:sdtEndPr/>
                  <w:sdtContent>
                    <w:r w:rsidR="00E24E53" w:rsidRPr="006005DB">
                      <w:rPr>
                        <w:rFonts w:ascii="Arial" w:hAnsi="Arial" w:cs="Arial"/>
                        <w:sz w:val="20"/>
                        <w:szCs w:val="20"/>
                      </w:rPr>
                      <w:t>Identified by the</w:t>
                    </w:r>
                  </w:sdtContent>
                </w:sdt>
                <w:r w:rsidR="00E24E53"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0A335A" w:rsidRPr="00BE3171">
                      <w:rPr>
                        <w:rFonts w:ascii="Arial" w:hAnsi="Arial" w:cs="Arial"/>
                        <w:sz w:val="20"/>
                        <w:szCs w:val="20"/>
                      </w:rPr>
                      <w:t>company's</w:t>
                    </w:r>
                  </w:sdtContent>
                </w:sdt>
                <w:r w:rsidR="00E24E53" w:rsidRPr="006005DB">
                  <w:rPr>
                    <w:rFonts w:ascii="Arial" w:hAnsi="Arial" w:cs="Arial"/>
                    <w:sz w:val="20"/>
                    <w:szCs w:val="20"/>
                  </w:rPr>
                  <w:t xml:space="preserve"> </w:t>
                </w:r>
                <w:r w:rsidR="00E24E53" w:rsidRPr="00BE3171">
                  <w:rPr>
                    <w:rFonts w:ascii="Arial" w:hAnsi="Arial" w:cs="Arial"/>
                    <w:sz w:val="20"/>
                    <w:szCs w:val="20"/>
                  </w:rPr>
                  <w:t>representative</w:t>
                </w:r>
              </w:p>
            </w:sdtContent>
          </w:sdt>
        </w:tc>
      </w:tr>
      <w:tr w:rsidR="00E24E53" w:rsidRPr="0002165F" w14:paraId="171E0165" w14:textId="77777777" w:rsidTr="003856C4">
        <w:trPr>
          <w:trHeight w:val="100"/>
          <w:jc w:val="center"/>
        </w:trPr>
        <w:tc>
          <w:tcPr>
            <w:tcW w:w="748" w:type="dxa"/>
            <w:vMerge/>
            <w:shd w:val="clear" w:color="auto" w:fill="DBE5F1" w:themeFill="accent1" w:themeFillTint="33"/>
          </w:tcPr>
          <w:p w14:paraId="01613F25" w14:textId="77777777" w:rsidR="00E24E53" w:rsidRPr="0002165F" w:rsidRDefault="00E24E53" w:rsidP="00E24E53">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0AC01329" w14:textId="77777777" w:rsidR="00E24E53" w:rsidRPr="006005DB" w:rsidRDefault="00E24E53" w:rsidP="003856C4">
            <w:pPr>
              <w:rPr>
                <w:rFonts w:ascii="Arial" w:hAnsi="Arial" w:cs="Arial"/>
                <w:sz w:val="20"/>
                <w:szCs w:val="20"/>
              </w:rPr>
            </w:pPr>
          </w:p>
        </w:tc>
        <w:tc>
          <w:tcPr>
            <w:tcW w:w="646" w:type="dxa"/>
          </w:tcPr>
          <w:p w14:paraId="05ABBF86"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lang w:val="en-IN" w:eastAsia="en-IN"/>
              </w:rPr>
              <w:drawing>
                <wp:inline distT="0" distB="0" distL="0" distR="0" wp14:anchorId="5AAB225F" wp14:editId="72527FB6">
                  <wp:extent cx="161925" cy="152400"/>
                  <wp:effectExtent l="0" t="0" r="9525" b="0"/>
                  <wp:docPr id="15" name="Picture 1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23687738"/>
              <w:docPartList>
                <w:docPartGallery w:val="Quick Parts"/>
              </w:docPartList>
            </w:sdtPr>
            <w:sdtEndPr/>
            <w:sdtContent>
              <w:p w14:paraId="28DF3C6E"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E24E53" w:rsidRPr="0002165F" w14:paraId="44EFD6C7" w14:textId="77777777" w:rsidTr="003856C4">
        <w:trPr>
          <w:trHeight w:val="100"/>
          <w:jc w:val="center"/>
        </w:trPr>
        <w:tc>
          <w:tcPr>
            <w:tcW w:w="748" w:type="dxa"/>
            <w:shd w:val="clear" w:color="auto" w:fill="DBE5F1" w:themeFill="accent1" w:themeFillTint="33"/>
          </w:tcPr>
          <w:p w14:paraId="75284F13"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66E8A1F" w14:textId="77777777" w:rsidR="00E24E53" w:rsidRPr="006005DB" w:rsidRDefault="00E24E53" w:rsidP="003856C4">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79B58D04" w14:textId="100122AE" w:rsidR="00E24E53" w:rsidRPr="006005DB" w:rsidRDefault="008B39C0" w:rsidP="003856C4">
            <w:pPr>
              <w:jc w:val="both"/>
              <w:rPr>
                <w:rFonts w:ascii="Arial" w:hAnsi="Arial" w:cs="Arial"/>
                <w:sz w:val="20"/>
                <w:szCs w:val="20"/>
              </w:rPr>
            </w:pPr>
            <w:sdt>
              <w:sdtPr>
                <w:rPr>
                  <w:rFonts w:ascii="Arial" w:hAnsi="Arial" w:cs="Arial"/>
                  <w:sz w:val="20"/>
                  <w:szCs w:val="20"/>
                </w:rPr>
                <w:id w:val="1082413062"/>
                <w:placeholder>
                  <w:docPart w:val="3302EFEAEE4F4806983366906F9C6B17"/>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D627C">
                  <w:rPr>
                    <w:rFonts w:ascii="Arial" w:hAnsi="Arial" w:cs="Arial"/>
                    <w:sz w:val="20"/>
                    <w:szCs w:val="20"/>
                  </w:rPr>
                  <w:t>Full survey (inside-out with verification &amp; photographs).</w:t>
                </w:r>
              </w:sdtContent>
            </w:sdt>
          </w:p>
        </w:tc>
      </w:tr>
    </w:tbl>
    <w:p w14:paraId="400F61BE" w14:textId="77777777" w:rsidR="00E24E53" w:rsidRDefault="00E24E53" w:rsidP="00E24E53">
      <w:pPr>
        <w:widowControl w:val="0"/>
        <w:autoSpaceDE w:val="0"/>
        <w:autoSpaceDN w:val="0"/>
        <w:spacing w:after="160" w:line="259" w:lineRule="auto"/>
        <w:contextualSpacing/>
        <w:rPr>
          <w:b/>
          <w:u w:val="single"/>
        </w:rPr>
      </w:pPr>
    </w:p>
    <w:tbl>
      <w:tblPr>
        <w:tblStyle w:val="TableGrid2"/>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77"/>
        <w:gridCol w:w="49"/>
        <w:gridCol w:w="492"/>
        <w:gridCol w:w="281"/>
        <w:gridCol w:w="1075"/>
        <w:gridCol w:w="1279"/>
        <w:gridCol w:w="650"/>
        <w:gridCol w:w="1864"/>
      </w:tblGrid>
      <w:tr w:rsidR="00E24E53" w:rsidRPr="0002165F" w14:paraId="4207C78E" w14:textId="77777777" w:rsidTr="003856C4">
        <w:trPr>
          <w:trHeight w:val="542"/>
          <w:jc w:val="center"/>
        </w:trPr>
        <w:tc>
          <w:tcPr>
            <w:tcW w:w="757" w:type="dxa"/>
            <w:shd w:val="clear" w:color="auto" w:fill="002060"/>
            <w:vAlign w:val="center"/>
          </w:tcPr>
          <w:p w14:paraId="29257A82"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51" w:type="dxa"/>
            <w:gridSpan w:val="9"/>
            <w:shd w:val="clear" w:color="auto" w:fill="002060"/>
            <w:vAlign w:val="center"/>
          </w:tcPr>
          <w:p w14:paraId="1DD9A7D1" w14:textId="77777777" w:rsidR="00E24E53" w:rsidRPr="0002165F" w:rsidRDefault="00E24E53" w:rsidP="003856C4">
            <w:pPr>
              <w:jc w:val="center"/>
            </w:pPr>
            <w:r w:rsidRPr="00FD2B12">
              <w:rPr>
                <w:rFonts w:ascii="Arial" w:eastAsia="Arial" w:hAnsi="Arial" w:cs="Arial"/>
                <w:b/>
                <w:color w:val="FFFFFF" w:themeColor="background1"/>
                <w:sz w:val="22"/>
                <w:szCs w:val="20"/>
                <w:lang w:bidi="en-US"/>
              </w:rPr>
              <w:t>ASSESSMENT FACTORS</w:t>
            </w:r>
          </w:p>
        </w:tc>
      </w:tr>
      <w:tr w:rsidR="00E24E53" w:rsidRPr="0002165F" w14:paraId="0918B8D0" w14:textId="77777777" w:rsidTr="003856C4">
        <w:trPr>
          <w:trHeight w:val="62"/>
          <w:jc w:val="center"/>
        </w:trPr>
        <w:tc>
          <w:tcPr>
            <w:tcW w:w="757" w:type="dxa"/>
            <w:shd w:val="clear" w:color="auto" w:fill="DBE5F1" w:themeFill="accent1" w:themeFillTint="33"/>
          </w:tcPr>
          <w:p w14:paraId="3F7F692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15F0E8F6" w14:textId="77777777" w:rsidR="00E24E53" w:rsidRPr="00FD2B12" w:rsidRDefault="00E24E53" w:rsidP="003856C4">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06000545A95A461EB2895AB8BA595191"/>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5625F444" w14:textId="77777777" w:rsidR="00E24E53" w:rsidRPr="00FD2B12" w:rsidRDefault="000A335A" w:rsidP="003856C4">
                <w:pPr>
                  <w:rPr>
                    <w:rFonts w:ascii="Arial" w:hAnsi="Arial" w:cs="Arial"/>
                    <w:sz w:val="20"/>
                    <w:szCs w:val="20"/>
                  </w:rPr>
                </w:pPr>
                <w:r>
                  <w:rPr>
                    <w:rFonts w:ascii="Arial" w:hAnsi="Arial" w:cs="Arial"/>
                    <w:sz w:val="20"/>
                    <w:szCs w:val="20"/>
                    <w:lang w:val="en-IN"/>
                  </w:rPr>
                  <w:t>Fixed Assets Valuation</w:t>
                </w:r>
              </w:p>
            </w:tc>
          </w:sdtContent>
        </w:sdt>
      </w:tr>
      <w:tr w:rsidR="00E24E53" w:rsidRPr="0002165F" w14:paraId="6D5ED8FA" w14:textId="77777777" w:rsidTr="003856C4">
        <w:trPr>
          <w:trHeight w:val="62"/>
          <w:jc w:val="center"/>
        </w:trPr>
        <w:tc>
          <w:tcPr>
            <w:tcW w:w="757" w:type="dxa"/>
            <w:vMerge w:val="restart"/>
            <w:shd w:val="clear" w:color="auto" w:fill="DBE5F1" w:themeFill="accent1" w:themeFillTint="33"/>
          </w:tcPr>
          <w:p w14:paraId="1476AA7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775E209" w14:textId="77777777" w:rsidR="00E24E53" w:rsidRPr="00FD2B12" w:rsidRDefault="00E24E53" w:rsidP="003856C4">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BE5F1" w:themeFill="accent1" w:themeFillTint="33"/>
          </w:tcPr>
          <w:p w14:paraId="706D2817"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BE5F1" w:themeFill="accent1" w:themeFillTint="33"/>
          </w:tcPr>
          <w:p w14:paraId="26A7FCBC"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BE5F1" w:themeFill="accent1" w:themeFillTint="33"/>
          </w:tcPr>
          <w:p w14:paraId="15976DE0"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E24E53" w:rsidRPr="0002165F" w14:paraId="2EF5E004" w14:textId="77777777" w:rsidTr="003856C4">
        <w:trPr>
          <w:trHeight w:val="533"/>
          <w:jc w:val="center"/>
        </w:trPr>
        <w:tc>
          <w:tcPr>
            <w:tcW w:w="757" w:type="dxa"/>
            <w:vMerge/>
            <w:shd w:val="clear" w:color="auto" w:fill="DBE5F1" w:themeFill="accent1" w:themeFillTint="33"/>
          </w:tcPr>
          <w:p w14:paraId="6AB6EE4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6DFCC39" w14:textId="77777777" w:rsidR="00E24E53" w:rsidRPr="00FD2B12" w:rsidRDefault="00E24E53" w:rsidP="003856C4">
            <w:pPr>
              <w:rPr>
                <w:rFonts w:ascii="Arial" w:hAnsi="Arial" w:cs="Arial"/>
                <w:sz w:val="20"/>
                <w:szCs w:val="20"/>
              </w:rPr>
            </w:pPr>
          </w:p>
        </w:tc>
        <w:tc>
          <w:tcPr>
            <w:tcW w:w="2618" w:type="dxa"/>
            <w:gridSpan w:val="3"/>
          </w:tcPr>
          <w:p w14:paraId="52AA638C" w14:textId="77777777" w:rsidR="00E24E53" w:rsidRPr="00FD2B12" w:rsidRDefault="008B39C0" w:rsidP="003856C4">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A335A">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14:paraId="6DB9DE94" w14:textId="77777777" w:rsidR="00E24E53" w:rsidRPr="00FD2B12" w:rsidRDefault="000A335A" w:rsidP="003856C4">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tcPr>
          <w:p w14:paraId="0E9CC31D" w14:textId="77777777" w:rsidR="00E24E53" w:rsidRPr="00FD2B12" w:rsidRDefault="008B39C0" w:rsidP="003856C4">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0A335A">
                  <w:rPr>
                    <w:rFonts w:ascii="Arial" w:hAnsi="Arial" w:cs="Arial"/>
                    <w:sz w:val="20"/>
                    <w:szCs w:val="20"/>
                    <w:lang w:val="en-IN"/>
                  </w:rPr>
                  <w:t>INDUSTRIAL PLANT &amp; MACHINERY</w:t>
                </w:r>
              </w:sdtContent>
            </w:sdt>
          </w:p>
        </w:tc>
      </w:tr>
      <w:tr w:rsidR="00E24E53" w:rsidRPr="0002165F" w14:paraId="28C4DE87" w14:textId="77777777" w:rsidTr="003856C4">
        <w:trPr>
          <w:trHeight w:val="62"/>
          <w:jc w:val="center"/>
        </w:trPr>
        <w:tc>
          <w:tcPr>
            <w:tcW w:w="757" w:type="dxa"/>
            <w:vMerge/>
            <w:shd w:val="clear" w:color="auto" w:fill="DBE5F1" w:themeFill="accent1" w:themeFillTint="33"/>
          </w:tcPr>
          <w:p w14:paraId="299FC0F0"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70B9759A" w14:textId="77777777" w:rsidR="00E24E53" w:rsidRPr="00FD2B12" w:rsidRDefault="00E24E53" w:rsidP="003856C4">
            <w:pPr>
              <w:rPr>
                <w:rFonts w:ascii="Arial" w:hAnsi="Arial" w:cs="Arial"/>
                <w:sz w:val="20"/>
                <w:szCs w:val="20"/>
              </w:rPr>
            </w:pPr>
          </w:p>
        </w:tc>
        <w:tc>
          <w:tcPr>
            <w:tcW w:w="2618" w:type="dxa"/>
            <w:gridSpan w:val="3"/>
            <w:shd w:val="clear" w:color="auto" w:fill="DBE5F1" w:themeFill="accent1" w:themeFillTint="33"/>
          </w:tcPr>
          <w:p w14:paraId="15E17A8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6273264" w14:textId="77777777" w:rsidR="00E24E53" w:rsidRPr="00FD2B12" w:rsidRDefault="000A335A" w:rsidP="003856C4">
                <w:pPr>
                  <w:rPr>
                    <w:rFonts w:ascii="Arial" w:hAnsi="Arial" w:cs="Arial"/>
                    <w:sz w:val="20"/>
                    <w:szCs w:val="20"/>
                  </w:rPr>
                </w:pPr>
                <w:r>
                  <w:rPr>
                    <w:rFonts w:ascii="Arial" w:hAnsi="Arial" w:cs="Arial"/>
                    <w:sz w:val="20"/>
                    <w:szCs w:val="20"/>
                    <w:lang w:val="en-IN"/>
                  </w:rPr>
                  <w:t>Income/ Revenue Generating Asset</w:t>
                </w:r>
              </w:p>
            </w:tc>
          </w:sdtContent>
        </w:sdt>
      </w:tr>
      <w:tr w:rsidR="00E24E53" w:rsidRPr="0002165F" w14:paraId="54BB57D2" w14:textId="77777777" w:rsidTr="003856C4">
        <w:trPr>
          <w:trHeight w:val="383"/>
          <w:jc w:val="center"/>
        </w:trPr>
        <w:tc>
          <w:tcPr>
            <w:tcW w:w="757" w:type="dxa"/>
            <w:vMerge w:val="restart"/>
            <w:shd w:val="clear" w:color="auto" w:fill="DBE5F1" w:themeFill="accent1" w:themeFillTint="33"/>
          </w:tcPr>
          <w:p w14:paraId="23999D5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5736B4BA" w14:textId="77777777" w:rsidR="00E24E53" w:rsidRPr="00FD2B12" w:rsidRDefault="00E24E53" w:rsidP="003856C4">
            <w:pPr>
              <w:rPr>
                <w:rFonts w:ascii="Arial" w:hAnsi="Arial" w:cs="Arial"/>
                <w:sz w:val="20"/>
                <w:szCs w:val="20"/>
              </w:rPr>
            </w:pPr>
            <w:r w:rsidRPr="00FD2B12">
              <w:rPr>
                <w:rFonts w:ascii="Arial" w:hAnsi="Arial" w:cs="Arial"/>
                <w:sz w:val="20"/>
                <w:szCs w:val="20"/>
              </w:rPr>
              <w:t>Type of Valuation (Basis of Valuation as per IVS)</w:t>
            </w:r>
          </w:p>
        </w:tc>
        <w:tc>
          <w:tcPr>
            <w:tcW w:w="2077" w:type="dxa"/>
            <w:shd w:val="clear" w:color="auto" w:fill="DBE5F1" w:themeFill="accent1" w:themeFillTint="33"/>
          </w:tcPr>
          <w:p w14:paraId="68C02965" w14:textId="77777777" w:rsidR="00E24E53" w:rsidRPr="00FD2B12" w:rsidRDefault="00E24E53" w:rsidP="003856C4">
            <w:pPr>
              <w:rPr>
                <w:rFonts w:ascii="Arial" w:hAnsi="Arial" w:cs="Arial"/>
                <w:sz w:val="20"/>
                <w:szCs w:val="20"/>
              </w:rPr>
            </w:pPr>
            <w:r w:rsidRPr="00FD2B12">
              <w:rPr>
                <w:rFonts w:ascii="Arial" w:hAnsi="Arial" w:cs="Arial"/>
                <w:sz w:val="20"/>
                <w:szCs w:val="20"/>
              </w:rPr>
              <w:t>Primary Basis</w:t>
            </w:r>
          </w:p>
        </w:tc>
        <w:tc>
          <w:tcPr>
            <w:tcW w:w="5690" w:type="dxa"/>
            <w:gridSpan w:val="7"/>
          </w:tcPr>
          <w:p w14:paraId="2F010220" w14:textId="6BD7CFB1" w:rsidR="00E24E53" w:rsidRPr="00FD2B12" w:rsidRDefault="008B39C0" w:rsidP="003856C4">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A335A">
                  <w:rPr>
                    <w:rFonts w:ascii="Arial" w:hAnsi="Arial" w:cs="Arial"/>
                    <w:sz w:val="20"/>
                    <w:szCs w:val="20"/>
                    <w:lang w:val="en-IN"/>
                  </w:rPr>
                  <w:t>Fair Market Value</w:t>
                </w:r>
              </w:sdtContent>
            </w:sdt>
            <w:r w:rsidR="00BE3171">
              <w:rPr>
                <w:rFonts w:ascii="Arial" w:hAnsi="Arial" w:cs="Arial"/>
                <w:sz w:val="20"/>
                <w:szCs w:val="20"/>
              </w:rPr>
              <w:t xml:space="preserve"> &amp; </w:t>
            </w:r>
            <w:sdt>
              <w:sdtPr>
                <w:rPr>
                  <w:rFonts w:ascii="Arial" w:hAnsi="Arial" w:cs="Arial"/>
                  <w:sz w:val="20"/>
                  <w:szCs w:val="20"/>
                </w:rPr>
                <w:id w:val="84629641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E3171">
                  <w:rPr>
                    <w:rFonts w:ascii="Arial" w:hAnsi="Arial" w:cs="Arial"/>
                    <w:sz w:val="20"/>
                    <w:szCs w:val="20"/>
                  </w:rPr>
                  <w:t>Govt. Guideline Value</w:t>
                </w:r>
              </w:sdtContent>
            </w:sdt>
          </w:p>
        </w:tc>
      </w:tr>
      <w:tr w:rsidR="00E24E53" w:rsidRPr="0002165F" w14:paraId="2A1211B8" w14:textId="77777777" w:rsidTr="003856C4">
        <w:trPr>
          <w:trHeight w:val="68"/>
          <w:jc w:val="center"/>
        </w:trPr>
        <w:tc>
          <w:tcPr>
            <w:tcW w:w="757" w:type="dxa"/>
            <w:vMerge/>
            <w:shd w:val="clear" w:color="auto" w:fill="DBE5F1" w:themeFill="accent1" w:themeFillTint="33"/>
          </w:tcPr>
          <w:p w14:paraId="3224F71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282B76" w14:textId="77777777" w:rsidR="00E24E53" w:rsidRPr="00FD2B12" w:rsidRDefault="00E24E53" w:rsidP="003856C4">
            <w:pPr>
              <w:rPr>
                <w:rFonts w:ascii="Arial" w:hAnsi="Arial" w:cs="Arial"/>
                <w:sz w:val="20"/>
                <w:szCs w:val="20"/>
              </w:rPr>
            </w:pPr>
          </w:p>
        </w:tc>
        <w:tc>
          <w:tcPr>
            <w:tcW w:w="2077" w:type="dxa"/>
            <w:shd w:val="clear" w:color="auto" w:fill="DBE5F1" w:themeFill="accent1" w:themeFillTint="33"/>
          </w:tcPr>
          <w:p w14:paraId="53181C3E" w14:textId="77777777" w:rsidR="00E24E53" w:rsidRPr="00FD2B12" w:rsidRDefault="00E24E53" w:rsidP="003856C4">
            <w:pPr>
              <w:rPr>
                <w:rFonts w:ascii="Arial" w:hAnsi="Arial" w:cs="Arial"/>
                <w:sz w:val="20"/>
                <w:szCs w:val="20"/>
              </w:rPr>
            </w:pPr>
            <w:r w:rsidRPr="00FD2B12">
              <w:rPr>
                <w:rFonts w:ascii="Arial" w:hAnsi="Arial" w:cs="Arial"/>
                <w:sz w:val="20"/>
                <w:szCs w:val="20"/>
              </w:rPr>
              <w:t>Secondary Basis</w:t>
            </w:r>
          </w:p>
        </w:tc>
        <w:tc>
          <w:tcPr>
            <w:tcW w:w="5690" w:type="dxa"/>
            <w:gridSpan w:val="7"/>
          </w:tcPr>
          <w:p w14:paraId="5F005036" w14:textId="77777777" w:rsidR="00E24E53" w:rsidRPr="00FD2B12" w:rsidRDefault="008B39C0" w:rsidP="003856C4">
            <w:pPr>
              <w:rPr>
                <w:rFonts w:ascii="Arial" w:hAnsi="Arial" w:cs="Arial"/>
                <w:sz w:val="20"/>
                <w:szCs w:val="20"/>
              </w:rPr>
            </w:pPr>
            <w:sdt>
              <w:sdtPr>
                <w:rPr>
                  <w:rFonts w:ascii="Arial" w:hAnsi="Arial" w:cs="Arial"/>
                  <w:sz w:val="20"/>
                  <w:szCs w:val="20"/>
                </w:rPr>
                <w:id w:val="140008662"/>
                <w:placeholder>
                  <w:docPart w:val="3EA54D5129FA42729F1EEF138BD4008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A335A">
                  <w:rPr>
                    <w:rFonts w:ascii="Arial" w:hAnsi="Arial" w:cs="Arial"/>
                    <w:sz w:val="20"/>
                    <w:szCs w:val="20"/>
                    <w:lang w:val="en-IN"/>
                  </w:rPr>
                  <w:t>On-going concern basis</w:t>
                </w:r>
              </w:sdtContent>
            </w:sdt>
          </w:p>
        </w:tc>
      </w:tr>
      <w:tr w:rsidR="00E24E53" w:rsidRPr="0002165F" w14:paraId="3714214B" w14:textId="77777777" w:rsidTr="003856C4">
        <w:trPr>
          <w:trHeight w:val="68"/>
          <w:jc w:val="center"/>
        </w:trPr>
        <w:tc>
          <w:tcPr>
            <w:tcW w:w="757" w:type="dxa"/>
            <w:vMerge w:val="restart"/>
            <w:shd w:val="clear" w:color="auto" w:fill="DBE5F1" w:themeFill="accent1" w:themeFillTint="33"/>
          </w:tcPr>
          <w:p w14:paraId="123E7B1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0205D504" w14:textId="77777777" w:rsidR="00E24E53" w:rsidRPr="00FD2B12" w:rsidRDefault="00E24E53" w:rsidP="003856C4">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34C9A6E3" w14:textId="77777777" w:rsidR="00E24E53" w:rsidRPr="00FD2B12" w:rsidRDefault="008B39C0" w:rsidP="003856C4">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A335A">
                  <w:rPr>
                    <w:rFonts w:ascii="Arial" w:hAnsi="Arial" w:cs="Arial"/>
                    <w:sz w:val="20"/>
                    <w:szCs w:val="20"/>
                    <w:lang w:val="en-IN"/>
                  </w:rPr>
                  <w:t>Under Normal Marketable State</w:t>
                </w:r>
              </w:sdtContent>
            </w:sdt>
          </w:p>
        </w:tc>
      </w:tr>
      <w:tr w:rsidR="00E24E53" w:rsidRPr="0002165F" w14:paraId="5C885F62" w14:textId="77777777" w:rsidTr="003856C4">
        <w:trPr>
          <w:trHeight w:val="81"/>
          <w:jc w:val="center"/>
        </w:trPr>
        <w:tc>
          <w:tcPr>
            <w:tcW w:w="757" w:type="dxa"/>
            <w:vMerge/>
            <w:shd w:val="clear" w:color="auto" w:fill="DBE5F1" w:themeFill="accent1" w:themeFillTint="33"/>
          </w:tcPr>
          <w:p w14:paraId="1A4E080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3E96967C" w14:textId="77777777" w:rsidR="00E24E53" w:rsidRPr="00FD2B12" w:rsidRDefault="00E24E53" w:rsidP="003856C4">
            <w:pPr>
              <w:rPr>
                <w:rFonts w:ascii="Arial" w:hAnsi="Arial" w:cs="Arial"/>
                <w:sz w:val="20"/>
                <w:szCs w:val="20"/>
              </w:rPr>
            </w:pPr>
          </w:p>
        </w:tc>
        <w:tc>
          <w:tcPr>
            <w:tcW w:w="7767" w:type="dxa"/>
            <w:gridSpan w:val="8"/>
          </w:tcPr>
          <w:p w14:paraId="3217F7C0" w14:textId="77777777" w:rsidR="00E24E53" w:rsidRPr="00FD2B12" w:rsidRDefault="00E24E53" w:rsidP="003856C4">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A335A">
                  <w:rPr>
                    <w:rFonts w:ascii="Arial" w:hAnsi="Arial" w:cs="Arial"/>
                    <w:sz w:val="20"/>
                    <w:szCs w:val="20"/>
                    <w:lang w:val="en-IN"/>
                  </w:rPr>
                  <w:t>Asset under free market transaction state</w:t>
                </w:r>
              </w:sdtContent>
            </w:sdt>
          </w:p>
        </w:tc>
      </w:tr>
      <w:tr w:rsidR="00E24E53" w:rsidRPr="0002165F" w14:paraId="41A0453F" w14:textId="77777777" w:rsidTr="00BE3171">
        <w:trPr>
          <w:trHeight w:val="62"/>
          <w:jc w:val="center"/>
        </w:trPr>
        <w:tc>
          <w:tcPr>
            <w:tcW w:w="757" w:type="dxa"/>
            <w:vMerge w:val="restart"/>
            <w:shd w:val="clear" w:color="auto" w:fill="DBE5F1" w:themeFill="accent1" w:themeFillTint="33"/>
          </w:tcPr>
          <w:p w14:paraId="76C01C3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4308A16F"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126" w:type="dxa"/>
            <w:gridSpan w:val="2"/>
            <w:shd w:val="clear" w:color="auto" w:fill="DBE5F1" w:themeFill="accent1" w:themeFillTint="33"/>
          </w:tcPr>
          <w:p w14:paraId="3D26059A"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76B1BC75" w14:textId="77777777" w:rsidR="00E24E53" w:rsidRPr="00FD2B12" w:rsidRDefault="00E24E53" w:rsidP="003856C4">
            <w:pPr>
              <w:spacing w:line="276" w:lineRule="auto"/>
              <w:jc w:val="center"/>
              <w:rPr>
                <w:rFonts w:ascii="Arial" w:eastAsia="Arial" w:hAnsi="Arial" w:cs="Arial"/>
                <w:b/>
                <w:sz w:val="22"/>
                <w:szCs w:val="20"/>
                <w:lang w:bidi="en-US"/>
              </w:rPr>
            </w:pPr>
          </w:p>
        </w:tc>
        <w:tc>
          <w:tcPr>
            <w:tcW w:w="1848" w:type="dxa"/>
            <w:gridSpan w:val="3"/>
            <w:shd w:val="clear" w:color="auto" w:fill="DBE5F1" w:themeFill="accent1" w:themeFillTint="33"/>
          </w:tcPr>
          <w:p w14:paraId="1B97DAB4"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BE5F1" w:themeFill="accent1" w:themeFillTint="33"/>
          </w:tcPr>
          <w:p w14:paraId="2BADEB28"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BE5F1" w:themeFill="accent1" w:themeFillTint="33"/>
          </w:tcPr>
          <w:p w14:paraId="4A23271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E24E53" w:rsidRPr="0002165F" w14:paraId="5F30F50A" w14:textId="77777777" w:rsidTr="00BE3171">
        <w:trPr>
          <w:trHeight w:val="403"/>
          <w:jc w:val="center"/>
        </w:trPr>
        <w:tc>
          <w:tcPr>
            <w:tcW w:w="757" w:type="dxa"/>
            <w:vMerge/>
            <w:shd w:val="clear" w:color="auto" w:fill="DBE5F1" w:themeFill="accent1" w:themeFillTint="33"/>
          </w:tcPr>
          <w:p w14:paraId="3C8D673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17BC8C75" w14:textId="77777777" w:rsidR="00E24E53" w:rsidRPr="00FD2B12" w:rsidRDefault="00E24E53" w:rsidP="003856C4">
            <w:pPr>
              <w:spacing w:line="276" w:lineRule="auto"/>
              <w:rPr>
                <w:rFonts w:ascii="Arial" w:hAnsi="Arial" w:cs="Arial"/>
                <w:sz w:val="20"/>
                <w:szCs w:val="20"/>
              </w:rPr>
            </w:pPr>
          </w:p>
        </w:tc>
        <w:tc>
          <w:tcPr>
            <w:tcW w:w="2126" w:type="dxa"/>
            <w:gridSpan w:val="2"/>
          </w:tcPr>
          <w:p w14:paraId="37652D2F" w14:textId="08D88F35" w:rsidR="00E24E53" w:rsidRPr="00FD2B12" w:rsidRDefault="008B39C0" w:rsidP="003856C4">
            <w:pPr>
              <w:spacing w:line="276" w:lineRule="auto"/>
              <w:jc w:val="center"/>
              <w:rPr>
                <w:rFonts w:ascii="Arial" w:hAnsi="Arial" w:cs="Arial"/>
                <w:sz w:val="20"/>
                <w:szCs w:val="20"/>
              </w:rPr>
            </w:pPr>
            <w:sdt>
              <w:sdtPr>
                <w:rPr>
                  <w:rFonts w:ascii="Arial" w:hAnsi="Arial" w:cs="Arial"/>
                  <w:sz w:val="20"/>
                  <w:szCs w:val="20"/>
                </w:rPr>
                <w:id w:val="1960606468"/>
                <w:placeholder>
                  <w:docPart w:val="ABB3BDFB001C461DAD0A0F22D55F387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BE3171">
                  <w:rPr>
                    <w:rFonts w:ascii="Arial" w:hAnsi="Arial" w:cs="Arial"/>
                    <w:sz w:val="20"/>
                    <w:szCs w:val="20"/>
                  </w:rPr>
                  <w:t>Yes from municipal connection</w:t>
                </w:r>
              </w:sdtContent>
            </w:sdt>
            <w:r w:rsidR="00BE3171">
              <w:rPr>
                <w:rFonts w:ascii="Arial" w:hAnsi="Arial" w:cs="Arial"/>
                <w:sz w:val="20"/>
                <w:szCs w:val="20"/>
              </w:rPr>
              <w:t xml:space="preserve">/ </w:t>
            </w:r>
            <w:proofErr w:type="spellStart"/>
            <w:r w:rsidR="00BE3171">
              <w:rPr>
                <w:rFonts w:ascii="Arial" w:hAnsi="Arial" w:cs="Arial"/>
                <w:sz w:val="20"/>
                <w:szCs w:val="20"/>
              </w:rPr>
              <w:t>Borewell</w:t>
            </w:r>
            <w:proofErr w:type="spellEnd"/>
          </w:p>
        </w:tc>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848" w:type="dxa"/>
                <w:gridSpan w:val="3"/>
                <w:vAlign w:val="center"/>
              </w:tcPr>
              <w:p w14:paraId="3F834542" w14:textId="77777777" w:rsidR="00E24E53" w:rsidRPr="00FD2B12" w:rsidRDefault="000A335A" w:rsidP="00BE3171">
                <w:pPr>
                  <w:spacing w:line="276" w:lineRule="auto"/>
                  <w:jc w:val="center"/>
                  <w:rPr>
                    <w:rFonts w:ascii="Arial" w:hAnsi="Arial" w:cs="Arial"/>
                    <w:sz w:val="20"/>
                    <w:szCs w:val="20"/>
                  </w:rPr>
                </w:pPr>
                <w:r>
                  <w:rPr>
                    <w:rFonts w:ascii="Arial" w:hAnsi="Arial" w:cs="Arial"/>
                    <w:sz w:val="20"/>
                    <w:szCs w:val="20"/>
                    <w:lang w:val="en-IN"/>
                  </w:rPr>
                  <w:t>Underground</w:t>
                </w:r>
              </w:p>
            </w:tc>
          </w:sdtContent>
        </w:sdt>
        <w:tc>
          <w:tcPr>
            <w:tcW w:w="1929" w:type="dxa"/>
            <w:gridSpan w:val="2"/>
            <w:vAlign w:val="center"/>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A04BF02" w14:textId="77777777" w:rsidR="00E24E53" w:rsidRPr="00FD2B12" w:rsidRDefault="000A335A" w:rsidP="00BE3171">
                <w:pPr>
                  <w:spacing w:line="276" w:lineRule="auto"/>
                  <w:jc w:val="center"/>
                  <w:rPr>
                    <w:rFonts w:ascii="Arial" w:hAnsi="Arial" w:cs="Arial"/>
                    <w:sz w:val="20"/>
                    <w:szCs w:val="20"/>
                  </w:rPr>
                </w:pPr>
                <w:r w:rsidRPr="00BE3171">
                  <w:rPr>
                    <w:rFonts w:ascii="Arial" w:hAnsi="Arial" w:cs="Arial"/>
                    <w:sz w:val="20"/>
                    <w:szCs w:val="20"/>
                  </w:rPr>
                  <w:t>Yes</w:t>
                </w:r>
              </w:p>
            </w:sdtContent>
          </w:sdt>
        </w:tc>
        <w:sdt>
          <w:sdtPr>
            <w:rPr>
              <w:rFonts w:ascii="Arial" w:hAnsi="Arial" w:cs="Arial"/>
              <w:sz w:val="20"/>
              <w:szCs w:val="20"/>
            </w:rPr>
            <w:id w:val="770126861"/>
            <w:placeholder>
              <w:docPart w:val="52DC957976524D13A89612DFF4C8A5FF"/>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vAlign w:val="center"/>
              </w:tcPr>
              <w:p w14:paraId="132074E3" w14:textId="1A51A811" w:rsidR="00E24E53" w:rsidRPr="00FD2B12" w:rsidRDefault="00865C7E" w:rsidP="00BE3171">
                <w:pPr>
                  <w:spacing w:line="276" w:lineRule="auto"/>
                  <w:jc w:val="center"/>
                  <w:rPr>
                    <w:rFonts w:ascii="Arial" w:hAnsi="Arial" w:cs="Arial"/>
                    <w:sz w:val="20"/>
                    <w:szCs w:val="20"/>
                  </w:rPr>
                </w:pPr>
                <w:r>
                  <w:rPr>
                    <w:rFonts w:ascii="Arial" w:hAnsi="Arial" w:cs="Arial"/>
                    <w:sz w:val="20"/>
                    <w:szCs w:val="20"/>
                  </w:rPr>
                  <w:t>Not available within 5 Km. radius</w:t>
                </w:r>
              </w:p>
            </w:tc>
          </w:sdtContent>
        </w:sdt>
      </w:tr>
      <w:tr w:rsidR="00E24E53" w:rsidRPr="0002165F" w14:paraId="4BBC1CC6" w14:textId="77777777" w:rsidTr="003856C4">
        <w:trPr>
          <w:trHeight w:val="81"/>
          <w:jc w:val="center"/>
        </w:trPr>
        <w:tc>
          <w:tcPr>
            <w:tcW w:w="757" w:type="dxa"/>
            <w:vMerge/>
            <w:shd w:val="clear" w:color="auto" w:fill="DBE5F1" w:themeFill="accent1" w:themeFillTint="33"/>
          </w:tcPr>
          <w:p w14:paraId="743572E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185BB78" w14:textId="77777777" w:rsidR="00E24E53" w:rsidRPr="00FD2B12" w:rsidRDefault="00E24E53" w:rsidP="003856C4">
            <w:pPr>
              <w:spacing w:line="276" w:lineRule="auto"/>
              <w:rPr>
                <w:rFonts w:ascii="Arial" w:hAnsi="Arial" w:cs="Arial"/>
                <w:sz w:val="20"/>
                <w:szCs w:val="20"/>
              </w:rPr>
            </w:pPr>
          </w:p>
        </w:tc>
        <w:tc>
          <w:tcPr>
            <w:tcW w:w="3974" w:type="dxa"/>
            <w:gridSpan w:val="5"/>
            <w:shd w:val="clear" w:color="auto" w:fill="DBE5F1" w:themeFill="accent1" w:themeFillTint="33"/>
          </w:tcPr>
          <w:p w14:paraId="4275C33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BE5F1" w:themeFill="accent1" w:themeFillTint="33"/>
          </w:tcPr>
          <w:p w14:paraId="3ACFAA11"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E24E53" w:rsidRPr="0002165F" w14:paraId="72BCBCBD" w14:textId="77777777" w:rsidTr="003856C4">
        <w:trPr>
          <w:trHeight w:val="403"/>
          <w:jc w:val="center"/>
        </w:trPr>
        <w:tc>
          <w:tcPr>
            <w:tcW w:w="757" w:type="dxa"/>
            <w:vMerge/>
            <w:shd w:val="clear" w:color="auto" w:fill="DBE5F1" w:themeFill="accent1" w:themeFillTint="33"/>
          </w:tcPr>
          <w:p w14:paraId="0AA8C68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7D4E06B"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695661368"/>
            <w:placeholder>
              <w:docPart w:val="AEA6AECB1A7D48219B51CDA9C968EE70"/>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0CB22544" w14:textId="37776C2F" w:rsidR="00E24E53" w:rsidRPr="00FD2B12" w:rsidRDefault="00BE3171" w:rsidP="003856C4">
                <w:pPr>
                  <w:spacing w:line="276" w:lineRule="auto"/>
                  <w:jc w:val="center"/>
                  <w:rPr>
                    <w:rFonts w:ascii="Arial" w:hAnsi="Arial" w:cs="Arial"/>
                    <w:sz w:val="20"/>
                    <w:szCs w:val="20"/>
                  </w:rPr>
                </w:pPr>
                <w:r>
                  <w:rPr>
                    <w:rFonts w:ascii="Arial" w:hAnsi="Arial" w:cs="Arial"/>
                    <w:sz w:val="20"/>
                    <w:szCs w:val="20"/>
                  </w:rPr>
                  <w:t>Transport, Market, Hospital etc. are not available in close vicinity</w:t>
                </w:r>
              </w:p>
            </w:tc>
          </w:sdtContent>
        </w:sdt>
        <w:sdt>
          <w:sdtPr>
            <w:rPr>
              <w:rFonts w:ascii="Arial" w:hAnsi="Arial" w:cs="Arial"/>
              <w:sz w:val="20"/>
              <w:szCs w:val="20"/>
            </w:rPr>
            <w:id w:val="355006391"/>
            <w:placeholder>
              <w:docPart w:val="177E07A27C7F4D49A3A1195162B2E32C"/>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94C649E"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E24E53" w:rsidRPr="0002165F" w14:paraId="6B68D935" w14:textId="77777777" w:rsidTr="003856C4">
        <w:trPr>
          <w:trHeight w:val="130"/>
          <w:jc w:val="center"/>
        </w:trPr>
        <w:tc>
          <w:tcPr>
            <w:tcW w:w="757" w:type="dxa"/>
            <w:shd w:val="clear" w:color="auto" w:fill="DBE5F1" w:themeFill="accent1" w:themeFillTint="33"/>
          </w:tcPr>
          <w:p w14:paraId="4DA1997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B895F5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Neighborhood amenities</w:t>
            </w:r>
          </w:p>
        </w:tc>
        <w:sdt>
          <w:sdtPr>
            <w:rPr>
              <w:rFonts w:ascii="Arial" w:hAnsi="Arial" w:cs="Arial"/>
              <w:sz w:val="20"/>
              <w:szCs w:val="20"/>
            </w:rPr>
            <w:id w:val="-1620443077"/>
            <w:placeholder>
              <w:docPart w:val="4569EE9CE51B4FB49D907B30E363EB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8"/>
              </w:tcPr>
              <w:p w14:paraId="701B8922" w14:textId="2CBC70FB" w:rsidR="00E24E53" w:rsidRPr="00FD2B12" w:rsidRDefault="00BE3171" w:rsidP="003856C4">
                <w:pPr>
                  <w:spacing w:line="276" w:lineRule="auto"/>
                  <w:jc w:val="both"/>
                  <w:rPr>
                    <w:rFonts w:ascii="Arial" w:hAnsi="Arial" w:cs="Arial"/>
                    <w:sz w:val="20"/>
                    <w:szCs w:val="20"/>
                  </w:rPr>
                </w:pPr>
                <w:r>
                  <w:rPr>
                    <w:rFonts w:ascii="Arial" w:hAnsi="Arial" w:cs="Arial"/>
                    <w:sz w:val="20"/>
                    <w:szCs w:val="20"/>
                  </w:rPr>
                  <w:t>Poor</w:t>
                </w:r>
              </w:p>
            </w:tc>
          </w:sdtContent>
        </w:sdt>
      </w:tr>
      <w:tr w:rsidR="00E24E53" w:rsidRPr="0002165F" w14:paraId="176B5877" w14:textId="77777777" w:rsidTr="003856C4">
        <w:trPr>
          <w:trHeight w:val="81"/>
          <w:jc w:val="center"/>
        </w:trPr>
        <w:tc>
          <w:tcPr>
            <w:tcW w:w="757" w:type="dxa"/>
            <w:shd w:val="clear" w:color="auto" w:fill="DBE5F1" w:themeFill="accent1" w:themeFillTint="33"/>
          </w:tcPr>
          <w:p w14:paraId="3061A9D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DBD39A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4F599D60" w14:textId="259CA1E1" w:rsidR="00E24E53" w:rsidRPr="00FD2B12" w:rsidRDefault="00135422" w:rsidP="003856C4">
                <w:pPr>
                  <w:rPr>
                    <w:rFonts w:ascii="Arial" w:hAnsi="Arial" w:cs="Arial"/>
                    <w:sz w:val="20"/>
                    <w:szCs w:val="20"/>
                  </w:rPr>
                </w:pPr>
                <w:r>
                  <w:rPr>
                    <w:rFonts w:ascii="Arial" w:hAnsi="Arial" w:cs="Arial"/>
                    <w:sz w:val="20"/>
                    <w:szCs w:val="20"/>
                  </w:rPr>
                  <w:t>No new development</w:t>
                </w:r>
              </w:p>
            </w:tc>
          </w:sdtContent>
        </w:sdt>
        <w:tc>
          <w:tcPr>
            <w:tcW w:w="4868" w:type="dxa"/>
            <w:gridSpan w:val="4"/>
          </w:tcPr>
          <w:p w14:paraId="3BF74052"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 xml:space="preserve">NA </w:t>
            </w:r>
          </w:p>
        </w:tc>
      </w:tr>
      <w:tr w:rsidR="00E24E53" w:rsidRPr="0002165F" w14:paraId="75191228" w14:textId="77777777" w:rsidTr="003856C4">
        <w:trPr>
          <w:trHeight w:val="62"/>
          <w:jc w:val="center"/>
        </w:trPr>
        <w:tc>
          <w:tcPr>
            <w:tcW w:w="757" w:type="dxa"/>
            <w:shd w:val="clear" w:color="auto" w:fill="DBE5F1" w:themeFill="accent1" w:themeFillTint="33"/>
          </w:tcPr>
          <w:p w14:paraId="0C2D9C6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CD70193"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6F644788" w14:textId="5B56B521" w:rsidR="00E24E53" w:rsidRPr="00FD2B12" w:rsidRDefault="00BE3171" w:rsidP="00B440B8">
            <w:pPr>
              <w:jc w:val="both"/>
              <w:rPr>
                <w:rFonts w:ascii="Arial" w:hAnsi="Arial" w:cs="Arial"/>
                <w:sz w:val="20"/>
                <w:szCs w:val="20"/>
              </w:rPr>
            </w:pPr>
            <w:r>
              <w:rPr>
                <w:rFonts w:ascii="Arial" w:hAnsi="Arial" w:cs="Arial"/>
                <w:sz w:val="20"/>
                <w:szCs w:val="20"/>
              </w:rPr>
              <w:t>Maintenance of the plant is very good.</w:t>
            </w:r>
          </w:p>
        </w:tc>
      </w:tr>
      <w:tr w:rsidR="00E24E53" w:rsidRPr="0002165F" w14:paraId="2D6A8F19" w14:textId="77777777" w:rsidTr="003856C4">
        <w:trPr>
          <w:trHeight w:val="75"/>
          <w:jc w:val="center"/>
        </w:trPr>
        <w:tc>
          <w:tcPr>
            <w:tcW w:w="757" w:type="dxa"/>
            <w:shd w:val="clear" w:color="auto" w:fill="DBE5F1" w:themeFill="accent1" w:themeFillTint="33"/>
          </w:tcPr>
          <w:p w14:paraId="5DDA7C2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1D97BC6" w14:textId="77777777" w:rsidR="00E24E53" w:rsidRPr="00FD2B12" w:rsidRDefault="00E24E53" w:rsidP="003856C4">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2F6E16B9" w14:textId="71095431" w:rsidR="00E24E53" w:rsidRPr="00FD2B12" w:rsidRDefault="008B39C0" w:rsidP="003856C4">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BE3171">
                  <w:rPr>
                    <w:rFonts w:ascii="Arial" w:hAnsi="Arial" w:cs="Arial"/>
                    <w:sz w:val="20"/>
                    <w:szCs w:val="20"/>
                  </w:rPr>
                  <w:t>Good</w:t>
                </w:r>
              </w:sdtContent>
            </w:sdt>
          </w:p>
        </w:tc>
      </w:tr>
      <w:tr w:rsidR="00E24E53" w:rsidRPr="0002165F" w14:paraId="2FDD8DD9" w14:textId="77777777" w:rsidTr="003856C4">
        <w:trPr>
          <w:trHeight w:val="171"/>
          <w:jc w:val="center"/>
        </w:trPr>
        <w:tc>
          <w:tcPr>
            <w:tcW w:w="757" w:type="dxa"/>
            <w:vMerge w:val="restart"/>
            <w:shd w:val="clear" w:color="auto" w:fill="DBE5F1" w:themeFill="accent1" w:themeFillTint="33"/>
          </w:tcPr>
          <w:p w14:paraId="6C008E6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6C638A23" w14:textId="77777777" w:rsidR="00E24E53" w:rsidRPr="00FD2B12" w:rsidRDefault="00E24E53" w:rsidP="003856C4">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BE5F1" w:themeFill="accent1" w:themeFillTint="33"/>
          </w:tcPr>
          <w:p w14:paraId="41B74BA3" w14:textId="77777777" w:rsidR="00E24E53" w:rsidRPr="00FD2B12" w:rsidRDefault="008B39C0" w:rsidP="003856C4">
            <w:pPr>
              <w:jc w:val="center"/>
              <w:rPr>
                <w:rFonts w:ascii="Arial" w:hAnsi="Arial" w:cs="Arial"/>
                <w:sz w:val="20"/>
                <w:szCs w:val="20"/>
              </w:rPr>
            </w:pPr>
            <w:sdt>
              <w:sdtPr>
                <w:rPr>
                  <w:rFonts w:ascii="Arial" w:hAnsi="Arial" w:cs="Arial"/>
                  <w:sz w:val="20"/>
                  <w:szCs w:val="20"/>
                </w:rPr>
                <w:id w:val="-1475592390"/>
                <w:placeholder>
                  <w:docPart w:val="5558DB1167AA4C7FBC85E76D9F2874E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A335A">
                  <w:rPr>
                    <w:rFonts w:ascii="Arial" w:hAnsi="Arial" w:cs="Arial"/>
                    <w:sz w:val="20"/>
                    <w:szCs w:val="20"/>
                    <w:lang w:val="en-IN"/>
                  </w:rPr>
                  <w:t>Fair Market Value</w:t>
                </w:r>
              </w:sdtContent>
            </w:sdt>
          </w:p>
        </w:tc>
      </w:tr>
      <w:tr w:rsidR="00E24E53" w:rsidRPr="0002165F" w14:paraId="1F35E081" w14:textId="77777777" w:rsidTr="003856C4">
        <w:trPr>
          <w:trHeight w:val="75"/>
          <w:jc w:val="center"/>
        </w:trPr>
        <w:tc>
          <w:tcPr>
            <w:tcW w:w="757" w:type="dxa"/>
            <w:vMerge/>
            <w:shd w:val="clear" w:color="auto" w:fill="DBE5F1" w:themeFill="accent1" w:themeFillTint="33"/>
          </w:tcPr>
          <w:p w14:paraId="61978B4E"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DC82880" w14:textId="77777777" w:rsidR="00E24E53" w:rsidRPr="00FD2B12" w:rsidRDefault="00E24E53" w:rsidP="003856C4">
            <w:pPr>
              <w:rPr>
                <w:rFonts w:ascii="Arial" w:hAnsi="Arial" w:cs="Arial"/>
                <w:sz w:val="20"/>
                <w:szCs w:val="20"/>
              </w:rPr>
            </w:pPr>
          </w:p>
        </w:tc>
        <w:tc>
          <w:tcPr>
            <w:tcW w:w="7767" w:type="dxa"/>
            <w:gridSpan w:val="8"/>
          </w:tcPr>
          <w:p w14:paraId="52C65EF6" w14:textId="77777777" w:rsidR="00E24E53" w:rsidRPr="00FD2B12" w:rsidRDefault="008B39C0" w:rsidP="003856C4">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A335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24161E13" w14:textId="77777777" w:rsidTr="003856C4">
        <w:trPr>
          <w:trHeight w:val="68"/>
          <w:jc w:val="center"/>
        </w:trPr>
        <w:tc>
          <w:tcPr>
            <w:tcW w:w="757" w:type="dxa"/>
            <w:vMerge w:val="restart"/>
            <w:shd w:val="clear" w:color="auto" w:fill="DBE5F1" w:themeFill="accent1" w:themeFillTint="33"/>
          </w:tcPr>
          <w:p w14:paraId="70F2863C"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3148FAE" w14:textId="77777777" w:rsidR="00E24E53" w:rsidRPr="00FD2B12" w:rsidRDefault="00E24E53" w:rsidP="003856C4">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BE5F1" w:themeFill="accent1" w:themeFillTint="33"/>
          </w:tcPr>
          <w:p w14:paraId="66D8BEA1" w14:textId="77777777" w:rsidR="00E24E53" w:rsidRPr="00FD2B12" w:rsidRDefault="008B39C0" w:rsidP="003856C4">
            <w:pPr>
              <w:jc w:val="center"/>
              <w:rPr>
                <w:rFonts w:ascii="Arial" w:hAnsi="Arial" w:cs="Arial"/>
                <w:sz w:val="20"/>
                <w:szCs w:val="20"/>
              </w:rPr>
            </w:pPr>
            <w:sdt>
              <w:sdtPr>
                <w:rPr>
                  <w:rFonts w:ascii="Arial" w:hAnsi="Arial" w:cs="Arial"/>
                  <w:sz w:val="20"/>
                  <w:szCs w:val="20"/>
                </w:rPr>
                <w:id w:val="-492727200"/>
                <w:placeholder>
                  <w:docPart w:val="4C1CED58E1C44F0887381826FAC638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A335A">
                  <w:rPr>
                    <w:rFonts w:ascii="Arial" w:hAnsi="Arial" w:cs="Arial"/>
                    <w:sz w:val="20"/>
                    <w:szCs w:val="20"/>
                    <w:lang w:val="en-IN"/>
                  </w:rPr>
                  <w:t>Fair Market Value</w:t>
                </w:r>
              </w:sdtContent>
            </w:sdt>
          </w:p>
        </w:tc>
      </w:tr>
      <w:tr w:rsidR="00E24E53" w:rsidRPr="0002165F" w14:paraId="4C601C82" w14:textId="77777777" w:rsidTr="003856C4">
        <w:trPr>
          <w:trHeight w:val="68"/>
          <w:jc w:val="center"/>
        </w:trPr>
        <w:tc>
          <w:tcPr>
            <w:tcW w:w="757" w:type="dxa"/>
            <w:vMerge/>
            <w:shd w:val="clear" w:color="auto" w:fill="DBE5F1" w:themeFill="accent1" w:themeFillTint="33"/>
          </w:tcPr>
          <w:p w14:paraId="7F8C94D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37096B" w14:textId="77777777" w:rsidR="00E24E53" w:rsidRPr="00FD2B12" w:rsidRDefault="00E24E53" w:rsidP="003856C4">
            <w:pPr>
              <w:rPr>
                <w:rFonts w:ascii="Arial" w:hAnsi="Arial" w:cs="Arial"/>
                <w:sz w:val="20"/>
                <w:szCs w:val="20"/>
              </w:rPr>
            </w:pPr>
          </w:p>
        </w:tc>
        <w:tc>
          <w:tcPr>
            <w:tcW w:w="7767" w:type="dxa"/>
            <w:gridSpan w:val="8"/>
          </w:tcPr>
          <w:p w14:paraId="0D713DE4" w14:textId="77777777" w:rsidR="00E24E53" w:rsidRPr="00FD2B12" w:rsidRDefault="008B39C0" w:rsidP="003856C4">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A335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65AFF6BC" w14:textId="77777777" w:rsidTr="003856C4">
        <w:trPr>
          <w:trHeight w:val="264"/>
          <w:jc w:val="center"/>
        </w:trPr>
        <w:tc>
          <w:tcPr>
            <w:tcW w:w="757" w:type="dxa"/>
            <w:vMerge w:val="restart"/>
            <w:shd w:val="clear" w:color="auto" w:fill="DBE5F1" w:themeFill="accent1" w:themeFillTint="33"/>
          </w:tcPr>
          <w:p w14:paraId="1E328869"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13A7EE2D" w14:textId="77777777" w:rsidR="00E24E53" w:rsidRPr="00FD2B12" w:rsidRDefault="00E24E53" w:rsidP="003856C4">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BE5F1" w:themeFill="accent1" w:themeFillTint="33"/>
          </w:tcPr>
          <w:p w14:paraId="2C68F982"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BE5F1" w:themeFill="accent1" w:themeFillTint="33"/>
          </w:tcPr>
          <w:p w14:paraId="5238BCC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E24E53" w:rsidRPr="0002165F" w14:paraId="4508B891" w14:textId="77777777" w:rsidTr="00A94B2A">
        <w:trPr>
          <w:trHeight w:val="228"/>
          <w:jc w:val="center"/>
        </w:trPr>
        <w:tc>
          <w:tcPr>
            <w:tcW w:w="757" w:type="dxa"/>
            <w:vMerge/>
            <w:shd w:val="clear" w:color="auto" w:fill="DBE5F1" w:themeFill="accent1" w:themeFillTint="33"/>
          </w:tcPr>
          <w:p w14:paraId="2A998A93"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5F66020A" w14:textId="77777777" w:rsidR="00E24E53" w:rsidRPr="0002165F" w:rsidRDefault="00E24E53" w:rsidP="003856C4">
            <w:pPr>
              <w:rPr>
                <w:b/>
              </w:rPr>
            </w:pPr>
          </w:p>
        </w:tc>
        <w:tc>
          <w:tcPr>
            <w:tcW w:w="3974" w:type="dxa"/>
            <w:gridSpan w:val="5"/>
          </w:tcPr>
          <w:p w14:paraId="67693543" w14:textId="77777777" w:rsidR="00E24E53" w:rsidRPr="00FD2B12" w:rsidRDefault="008B39C0" w:rsidP="003856C4">
            <w:pPr>
              <w:jc w:val="center"/>
              <w:rPr>
                <w:rFonts w:ascii="Arial" w:hAnsi="Arial" w:cs="Arial"/>
                <w:sz w:val="20"/>
                <w:szCs w:val="20"/>
              </w:rPr>
            </w:pPr>
            <w:sdt>
              <w:sdtPr>
                <w:rPr>
                  <w:rFonts w:ascii="Arial" w:hAnsi="Arial" w:cs="Arial"/>
                  <w:sz w:val="20"/>
                  <w:szCs w:val="20"/>
                </w:rPr>
                <w:id w:val="203693533"/>
                <w:placeholder>
                  <w:docPart w:val="E271AB6B45F14F5EB36E17E90D01311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0A335A">
                  <w:rPr>
                    <w:rFonts w:ascii="Arial" w:hAnsi="Arial" w:cs="Arial"/>
                    <w:sz w:val="20"/>
                    <w:szCs w:val="20"/>
                    <w:lang w:val="en-IN"/>
                  </w:rPr>
                  <w:t>Cost Approach</w:t>
                </w:r>
              </w:sdtContent>
            </w:sdt>
          </w:p>
        </w:tc>
        <w:tc>
          <w:tcPr>
            <w:tcW w:w="3793" w:type="dxa"/>
            <w:gridSpan w:val="3"/>
          </w:tcPr>
          <w:p w14:paraId="4A2D404D" w14:textId="77777777" w:rsidR="00E24E53" w:rsidRPr="00FD2B12" w:rsidRDefault="008B39C0" w:rsidP="003856C4">
            <w:pPr>
              <w:jc w:val="center"/>
              <w:rPr>
                <w:rFonts w:ascii="Arial" w:hAnsi="Arial" w:cs="Arial"/>
                <w:sz w:val="20"/>
                <w:szCs w:val="20"/>
              </w:rPr>
            </w:pPr>
            <w:sdt>
              <w:sdtPr>
                <w:rPr>
                  <w:rFonts w:ascii="Arial" w:hAnsi="Arial" w:cs="Arial"/>
                  <w:sz w:val="20"/>
                  <w:szCs w:val="20"/>
                </w:rPr>
                <w:id w:val="1496848908"/>
                <w:placeholder>
                  <w:docPart w:val="E2B95C8AFA794A7F931DC9FB6BD9867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A335A">
                  <w:rPr>
                    <w:rFonts w:ascii="Arial" w:hAnsi="Arial" w:cs="Arial"/>
                    <w:sz w:val="20"/>
                    <w:szCs w:val="20"/>
                    <w:lang w:val="en-IN"/>
                  </w:rPr>
                  <w:t>Depreciated Reproduction Cost Method</w:t>
                </w:r>
              </w:sdtContent>
            </w:sdt>
          </w:p>
        </w:tc>
      </w:tr>
      <w:tr w:rsidR="00E24E53" w:rsidRPr="0002165F" w14:paraId="04598478" w14:textId="77777777" w:rsidTr="003856C4">
        <w:trPr>
          <w:trHeight w:val="62"/>
          <w:jc w:val="center"/>
        </w:trPr>
        <w:tc>
          <w:tcPr>
            <w:tcW w:w="757" w:type="dxa"/>
            <w:shd w:val="clear" w:color="auto" w:fill="DBE5F1" w:themeFill="accent1" w:themeFillTint="33"/>
          </w:tcPr>
          <w:p w14:paraId="7A9D706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04EE4EE7" w14:textId="77777777" w:rsidR="00E24E53" w:rsidRPr="0002165F" w:rsidRDefault="00E24E53" w:rsidP="003856C4">
            <w:r w:rsidRPr="00FD2B12">
              <w:rPr>
                <w:rFonts w:ascii="Arial" w:hAnsi="Arial" w:cs="Arial"/>
                <w:sz w:val="20"/>
                <w:szCs w:val="20"/>
              </w:rPr>
              <w:t>Type of Source of Information</w:t>
            </w:r>
          </w:p>
        </w:tc>
        <w:tc>
          <w:tcPr>
            <w:tcW w:w="7767" w:type="dxa"/>
            <w:gridSpan w:val="8"/>
          </w:tcPr>
          <w:p w14:paraId="4555B6FB" w14:textId="77777777" w:rsidR="00E24E53" w:rsidRPr="00FD2B12" w:rsidRDefault="00E24E53" w:rsidP="003856C4">
            <w:pPr>
              <w:rPr>
                <w:rFonts w:ascii="Arial" w:hAnsi="Arial" w:cs="Arial"/>
                <w:sz w:val="20"/>
                <w:szCs w:val="20"/>
              </w:rPr>
            </w:pPr>
            <w:r w:rsidRPr="00FD2B12">
              <w:rPr>
                <w:rFonts w:ascii="Arial" w:hAnsi="Arial" w:cs="Arial"/>
                <w:sz w:val="20"/>
                <w:szCs w:val="20"/>
              </w:rPr>
              <w:t>Level 3 Input (Tertiary)</w:t>
            </w:r>
          </w:p>
        </w:tc>
      </w:tr>
    </w:tbl>
    <w:p w14:paraId="793B956E" w14:textId="77777777" w:rsidR="00E24E53" w:rsidRDefault="00E24E53" w:rsidP="00E24E53">
      <w:pPr>
        <w:rPr>
          <w:highlight w:val="yellow"/>
        </w:rPr>
      </w:pPr>
    </w:p>
    <w:tbl>
      <w:tblPr>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E24E53" w:rsidRPr="00DB0445" w14:paraId="4321FD96" w14:textId="77777777" w:rsidTr="003856C4">
        <w:trPr>
          <w:trHeight w:val="2581"/>
          <w:jc w:val="center"/>
        </w:trPr>
        <w:tc>
          <w:tcPr>
            <w:tcW w:w="717" w:type="dxa"/>
            <w:shd w:val="clear" w:color="auto" w:fill="DBE5F1" w:themeFill="accent1" w:themeFillTint="33"/>
          </w:tcPr>
          <w:p w14:paraId="7DE092BF"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2824" w:type="dxa"/>
            <w:shd w:val="clear" w:color="auto" w:fill="DBE5F1" w:themeFill="accent1" w:themeFillTint="33"/>
          </w:tcPr>
          <w:p w14:paraId="2B6A97E8" w14:textId="77777777" w:rsidR="00E24E53" w:rsidRPr="0050389B" w:rsidRDefault="00E24E53" w:rsidP="003856C4">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3527620"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7D8A711A" w14:textId="77777777" w:rsidR="00E24E53" w:rsidRPr="0050389B" w:rsidRDefault="00E24E53" w:rsidP="003856C4">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E24E53" w:rsidRPr="00DB0445" w14:paraId="4206D056" w14:textId="77777777" w:rsidTr="003856C4">
        <w:trPr>
          <w:trHeight w:val="255"/>
          <w:jc w:val="center"/>
        </w:trPr>
        <w:tc>
          <w:tcPr>
            <w:tcW w:w="717" w:type="dxa"/>
            <w:shd w:val="clear" w:color="auto" w:fill="DBE5F1" w:themeFill="accent1" w:themeFillTint="33"/>
          </w:tcPr>
          <w:p w14:paraId="0A0A492C"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47A5E31E" w14:textId="77777777" w:rsidR="00E24E53" w:rsidRPr="00267DF4" w:rsidRDefault="00E24E53" w:rsidP="003856C4">
            <w:pPr>
              <w:jc w:val="both"/>
            </w:pPr>
            <w:r w:rsidRPr="00FD2B12">
              <w:rPr>
                <w:rFonts w:ascii="Arial" w:eastAsia="Arial" w:hAnsi="Arial" w:cs="Arial"/>
                <w:b/>
                <w:sz w:val="22"/>
                <w:szCs w:val="20"/>
                <w:lang w:bidi="en-US"/>
              </w:rPr>
              <w:t>Basis of computation &amp; working</w:t>
            </w:r>
          </w:p>
        </w:tc>
      </w:tr>
      <w:tr w:rsidR="00E24E53" w:rsidRPr="00DB0445" w14:paraId="7DE52CA1" w14:textId="77777777" w:rsidTr="003856C4">
        <w:trPr>
          <w:trHeight w:val="255"/>
          <w:jc w:val="center"/>
        </w:trPr>
        <w:tc>
          <w:tcPr>
            <w:tcW w:w="717" w:type="dxa"/>
            <w:shd w:val="clear" w:color="auto" w:fill="DBE5F1" w:themeFill="accent1" w:themeFillTint="33"/>
          </w:tcPr>
          <w:p w14:paraId="1A73564D" w14:textId="77777777" w:rsidR="00E24E53" w:rsidRPr="00EF3846" w:rsidRDefault="00E24E53" w:rsidP="003856C4">
            <w:pPr>
              <w:ind w:left="567"/>
              <w:contextualSpacing/>
              <w:jc w:val="center"/>
            </w:pPr>
          </w:p>
        </w:tc>
        <w:tc>
          <w:tcPr>
            <w:tcW w:w="10620" w:type="dxa"/>
            <w:gridSpan w:val="2"/>
            <w:shd w:val="clear" w:color="auto" w:fill="auto"/>
          </w:tcPr>
          <w:p w14:paraId="21C473EA" w14:textId="7D03ABB2" w:rsidR="00E24E53" w:rsidRDefault="00E24E53" w:rsidP="003856C4">
            <w:pPr>
              <w:contextualSpacing/>
              <w:jc w:val="both"/>
              <w:rPr>
                <w:rFonts w:ascii="Arial" w:hAnsi="Arial" w:cs="Arial"/>
                <w:b/>
                <w:bCs/>
                <w:i/>
                <w:sz w:val="20"/>
                <w:szCs w:val="20"/>
              </w:rPr>
            </w:pPr>
            <w:r w:rsidRPr="00FD2B12">
              <w:rPr>
                <w:rFonts w:ascii="Arial" w:hAnsi="Arial" w:cs="Arial"/>
                <w:b/>
                <w:bCs/>
                <w:i/>
                <w:sz w:val="20"/>
                <w:szCs w:val="20"/>
              </w:rPr>
              <w:t>Main Basis:</w:t>
            </w:r>
          </w:p>
          <w:p w14:paraId="290F147E" w14:textId="77777777" w:rsidR="00A94B2A" w:rsidRPr="00A94B2A" w:rsidRDefault="00A94B2A" w:rsidP="003856C4">
            <w:pPr>
              <w:contextualSpacing/>
              <w:jc w:val="both"/>
              <w:rPr>
                <w:rFonts w:ascii="Arial" w:hAnsi="Arial" w:cs="Arial"/>
                <w:b/>
                <w:bCs/>
                <w:i/>
                <w:sz w:val="20"/>
                <w:szCs w:val="20"/>
              </w:rPr>
            </w:pPr>
          </w:p>
          <w:p w14:paraId="089FADF4" w14:textId="23828DD8"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70E12A3A"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91DE2F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5A97F25E" w14:textId="31DC5BF7" w:rsidR="00E24E53" w:rsidRDefault="008B39C0"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0A335A">
                  <w:rPr>
                    <w:rFonts w:ascii="Arial" w:hAnsi="Arial" w:cs="Arial"/>
                    <w:i/>
                    <w:sz w:val="20"/>
                    <w:szCs w:val="20"/>
                    <w:lang w:val="en-IN"/>
                  </w:rPr>
                  <w:t>The main data point for the Valuation of Plant &amp; Machinery is the Fixed Asset Register maintained by the company. Plant &amp; Machinery FAR has been provided by the company which has been relied upon in good faith.</w:t>
                </w:r>
              </w:sdtContent>
            </w:sdt>
            <w:r w:rsidR="00E24E53"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Leasehold Property, Building, Plant &amp; Machinery, Furniture &amp; Fixtures, Office equipment, Computers &amp; Printers, Vehiles. Assets under different heads are segregated and are evaluated separately." w:value="Provided FAR included assets in different heads like Land, Leasehold Property, Building, Plant &amp; Machinery, Furniture &amp; Fixtures, Office equipment, Computers &amp; Printers, Vehiles.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0A335A">
                  <w:rPr>
                    <w:rFonts w:ascii="Arial" w:hAnsi="Arial" w:cs="Arial"/>
                    <w:i/>
                    <w:sz w:val="20"/>
                    <w:szCs w:val="20"/>
                    <w:lang w:val="en-IN"/>
                  </w:rPr>
                  <w:t>Provided FAR included assets in different heads like Land, Leasehold Property, Building, Plant &amp; Machinery, Furniture &amp; Fixtures, Office equipment, Computers &amp; Printers, Vehiles. Assets under different heads are segregated and are evaluated separately.</w:t>
                </w:r>
              </w:sdtContent>
            </w:sdt>
            <w:r w:rsidR="003D61DC">
              <w:rPr>
                <w:rFonts w:ascii="Arial" w:hAnsi="Arial" w:cs="Arial"/>
                <w:i/>
                <w:sz w:val="20"/>
                <w:szCs w:val="20"/>
              </w:rPr>
              <w:t xml:space="preserve"> However, as per scope of work defined by the bank only Plant &amp; Machinery and Other Movable Assets are considered for valuation purpose.</w:t>
            </w:r>
            <w:r w:rsidR="00E24E53"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0A335A">
                  <w:rPr>
                    <w:rFonts w:ascii="Arial" w:hAnsi="Arial" w:cs="Arial"/>
                    <w:i/>
                    <w:sz w:val="20"/>
                    <w:szCs w:val="20"/>
                    <w:lang w:val="en-IN"/>
                  </w:rPr>
                  <w:t>From the Fixed Asset Register List two key inputs, Date of Capitalization and Cost of capitalization are taken which play vital role in evaluating used Plant &amp; Machinery valuation.</w:t>
                </w:r>
              </w:sdtContent>
            </w:sdt>
          </w:p>
          <w:p w14:paraId="01EA3B58" w14:textId="77777777" w:rsidR="00865C7E" w:rsidRPr="00FD2B12" w:rsidRDefault="00865C7E" w:rsidP="00865C7E">
            <w:pPr>
              <w:widowControl w:val="0"/>
              <w:autoSpaceDE w:val="0"/>
              <w:autoSpaceDN w:val="0"/>
              <w:spacing w:after="160" w:line="259" w:lineRule="auto"/>
              <w:ind w:left="394"/>
              <w:contextualSpacing/>
              <w:jc w:val="both"/>
              <w:rPr>
                <w:rFonts w:ascii="Arial" w:hAnsi="Arial" w:cs="Arial"/>
                <w:i/>
                <w:sz w:val="20"/>
                <w:szCs w:val="20"/>
              </w:rPr>
            </w:pPr>
          </w:p>
          <w:p w14:paraId="1239F08B" w14:textId="77777777" w:rsidR="00E24E53" w:rsidRPr="00FD2B12" w:rsidRDefault="008B39C0"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0A335A">
                  <w:rPr>
                    <w:rFonts w:ascii="Arial" w:hAnsi="Arial" w:cs="Arial"/>
                    <w:i/>
                    <w:sz w:val="20"/>
                    <w:szCs w:val="20"/>
                    <w:lang w:val="en-IN"/>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53CDC9A7" w14:textId="77777777" w:rsidR="00E24E53" w:rsidRPr="00FD2B12" w:rsidRDefault="008B39C0"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0A335A">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18BDFE9C"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4BDD729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09814B52" w14:textId="19B41795" w:rsidR="00E24E53" w:rsidRPr="00FD2B12" w:rsidRDefault="008B39C0"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0A335A">
                  <w:rPr>
                    <w:rFonts w:ascii="Arial" w:hAnsi="Arial" w:cs="Arial"/>
                    <w:i/>
                    <w:sz w:val="20"/>
                    <w:szCs w:val="20"/>
                    <w:lang w:val="en-IN"/>
                  </w:rPr>
                  <w:t>No further obsolescence/ deterioration or maintenance factor has been applied on the Depreciated Replacement Cost (DRC) since the Depreciated Replacement Cost (DRC) looks to be in line with the estimated Prospective Fair Market Value.</w:t>
                </w:r>
              </w:sdtContent>
            </w:sdt>
          </w:p>
          <w:p w14:paraId="40333B1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0A335A">
                  <w:rPr>
                    <w:rFonts w:ascii="Arial" w:hAnsi="Arial" w:cs="Arial"/>
                    <w:i/>
                    <w:sz w:val="20"/>
                    <w:szCs w:val="20"/>
                    <w:lang w:val="en-IN"/>
                  </w:rPr>
                  <w:t>it will be sold as an Integrated Plant and not as discrete/ piecemeal machinery basis.</w:t>
                </w:r>
              </w:sdtContent>
            </w:sdt>
          </w:p>
          <w:p w14:paraId="086DD07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7E27403" w14:textId="77777777" w:rsidR="00E24E53" w:rsidRPr="00FD2B12" w:rsidRDefault="008B39C0"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0A335A">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E24E53"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0A335A">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458985AF" w14:textId="77777777" w:rsidR="00E24E53" w:rsidRDefault="008B39C0"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E24E53"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E24E53"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0A335A">
                  <w:rPr>
                    <w:rFonts w:ascii="Arial" w:hAnsi="Arial" w:cs="Arial"/>
                    <w:i/>
                    <w:sz w:val="20"/>
                    <w:szCs w:val="20"/>
                    <w:lang w:val="en-IN"/>
                  </w:rPr>
                  <w:t>The cost of equipment considered from P&amp;M List includes Pre-operative, Finance, and IDC Charges etc.</w:t>
                </w:r>
              </w:sdtContent>
            </w:sdt>
            <w:r w:rsidR="00E24E53"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E24E53"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47DA684F" w14:textId="77777777" w:rsidR="00E24E53" w:rsidRPr="00FD2B12" w:rsidRDefault="00E24E53" w:rsidP="003856C4">
            <w:pPr>
              <w:ind w:left="394"/>
              <w:contextualSpacing/>
              <w:jc w:val="both"/>
              <w:rPr>
                <w:rFonts w:ascii="Arial" w:hAnsi="Arial" w:cs="Arial"/>
                <w:i/>
                <w:sz w:val="20"/>
                <w:szCs w:val="20"/>
              </w:rPr>
            </w:pPr>
          </w:p>
          <w:p w14:paraId="20E08175" w14:textId="77777777" w:rsidR="00E24E53" w:rsidRPr="00FD2B12" w:rsidRDefault="00E24E53" w:rsidP="003856C4">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5FD3286A" w14:textId="77777777" w:rsidR="00E24E53" w:rsidRPr="00FD2B12" w:rsidRDefault="00E24E53" w:rsidP="003856C4">
            <w:pPr>
              <w:ind w:left="34"/>
              <w:contextualSpacing/>
              <w:jc w:val="both"/>
              <w:rPr>
                <w:rFonts w:ascii="Arial" w:hAnsi="Arial" w:cs="Arial"/>
                <w:i/>
                <w:sz w:val="20"/>
                <w:szCs w:val="20"/>
              </w:rPr>
            </w:pPr>
          </w:p>
          <w:p w14:paraId="42C24C3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2F2AE6D"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231A5A46"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4505FEA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206401B"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14D6089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7213D52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E24E53" w:rsidRPr="00DB0445" w14:paraId="5B6299BF" w14:textId="77777777" w:rsidTr="003856C4">
        <w:trPr>
          <w:trHeight w:val="255"/>
          <w:jc w:val="center"/>
        </w:trPr>
        <w:tc>
          <w:tcPr>
            <w:tcW w:w="717" w:type="dxa"/>
            <w:shd w:val="clear" w:color="auto" w:fill="DBE5F1" w:themeFill="accent1" w:themeFillTint="33"/>
          </w:tcPr>
          <w:p w14:paraId="5BEE193E"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584B49FF" w14:textId="77777777" w:rsidR="00E24E53" w:rsidRPr="00DD0F2D" w:rsidRDefault="00E24E53" w:rsidP="003856C4">
            <w:pPr>
              <w:contextualSpacing/>
              <w:jc w:val="both"/>
              <w:rPr>
                <w:i/>
                <w:color w:val="000000" w:themeColor="text1"/>
              </w:rPr>
            </w:pPr>
            <w:r w:rsidRPr="00FD2B12">
              <w:rPr>
                <w:rFonts w:ascii="Arial" w:eastAsia="Arial" w:hAnsi="Arial" w:cs="Arial"/>
                <w:b/>
                <w:sz w:val="22"/>
                <w:szCs w:val="20"/>
                <w:lang w:bidi="en-US"/>
              </w:rPr>
              <w:t>ASSUMPTIONS</w:t>
            </w:r>
          </w:p>
        </w:tc>
      </w:tr>
      <w:tr w:rsidR="00E24E53" w:rsidRPr="00DB0445" w14:paraId="4FE645C5" w14:textId="77777777" w:rsidTr="003856C4">
        <w:trPr>
          <w:trHeight w:val="255"/>
          <w:jc w:val="center"/>
        </w:trPr>
        <w:tc>
          <w:tcPr>
            <w:tcW w:w="717" w:type="dxa"/>
            <w:shd w:val="clear" w:color="auto" w:fill="DBE5F1" w:themeFill="accent1" w:themeFillTint="33"/>
          </w:tcPr>
          <w:p w14:paraId="70B1139E" w14:textId="77777777" w:rsidR="00E24E53" w:rsidRPr="00EF3846" w:rsidRDefault="00E24E53" w:rsidP="003856C4">
            <w:pPr>
              <w:ind w:left="567"/>
              <w:contextualSpacing/>
              <w:jc w:val="center"/>
            </w:pPr>
          </w:p>
        </w:tc>
        <w:tc>
          <w:tcPr>
            <w:tcW w:w="10620" w:type="dxa"/>
            <w:gridSpan w:val="2"/>
            <w:shd w:val="clear" w:color="auto" w:fill="FFFFFF" w:themeFill="background1"/>
          </w:tcPr>
          <w:p w14:paraId="544A8F6E"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4B6D52B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C0A211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BA3A865"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0802A60"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0A335A">
                  <w:rPr>
                    <w:rFonts w:ascii="Arial" w:hAnsi="Arial" w:cs="Arial"/>
                    <w:i/>
                    <w:sz w:val="20"/>
                    <w:szCs w:val="20"/>
                    <w:lang w:val="en-IN"/>
                  </w:rPr>
                  <w:t>Free</w:t>
                </w:r>
                <w:proofErr w:type="gramEnd"/>
                <w:r w:rsidR="000A335A">
                  <w:rPr>
                    <w:rFonts w:ascii="Arial" w:hAnsi="Arial" w:cs="Arial"/>
                    <w:i/>
                    <w:sz w:val="20"/>
                    <w:szCs w:val="20"/>
                    <w:lang w:val="en-IN"/>
                  </w:rPr>
                  <w:t xml:space="preserv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E24E53" w:rsidRPr="00DB0445" w14:paraId="34AB5F49" w14:textId="77777777" w:rsidTr="003856C4">
        <w:trPr>
          <w:trHeight w:val="255"/>
          <w:jc w:val="center"/>
        </w:trPr>
        <w:tc>
          <w:tcPr>
            <w:tcW w:w="717" w:type="dxa"/>
            <w:vMerge w:val="restart"/>
            <w:shd w:val="clear" w:color="auto" w:fill="DBE5F1" w:themeFill="accent1" w:themeFillTint="33"/>
          </w:tcPr>
          <w:p w14:paraId="500F6671"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79D9D41D" w14:textId="77777777" w:rsidR="00E24E53" w:rsidRPr="007E2B1E" w:rsidRDefault="00E24E53" w:rsidP="003856C4">
            <w:pPr>
              <w:contextualSpacing/>
              <w:jc w:val="both"/>
              <w:rPr>
                <w:i/>
              </w:rPr>
            </w:pPr>
            <w:r w:rsidRPr="00FD2B12">
              <w:rPr>
                <w:rFonts w:ascii="Arial" w:eastAsia="Arial" w:hAnsi="Arial" w:cs="Arial"/>
                <w:b/>
                <w:sz w:val="22"/>
                <w:szCs w:val="20"/>
                <w:lang w:bidi="en-US"/>
              </w:rPr>
              <w:t>SPECIAL ASSUMPTIONS</w:t>
            </w:r>
          </w:p>
        </w:tc>
      </w:tr>
      <w:tr w:rsidR="00BE3171" w:rsidRPr="00DB0445" w14:paraId="6829C413" w14:textId="77777777" w:rsidTr="003856C4">
        <w:trPr>
          <w:trHeight w:val="255"/>
          <w:jc w:val="center"/>
        </w:trPr>
        <w:tc>
          <w:tcPr>
            <w:tcW w:w="717" w:type="dxa"/>
            <w:vMerge/>
            <w:shd w:val="clear" w:color="auto" w:fill="DBE5F1" w:themeFill="accent1" w:themeFillTint="33"/>
          </w:tcPr>
          <w:p w14:paraId="2D734C03" w14:textId="77777777" w:rsidR="00BE3171" w:rsidRPr="00EF3846" w:rsidRDefault="00BE3171" w:rsidP="00BE3171">
            <w:pPr>
              <w:ind w:left="567"/>
              <w:contextualSpacing/>
              <w:jc w:val="center"/>
            </w:pPr>
          </w:p>
        </w:tc>
        <w:tc>
          <w:tcPr>
            <w:tcW w:w="10620" w:type="dxa"/>
            <w:gridSpan w:val="2"/>
            <w:shd w:val="clear" w:color="auto" w:fill="FFFFFF" w:themeFill="background1"/>
          </w:tcPr>
          <w:p w14:paraId="3B37D66C" w14:textId="36BE1D60" w:rsidR="00BE3171" w:rsidRPr="00FD2B12" w:rsidRDefault="00BE3171" w:rsidP="00BE3171">
            <w:pPr>
              <w:contextualSpacing/>
              <w:jc w:val="both"/>
              <w:rPr>
                <w:bCs/>
              </w:rPr>
            </w:pPr>
            <w:r w:rsidRPr="00B60E9B">
              <w:rPr>
                <w:rFonts w:ascii="Arial" w:hAnsi="Arial" w:cs="Arial"/>
                <w:sz w:val="20"/>
                <w:szCs w:val="20"/>
              </w:rPr>
              <w:t>None</w:t>
            </w:r>
          </w:p>
        </w:tc>
      </w:tr>
      <w:tr w:rsidR="00E24E53" w:rsidRPr="00DB0445" w14:paraId="77416EDC" w14:textId="77777777" w:rsidTr="003856C4">
        <w:trPr>
          <w:trHeight w:val="255"/>
          <w:jc w:val="center"/>
        </w:trPr>
        <w:tc>
          <w:tcPr>
            <w:tcW w:w="717" w:type="dxa"/>
            <w:vMerge w:val="restart"/>
            <w:shd w:val="clear" w:color="auto" w:fill="DBE5F1" w:themeFill="accent1" w:themeFillTint="33"/>
          </w:tcPr>
          <w:p w14:paraId="2553FAC0"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21C7562B" w14:textId="77777777" w:rsidR="00E24E53" w:rsidRPr="007E2B1E" w:rsidRDefault="00E24E53" w:rsidP="003856C4">
            <w:pPr>
              <w:contextualSpacing/>
              <w:jc w:val="both"/>
              <w:rPr>
                <w:i/>
              </w:rPr>
            </w:pPr>
            <w:r w:rsidRPr="00FD2B12">
              <w:rPr>
                <w:rFonts w:ascii="Arial" w:eastAsia="Arial" w:hAnsi="Arial" w:cs="Arial"/>
                <w:b/>
                <w:sz w:val="22"/>
                <w:szCs w:val="20"/>
                <w:lang w:bidi="en-US"/>
              </w:rPr>
              <w:t>LIMITATIONS</w:t>
            </w:r>
          </w:p>
        </w:tc>
      </w:tr>
      <w:tr w:rsidR="00E24E53" w:rsidRPr="00DB0445" w14:paraId="1F4AC2CC" w14:textId="77777777" w:rsidTr="003856C4">
        <w:trPr>
          <w:trHeight w:val="255"/>
          <w:jc w:val="center"/>
        </w:trPr>
        <w:tc>
          <w:tcPr>
            <w:tcW w:w="717" w:type="dxa"/>
            <w:vMerge/>
            <w:shd w:val="clear" w:color="auto" w:fill="DBE5F1" w:themeFill="accent1" w:themeFillTint="33"/>
          </w:tcPr>
          <w:p w14:paraId="2446D374" w14:textId="77777777" w:rsidR="00E24E53" w:rsidRPr="00EF3846" w:rsidRDefault="00E24E53" w:rsidP="003856C4">
            <w:pPr>
              <w:ind w:left="567"/>
              <w:contextualSpacing/>
              <w:jc w:val="center"/>
            </w:pPr>
          </w:p>
        </w:tc>
        <w:tc>
          <w:tcPr>
            <w:tcW w:w="10620" w:type="dxa"/>
            <w:gridSpan w:val="2"/>
            <w:shd w:val="clear" w:color="auto" w:fill="FFFFFF" w:themeFill="background1"/>
          </w:tcPr>
          <w:p w14:paraId="4C2AC169" w14:textId="77777777" w:rsidR="00E24E53" w:rsidRPr="00FD2B12" w:rsidRDefault="008B39C0" w:rsidP="003856C4">
            <w:pPr>
              <w:contextualSpacing/>
              <w:jc w:val="both"/>
              <w:rPr>
                <w:rFonts w:ascii="Arial" w:hAnsi="Arial" w:cs="Arial"/>
                <w:sz w:val="20"/>
                <w:szCs w:val="20"/>
              </w:rPr>
            </w:pPr>
            <w:sdt>
              <w:sdtPr>
                <w:rPr>
                  <w:rFonts w:ascii="Arial" w:hAnsi="Arial" w:cs="Arial"/>
                  <w:sz w:val="20"/>
                  <w:szCs w:val="20"/>
                </w:rPr>
                <w:id w:val="1191262608"/>
                <w:placeholder>
                  <w:docPart w:val="F3B63BCE12A94A61970C595F067AC239"/>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0A335A">
                  <w:rPr>
                    <w:rFonts w:ascii="Arial" w:hAnsi="Arial" w:cs="Arial"/>
                    <w:sz w:val="20"/>
                    <w:szCs w:val="20"/>
                    <w:lang w:val="en-IN"/>
                  </w:rPr>
                  <w:t>None</w:t>
                </w:r>
              </w:sdtContent>
            </w:sdt>
          </w:p>
        </w:tc>
      </w:tr>
    </w:tbl>
    <w:p w14:paraId="0396491F" w14:textId="77777777" w:rsidR="00B043EB" w:rsidRDefault="00B043EB" w:rsidP="00E24E53">
      <w:pPr>
        <w:tabs>
          <w:tab w:val="left" w:pos="360"/>
        </w:tabs>
        <w:rPr>
          <w:b/>
          <w:szCs w:val="20"/>
          <w:highlight w:val="yellow"/>
        </w:rPr>
      </w:pPr>
    </w:p>
    <w:p w14:paraId="41A0B3DB" w14:textId="77777777" w:rsidR="00B043EB" w:rsidRDefault="00B043EB" w:rsidP="00E24E53">
      <w:pPr>
        <w:tabs>
          <w:tab w:val="left" w:pos="360"/>
        </w:tabs>
        <w:rPr>
          <w:b/>
          <w:szCs w:val="20"/>
          <w:highlight w:val="yellow"/>
        </w:rPr>
      </w:pPr>
    </w:p>
    <w:tbl>
      <w:tblPr>
        <w:tblW w:w="10632" w:type="dxa"/>
        <w:tblInd w:w="-719" w:type="dxa"/>
        <w:tblLook w:val="04A0" w:firstRow="1" w:lastRow="0" w:firstColumn="1" w:lastColumn="0" w:noHBand="0" w:noVBand="1"/>
      </w:tblPr>
      <w:tblGrid>
        <w:gridCol w:w="707"/>
        <w:gridCol w:w="2554"/>
        <w:gridCol w:w="1843"/>
        <w:gridCol w:w="1701"/>
        <w:gridCol w:w="1842"/>
        <w:gridCol w:w="1985"/>
      </w:tblGrid>
      <w:tr w:rsidR="00BE3171" w:rsidRPr="00BE3171" w14:paraId="297403FA" w14:textId="77777777" w:rsidTr="00267B74">
        <w:trPr>
          <w:trHeight w:val="315"/>
        </w:trPr>
        <w:tc>
          <w:tcPr>
            <w:tcW w:w="10632" w:type="dxa"/>
            <w:gridSpan w:val="6"/>
            <w:tcBorders>
              <w:top w:val="single" w:sz="8" w:space="0" w:color="auto"/>
              <w:left w:val="single" w:sz="8" w:space="0" w:color="auto"/>
              <w:bottom w:val="single" w:sz="8" w:space="0" w:color="auto"/>
              <w:right w:val="single" w:sz="8" w:space="0" w:color="000000"/>
            </w:tcBorders>
            <w:shd w:val="clear" w:color="000000" w:fill="8EAADB"/>
            <w:vAlign w:val="center"/>
            <w:hideMark/>
          </w:tcPr>
          <w:p w14:paraId="65CDF670" w14:textId="77777777" w:rsidR="00BE3171" w:rsidRPr="00BE3171" w:rsidRDefault="00BE3171" w:rsidP="00BE3171">
            <w:pPr>
              <w:jc w:val="center"/>
              <w:rPr>
                <w:rFonts w:ascii="Calibri" w:hAnsi="Calibri" w:cs="Calibri"/>
                <w:b/>
                <w:bCs/>
                <w:color w:val="000000"/>
                <w:sz w:val="20"/>
                <w:szCs w:val="20"/>
                <w:lang w:val="en-IN"/>
              </w:rPr>
            </w:pPr>
            <w:r w:rsidRPr="00BE3171">
              <w:rPr>
                <w:rFonts w:ascii="Calibri" w:hAnsi="Calibri" w:cs="Calibri"/>
                <w:b/>
                <w:bCs/>
                <w:color w:val="000000"/>
                <w:sz w:val="20"/>
                <w:szCs w:val="20"/>
              </w:rPr>
              <w:t>PLANT &amp; MACHINERY VALUATION SUMMARY- M/S. GRG COTSPIN LTD., ANJAR</w:t>
            </w:r>
          </w:p>
        </w:tc>
      </w:tr>
      <w:tr w:rsidR="00BE3171" w:rsidRPr="00BE3171" w14:paraId="5185C0E3" w14:textId="77777777" w:rsidTr="00267B74">
        <w:trPr>
          <w:trHeight w:val="315"/>
        </w:trPr>
        <w:tc>
          <w:tcPr>
            <w:tcW w:w="707" w:type="dxa"/>
            <w:tcBorders>
              <w:top w:val="nil"/>
              <w:left w:val="single" w:sz="8" w:space="0" w:color="auto"/>
              <w:bottom w:val="nil"/>
              <w:right w:val="single" w:sz="8" w:space="0" w:color="auto"/>
            </w:tcBorders>
            <w:shd w:val="clear" w:color="000000" w:fill="002060"/>
            <w:vAlign w:val="center"/>
            <w:hideMark/>
          </w:tcPr>
          <w:p w14:paraId="62C946C4" w14:textId="77777777" w:rsidR="00BE3171" w:rsidRPr="00BE3171" w:rsidRDefault="00BE3171" w:rsidP="00BE3171">
            <w:pPr>
              <w:rPr>
                <w:rFonts w:ascii="Calibri" w:hAnsi="Calibri" w:cs="Calibri"/>
                <w:b/>
                <w:bCs/>
                <w:color w:val="FFFFFF"/>
                <w:sz w:val="20"/>
                <w:szCs w:val="20"/>
              </w:rPr>
            </w:pPr>
            <w:r w:rsidRPr="00BE3171">
              <w:rPr>
                <w:rFonts w:ascii="Calibri" w:hAnsi="Calibri" w:cs="Calibri"/>
                <w:b/>
                <w:bCs/>
                <w:color w:val="FFFFFF"/>
                <w:sz w:val="20"/>
                <w:szCs w:val="20"/>
              </w:rPr>
              <w:t> </w:t>
            </w:r>
          </w:p>
        </w:tc>
        <w:tc>
          <w:tcPr>
            <w:tcW w:w="6098" w:type="dxa"/>
            <w:gridSpan w:val="3"/>
            <w:tcBorders>
              <w:top w:val="single" w:sz="8" w:space="0" w:color="auto"/>
              <w:left w:val="nil"/>
              <w:bottom w:val="single" w:sz="8" w:space="0" w:color="auto"/>
              <w:right w:val="single" w:sz="8" w:space="0" w:color="000000"/>
            </w:tcBorders>
            <w:shd w:val="clear" w:color="000000" w:fill="002060"/>
            <w:noWrap/>
            <w:vAlign w:val="center"/>
            <w:hideMark/>
          </w:tcPr>
          <w:p w14:paraId="5EACA8D7" w14:textId="77777777" w:rsidR="00BE3171" w:rsidRPr="00BE3171" w:rsidRDefault="00BE3171" w:rsidP="00BE3171">
            <w:pPr>
              <w:jc w:val="center"/>
              <w:rPr>
                <w:rFonts w:ascii="Calibri" w:hAnsi="Calibri" w:cs="Calibri"/>
                <w:b/>
                <w:bCs/>
                <w:color w:val="FFFFFF"/>
                <w:sz w:val="20"/>
                <w:szCs w:val="20"/>
              </w:rPr>
            </w:pPr>
            <w:r w:rsidRPr="00BE3171">
              <w:rPr>
                <w:rFonts w:ascii="Calibri" w:hAnsi="Calibri" w:cs="Calibri"/>
                <w:b/>
                <w:bCs/>
                <w:color w:val="FFFFFF"/>
                <w:sz w:val="20"/>
                <w:szCs w:val="20"/>
              </w:rPr>
              <w:t>As per GRG COTSPIN LTD. as on 31-03-2024</w:t>
            </w:r>
          </w:p>
        </w:tc>
        <w:tc>
          <w:tcPr>
            <w:tcW w:w="3827" w:type="dxa"/>
            <w:gridSpan w:val="2"/>
            <w:tcBorders>
              <w:top w:val="single" w:sz="8" w:space="0" w:color="auto"/>
              <w:left w:val="nil"/>
              <w:bottom w:val="single" w:sz="8" w:space="0" w:color="auto"/>
              <w:right w:val="single" w:sz="8" w:space="0" w:color="000000"/>
            </w:tcBorders>
            <w:shd w:val="clear" w:color="000000" w:fill="002060"/>
            <w:noWrap/>
            <w:vAlign w:val="center"/>
            <w:hideMark/>
          </w:tcPr>
          <w:p w14:paraId="20D61F91" w14:textId="77777777" w:rsidR="00BE3171" w:rsidRPr="00BE3171" w:rsidRDefault="00BE3171" w:rsidP="00BE3171">
            <w:pPr>
              <w:jc w:val="center"/>
              <w:rPr>
                <w:rFonts w:ascii="Calibri" w:hAnsi="Calibri" w:cs="Calibri"/>
                <w:b/>
                <w:bCs/>
                <w:color w:val="FFFFFF"/>
                <w:sz w:val="20"/>
                <w:szCs w:val="20"/>
              </w:rPr>
            </w:pPr>
            <w:r w:rsidRPr="00BE3171">
              <w:rPr>
                <w:rFonts w:ascii="Calibri" w:hAnsi="Calibri" w:cs="Calibri"/>
                <w:b/>
                <w:bCs/>
                <w:color w:val="FFFFFF"/>
                <w:sz w:val="20"/>
                <w:szCs w:val="20"/>
              </w:rPr>
              <w:t>As per RKA as on 01-09-2024</w:t>
            </w:r>
          </w:p>
        </w:tc>
      </w:tr>
      <w:tr w:rsidR="00BE3171" w:rsidRPr="00BE3171" w14:paraId="25CDA2C1" w14:textId="77777777" w:rsidTr="00267B74">
        <w:trPr>
          <w:trHeight w:val="300"/>
        </w:trPr>
        <w:tc>
          <w:tcPr>
            <w:tcW w:w="707" w:type="dxa"/>
            <w:vMerge w:val="restart"/>
            <w:tcBorders>
              <w:top w:val="nil"/>
              <w:left w:val="single" w:sz="8" w:space="0" w:color="auto"/>
              <w:bottom w:val="single" w:sz="8" w:space="0" w:color="000000"/>
              <w:right w:val="single" w:sz="8" w:space="0" w:color="auto"/>
            </w:tcBorders>
            <w:shd w:val="clear" w:color="000000" w:fill="002060"/>
            <w:vAlign w:val="center"/>
            <w:hideMark/>
          </w:tcPr>
          <w:p w14:paraId="13459BAF" w14:textId="77777777" w:rsidR="00BE3171" w:rsidRPr="00BE3171" w:rsidRDefault="00BE3171" w:rsidP="00BE3171">
            <w:pPr>
              <w:jc w:val="center"/>
              <w:rPr>
                <w:rFonts w:ascii="Calibri" w:hAnsi="Calibri" w:cs="Calibri"/>
                <w:b/>
                <w:bCs/>
                <w:color w:val="FFFFFF"/>
                <w:sz w:val="20"/>
                <w:szCs w:val="20"/>
              </w:rPr>
            </w:pPr>
            <w:r w:rsidRPr="00BE3171">
              <w:rPr>
                <w:rFonts w:ascii="Calibri" w:hAnsi="Calibri" w:cs="Calibri"/>
                <w:b/>
                <w:bCs/>
                <w:color w:val="FFFFFF"/>
                <w:sz w:val="20"/>
                <w:szCs w:val="20"/>
              </w:rPr>
              <w:t>S. No.</w:t>
            </w:r>
          </w:p>
        </w:tc>
        <w:tc>
          <w:tcPr>
            <w:tcW w:w="2554" w:type="dxa"/>
            <w:vMerge w:val="restart"/>
            <w:tcBorders>
              <w:top w:val="nil"/>
              <w:left w:val="single" w:sz="8" w:space="0" w:color="auto"/>
              <w:bottom w:val="nil"/>
              <w:right w:val="single" w:sz="8" w:space="0" w:color="auto"/>
            </w:tcBorders>
            <w:shd w:val="clear" w:color="000000" w:fill="002060"/>
            <w:vAlign w:val="center"/>
            <w:hideMark/>
          </w:tcPr>
          <w:p w14:paraId="70724C88" w14:textId="77777777" w:rsidR="00BE3171" w:rsidRPr="00BE3171" w:rsidRDefault="00BE3171" w:rsidP="00BE3171">
            <w:pPr>
              <w:jc w:val="center"/>
              <w:rPr>
                <w:rFonts w:ascii="Calibri" w:hAnsi="Calibri" w:cs="Calibri"/>
                <w:b/>
                <w:bCs/>
                <w:color w:val="FFFFFF"/>
                <w:sz w:val="20"/>
                <w:szCs w:val="20"/>
              </w:rPr>
            </w:pPr>
            <w:r w:rsidRPr="00BE3171">
              <w:rPr>
                <w:rFonts w:ascii="Calibri" w:hAnsi="Calibri" w:cs="Calibri"/>
                <w:b/>
                <w:bCs/>
                <w:color w:val="FFFFFF"/>
                <w:sz w:val="20"/>
                <w:szCs w:val="20"/>
              </w:rPr>
              <w:t>Particular</w:t>
            </w:r>
          </w:p>
        </w:tc>
        <w:tc>
          <w:tcPr>
            <w:tcW w:w="1843" w:type="dxa"/>
            <w:vMerge w:val="restart"/>
            <w:tcBorders>
              <w:top w:val="nil"/>
              <w:left w:val="single" w:sz="8" w:space="0" w:color="auto"/>
              <w:bottom w:val="nil"/>
              <w:right w:val="single" w:sz="8" w:space="0" w:color="auto"/>
            </w:tcBorders>
            <w:shd w:val="clear" w:color="000000" w:fill="002060"/>
            <w:noWrap/>
            <w:vAlign w:val="center"/>
            <w:hideMark/>
          </w:tcPr>
          <w:p w14:paraId="6BEEF3F1" w14:textId="77777777" w:rsidR="00BE3171" w:rsidRPr="00BE3171" w:rsidRDefault="00BE3171" w:rsidP="00BE3171">
            <w:pPr>
              <w:jc w:val="center"/>
              <w:rPr>
                <w:rFonts w:ascii="Calibri" w:hAnsi="Calibri" w:cs="Calibri"/>
                <w:b/>
                <w:bCs/>
                <w:color w:val="FFFFFF"/>
                <w:sz w:val="20"/>
                <w:szCs w:val="20"/>
              </w:rPr>
            </w:pPr>
            <w:r w:rsidRPr="00BE3171">
              <w:rPr>
                <w:rFonts w:ascii="Calibri" w:hAnsi="Calibri" w:cs="Calibri"/>
                <w:b/>
                <w:bCs/>
                <w:color w:val="FFFFFF"/>
                <w:sz w:val="20"/>
                <w:szCs w:val="20"/>
              </w:rPr>
              <w:t>Gross Block (in Rs.)</w:t>
            </w:r>
          </w:p>
        </w:tc>
        <w:tc>
          <w:tcPr>
            <w:tcW w:w="1701" w:type="dxa"/>
            <w:vMerge w:val="restart"/>
            <w:tcBorders>
              <w:top w:val="nil"/>
              <w:left w:val="single" w:sz="8" w:space="0" w:color="auto"/>
              <w:bottom w:val="nil"/>
              <w:right w:val="single" w:sz="8" w:space="0" w:color="auto"/>
            </w:tcBorders>
            <w:shd w:val="clear" w:color="000000" w:fill="002060"/>
            <w:noWrap/>
            <w:vAlign w:val="center"/>
            <w:hideMark/>
          </w:tcPr>
          <w:p w14:paraId="49114C2D" w14:textId="77777777" w:rsidR="00BE3171" w:rsidRPr="00BE3171" w:rsidRDefault="00BE3171" w:rsidP="00BE3171">
            <w:pPr>
              <w:jc w:val="center"/>
              <w:rPr>
                <w:rFonts w:ascii="Calibri" w:hAnsi="Calibri" w:cs="Calibri"/>
                <w:b/>
                <w:bCs/>
                <w:color w:val="FFFFFF"/>
                <w:sz w:val="20"/>
                <w:szCs w:val="20"/>
              </w:rPr>
            </w:pPr>
            <w:r w:rsidRPr="00BE3171">
              <w:rPr>
                <w:rFonts w:ascii="Calibri" w:hAnsi="Calibri" w:cs="Calibri"/>
                <w:b/>
                <w:bCs/>
                <w:color w:val="FFFFFF"/>
                <w:sz w:val="20"/>
                <w:szCs w:val="20"/>
              </w:rPr>
              <w:t>Net Block (in Rs.)</w:t>
            </w:r>
          </w:p>
        </w:tc>
        <w:tc>
          <w:tcPr>
            <w:tcW w:w="1842" w:type="dxa"/>
            <w:vMerge w:val="restart"/>
            <w:tcBorders>
              <w:top w:val="nil"/>
              <w:left w:val="single" w:sz="8" w:space="0" w:color="auto"/>
              <w:bottom w:val="nil"/>
              <w:right w:val="single" w:sz="8" w:space="0" w:color="auto"/>
            </w:tcBorders>
            <w:shd w:val="clear" w:color="000000" w:fill="002060"/>
            <w:noWrap/>
            <w:vAlign w:val="center"/>
            <w:hideMark/>
          </w:tcPr>
          <w:p w14:paraId="37A43C48" w14:textId="77777777" w:rsidR="00BE3171" w:rsidRPr="00BE3171" w:rsidRDefault="00BE3171" w:rsidP="00BE3171">
            <w:pPr>
              <w:jc w:val="center"/>
              <w:rPr>
                <w:rFonts w:ascii="Calibri" w:hAnsi="Calibri" w:cs="Calibri"/>
                <w:b/>
                <w:bCs/>
                <w:color w:val="FFFFFF"/>
                <w:sz w:val="20"/>
                <w:szCs w:val="20"/>
              </w:rPr>
            </w:pPr>
            <w:r w:rsidRPr="00BE3171">
              <w:rPr>
                <w:rFonts w:ascii="Calibri" w:hAnsi="Calibri" w:cs="Calibri"/>
                <w:b/>
                <w:bCs/>
                <w:color w:val="FFFFFF"/>
                <w:sz w:val="20"/>
                <w:szCs w:val="20"/>
              </w:rPr>
              <w:t>GCRC (in Rs.)</w:t>
            </w:r>
          </w:p>
        </w:tc>
        <w:tc>
          <w:tcPr>
            <w:tcW w:w="1985" w:type="dxa"/>
            <w:tcBorders>
              <w:top w:val="nil"/>
              <w:left w:val="nil"/>
              <w:bottom w:val="nil"/>
              <w:right w:val="single" w:sz="8" w:space="0" w:color="auto"/>
            </w:tcBorders>
            <w:shd w:val="clear" w:color="000000" w:fill="002060"/>
            <w:noWrap/>
            <w:vAlign w:val="center"/>
            <w:hideMark/>
          </w:tcPr>
          <w:p w14:paraId="32A95925" w14:textId="77777777" w:rsidR="00BE3171" w:rsidRPr="00BE3171" w:rsidRDefault="00BE3171" w:rsidP="00BE3171">
            <w:pPr>
              <w:jc w:val="center"/>
              <w:rPr>
                <w:rFonts w:ascii="Calibri" w:hAnsi="Calibri" w:cs="Calibri"/>
                <w:b/>
                <w:bCs/>
                <w:color w:val="FFFFFF"/>
                <w:sz w:val="20"/>
                <w:szCs w:val="20"/>
              </w:rPr>
            </w:pPr>
            <w:r w:rsidRPr="00BE3171">
              <w:rPr>
                <w:rFonts w:ascii="Calibri" w:hAnsi="Calibri" w:cs="Calibri"/>
                <w:b/>
                <w:bCs/>
                <w:color w:val="FFFFFF"/>
                <w:sz w:val="20"/>
                <w:szCs w:val="20"/>
              </w:rPr>
              <w:t>Prospective Fair</w:t>
            </w:r>
          </w:p>
        </w:tc>
      </w:tr>
      <w:tr w:rsidR="00BE3171" w:rsidRPr="00BE3171" w14:paraId="0B129376" w14:textId="77777777" w:rsidTr="00267B74">
        <w:trPr>
          <w:trHeight w:val="315"/>
        </w:trPr>
        <w:tc>
          <w:tcPr>
            <w:tcW w:w="707" w:type="dxa"/>
            <w:vMerge/>
            <w:tcBorders>
              <w:top w:val="nil"/>
              <w:left w:val="single" w:sz="8" w:space="0" w:color="auto"/>
              <w:bottom w:val="single" w:sz="8" w:space="0" w:color="000000"/>
              <w:right w:val="single" w:sz="8" w:space="0" w:color="auto"/>
            </w:tcBorders>
            <w:vAlign w:val="center"/>
            <w:hideMark/>
          </w:tcPr>
          <w:p w14:paraId="5CE9966F" w14:textId="77777777" w:rsidR="00BE3171" w:rsidRPr="00BE3171" w:rsidRDefault="00BE3171" w:rsidP="00BE3171">
            <w:pPr>
              <w:rPr>
                <w:rFonts w:ascii="Calibri" w:hAnsi="Calibri" w:cs="Calibri"/>
                <w:b/>
                <w:bCs/>
                <w:color w:val="FFFFFF"/>
                <w:sz w:val="20"/>
                <w:szCs w:val="20"/>
              </w:rPr>
            </w:pPr>
          </w:p>
        </w:tc>
        <w:tc>
          <w:tcPr>
            <w:tcW w:w="2554" w:type="dxa"/>
            <w:vMerge/>
            <w:tcBorders>
              <w:top w:val="nil"/>
              <w:left w:val="single" w:sz="8" w:space="0" w:color="auto"/>
              <w:bottom w:val="nil"/>
              <w:right w:val="single" w:sz="8" w:space="0" w:color="auto"/>
            </w:tcBorders>
            <w:vAlign w:val="center"/>
            <w:hideMark/>
          </w:tcPr>
          <w:p w14:paraId="083D15BE" w14:textId="77777777" w:rsidR="00BE3171" w:rsidRPr="00BE3171" w:rsidRDefault="00BE3171" w:rsidP="00BE3171">
            <w:pPr>
              <w:rPr>
                <w:rFonts w:ascii="Calibri" w:hAnsi="Calibri" w:cs="Calibri"/>
                <w:b/>
                <w:bCs/>
                <w:color w:val="FFFFFF"/>
                <w:sz w:val="20"/>
                <w:szCs w:val="20"/>
              </w:rPr>
            </w:pPr>
          </w:p>
        </w:tc>
        <w:tc>
          <w:tcPr>
            <w:tcW w:w="1843" w:type="dxa"/>
            <w:vMerge/>
            <w:tcBorders>
              <w:top w:val="nil"/>
              <w:left w:val="single" w:sz="8" w:space="0" w:color="auto"/>
              <w:bottom w:val="nil"/>
              <w:right w:val="single" w:sz="8" w:space="0" w:color="auto"/>
            </w:tcBorders>
            <w:vAlign w:val="center"/>
            <w:hideMark/>
          </w:tcPr>
          <w:p w14:paraId="2A77BF57" w14:textId="77777777" w:rsidR="00BE3171" w:rsidRPr="00BE3171" w:rsidRDefault="00BE3171" w:rsidP="00BE3171">
            <w:pPr>
              <w:rPr>
                <w:rFonts w:ascii="Calibri" w:hAnsi="Calibri" w:cs="Calibri"/>
                <w:b/>
                <w:bCs/>
                <w:color w:val="FFFFFF"/>
                <w:sz w:val="20"/>
                <w:szCs w:val="20"/>
              </w:rPr>
            </w:pPr>
          </w:p>
        </w:tc>
        <w:tc>
          <w:tcPr>
            <w:tcW w:w="1701" w:type="dxa"/>
            <w:vMerge/>
            <w:tcBorders>
              <w:top w:val="nil"/>
              <w:left w:val="single" w:sz="8" w:space="0" w:color="auto"/>
              <w:bottom w:val="nil"/>
              <w:right w:val="single" w:sz="8" w:space="0" w:color="auto"/>
            </w:tcBorders>
            <w:vAlign w:val="center"/>
            <w:hideMark/>
          </w:tcPr>
          <w:p w14:paraId="4EF4319D" w14:textId="77777777" w:rsidR="00BE3171" w:rsidRPr="00BE3171" w:rsidRDefault="00BE3171" w:rsidP="00BE3171">
            <w:pPr>
              <w:rPr>
                <w:rFonts w:ascii="Calibri" w:hAnsi="Calibri" w:cs="Calibri"/>
                <w:b/>
                <w:bCs/>
                <w:color w:val="FFFFFF"/>
                <w:sz w:val="20"/>
                <w:szCs w:val="20"/>
              </w:rPr>
            </w:pPr>
          </w:p>
        </w:tc>
        <w:tc>
          <w:tcPr>
            <w:tcW w:w="1842" w:type="dxa"/>
            <w:vMerge/>
            <w:tcBorders>
              <w:top w:val="nil"/>
              <w:left w:val="single" w:sz="8" w:space="0" w:color="auto"/>
              <w:bottom w:val="nil"/>
              <w:right w:val="single" w:sz="8" w:space="0" w:color="auto"/>
            </w:tcBorders>
            <w:vAlign w:val="center"/>
            <w:hideMark/>
          </w:tcPr>
          <w:p w14:paraId="0920390B" w14:textId="77777777" w:rsidR="00BE3171" w:rsidRPr="00BE3171" w:rsidRDefault="00BE3171" w:rsidP="00BE3171">
            <w:pPr>
              <w:rPr>
                <w:rFonts w:ascii="Calibri" w:hAnsi="Calibri" w:cs="Calibri"/>
                <w:b/>
                <w:bCs/>
                <w:color w:val="FFFFFF"/>
                <w:sz w:val="20"/>
                <w:szCs w:val="20"/>
              </w:rPr>
            </w:pPr>
          </w:p>
        </w:tc>
        <w:tc>
          <w:tcPr>
            <w:tcW w:w="1985" w:type="dxa"/>
            <w:tcBorders>
              <w:top w:val="nil"/>
              <w:left w:val="nil"/>
              <w:bottom w:val="nil"/>
              <w:right w:val="single" w:sz="8" w:space="0" w:color="auto"/>
            </w:tcBorders>
            <w:shd w:val="clear" w:color="000000" w:fill="002060"/>
            <w:noWrap/>
            <w:vAlign w:val="center"/>
            <w:hideMark/>
          </w:tcPr>
          <w:p w14:paraId="343908C7" w14:textId="77777777" w:rsidR="00BE3171" w:rsidRPr="00BE3171" w:rsidRDefault="00BE3171" w:rsidP="00BE3171">
            <w:pPr>
              <w:jc w:val="center"/>
              <w:rPr>
                <w:rFonts w:ascii="Calibri" w:hAnsi="Calibri" w:cs="Calibri"/>
                <w:b/>
                <w:bCs/>
                <w:color w:val="FFFFFF"/>
                <w:sz w:val="20"/>
                <w:szCs w:val="20"/>
              </w:rPr>
            </w:pPr>
            <w:r w:rsidRPr="00BE3171">
              <w:rPr>
                <w:rFonts w:ascii="Calibri" w:hAnsi="Calibri" w:cs="Calibri"/>
                <w:b/>
                <w:bCs/>
                <w:color w:val="FFFFFF"/>
                <w:sz w:val="20"/>
                <w:szCs w:val="20"/>
              </w:rPr>
              <w:t>Market Value (in Rs.)</w:t>
            </w:r>
          </w:p>
        </w:tc>
      </w:tr>
      <w:tr w:rsidR="00BE3171" w:rsidRPr="00BE3171" w14:paraId="5D9FBDE3" w14:textId="77777777" w:rsidTr="00267B74">
        <w:trPr>
          <w:trHeight w:val="340"/>
        </w:trPr>
        <w:tc>
          <w:tcPr>
            <w:tcW w:w="707" w:type="dxa"/>
            <w:tcBorders>
              <w:top w:val="nil"/>
              <w:left w:val="single" w:sz="8" w:space="0" w:color="auto"/>
              <w:bottom w:val="single" w:sz="8" w:space="0" w:color="auto"/>
              <w:right w:val="single" w:sz="8" w:space="0" w:color="auto"/>
            </w:tcBorders>
            <w:shd w:val="clear" w:color="auto" w:fill="auto"/>
            <w:vAlign w:val="center"/>
            <w:hideMark/>
          </w:tcPr>
          <w:p w14:paraId="62AFCF2F" w14:textId="77777777" w:rsidR="00BE3171" w:rsidRPr="00BE3171" w:rsidRDefault="00BE3171" w:rsidP="00BE3171">
            <w:pPr>
              <w:jc w:val="center"/>
              <w:rPr>
                <w:rFonts w:ascii="Calibri" w:hAnsi="Calibri" w:cs="Calibri"/>
                <w:color w:val="000000"/>
                <w:sz w:val="20"/>
                <w:szCs w:val="20"/>
              </w:rPr>
            </w:pPr>
            <w:r w:rsidRPr="00BE3171">
              <w:rPr>
                <w:rFonts w:ascii="Calibri" w:hAnsi="Calibri" w:cs="Calibri"/>
                <w:color w:val="000000"/>
                <w:sz w:val="20"/>
                <w:szCs w:val="20"/>
              </w:rPr>
              <w:t>1.</w:t>
            </w:r>
          </w:p>
        </w:tc>
        <w:tc>
          <w:tcPr>
            <w:tcW w:w="2554" w:type="dxa"/>
            <w:tcBorders>
              <w:top w:val="nil"/>
              <w:left w:val="nil"/>
              <w:bottom w:val="single" w:sz="8" w:space="0" w:color="auto"/>
              <w:right w:val="single" w:sz="8" w:space="0" w:color="auto"/>
            </w:tcBorders>
            <w:shd w:val="clear" w:color="auto" w:fill="auto"/>
            <w:noWrap/>
            <w:vAlign w:val="center"/>
            <w:hideMark/>
          </w:tcPr>
          <w:p w14:paraId="0DAC3C8E" w14:textId="77777777" w:rsidR="00BE3171" w:rsidRPr="00BE3171" w:rsidRDefault="00BE3171" w:rsidP="00BE3171">
            <w:pPr>
              <w:ind w:firstLineChars="100" w:firstLine="200"/>
              <w:jc w:val="center"/>
              <w:rPr>
                <w:rFonts w:ascii="Calibri" w:hAnsi="Calibri" w:cs="Calibri"/>
                <w:color w:val="000000"/>
                <w:sz w:val="20"/>
                <w:szCs w:val="20"/>
              </w:rPr>
            </w:pPr>
            <w:r w:rsidRPr="00BE3171">
              <w:rPr>
                <w:rFonts w:ascii="Calibri" w:hAnsi="Calibri" w:cs="Calibri"/>
                <w:color w:val="000000"/>
                <w:sz w:val="20"/>
                <w:szCs w:val="20"/>
              </w:rPr>
              <w:t>Plant &amp; Machinery</w:t>
            </w:r>
          </w:p>
        </w:tc>
        <w:tc>
          <w:tcPr>
            <w:tcW w:w="1843" w:type="dxa"/>
            <w:tcBorders>
              <w:top w:val="nil"/>
              <w:left w:val="nil"/>
              <w:bottom w:val="single" w:sz="8" w:space="0" w:color="auto"/>
              <w:right w:val="single" w:sz="8" w:space="0" w:color="auto"/>
            </w:tcBorders>
            <w:shd w:val="clear" w:color="auto" w:fill="auto"/>
            <w:noWrap/>
            <w:vAlign w:val="center"/>
            <w:hideMark/>
          </w:tcPr>
          <w:p w14:paraId="239BDE71" w14:textId="77777777" w:rsidR="00BE3171" w:rsidRPr="00BE3171" w:rsidRDefault="00BE3171" w:rsidP="00BE3171">
            <w:pPr>
              <w:jc w:val="right"/>
              <w:rPr>
                <w:rFonts w:ascii="Calibri" w:hAnsi="Calibri" w:cs="Calibri"/>
                <w:color w:val="000000"/>
                <w:sz w:val="20"/>
                <w:szCs w:val="20"/>
              </w:rPr>
            </w:pPr>
            <w:r w:rsidRPr="00BE3171">
              <w:rPr>
                <w:rFonts w:ascii="Calibri" w:hAnsi="Calibri" w:cs="Calibri"/>
                <w:color w:val="000000"/>
                <w:sz w:val="20"/>
                <w:szCs w:val="20"/>
              </w:rPr>
              <w:t>1,44,29,03,615</w:t>
            </w:r>
          </w:p>
        </w:tc>
        <w:tc>
          <w:tcPr>
            <w:tcW w:w="1701" w:type="dxa"/>
            <w:tcBorders>
              <w:top w:val="nil"/>
              <w:left w:val="nil"/>
              <w:bottom w:val="single" w:sz="8" w:space="0" w:color="auto"/>
              <w:right w:val="single" w:sz="8" w:space="0" w:color="auto"/>
            </w:tcBorders>
            <w:shd w:val="clear" w:color="auto" w:fill="auto"/>
            <w:noWrap/>
            <w:vAlign w:val="center"/>
            <w:hideMark/>
          </w:tcPr>
          <w:p w14:paraId="2DB15A23" w14:textId="77777777" w:rsidR="00BE3171" w:rsidRPr="00BE3171" w:rsidRDefault="00BE3171" w:rsidP="00BE3171">
            <w:pPr>
              <w:jc w:val="right"/>
              <w:rPr>
                <w:rFonts w:ascii="Calibri" w:hAnsi="Calibri" w:cs="Calibri"/>
                <w:color w:val="000000"/>
                <w:sz w:val="20"/>
                <w:szCs w:val="20"/>
              </w:rPr>
            </w:pPr>
            <w:r w:rsidRPr="00BE3171">
              <w:rPr>
                <w:rFonts w:ascii="Calibri" w:hAnsi="Calibri" w:cs="Calibri"/>
                <w:color w:val="000000"/>
                <w:sz w:val="20"/>
                <w:szCs w:val="20"/>
              </w:rPr>
              <w:t>29,36,54,901</w:t>
            </w:r>
          </w:p>
        </w:tc>
        <w:tc>
          <w:tcPr>
            <w:tcW w:w="1842" w:type="dxa"/>
            <w:tcBorders>
              <w:top w:val="nil"/>
              <w:left w:val="nil"/>
              <w:bottom w:val="single" w:sz="8" w:space="0" w:color="auto"/>
              <w:right w:val="single" w:sz="8" w:space="0" w:color="auto"/>
            </w:tcBorders>
            <w:shd w:val="clear" w:color="auto" w:fill="auto"/>
            <w:noWrap/>
            <w:vAlign w:val="center"/>
            <w:hideMark/>
          </w:tcPr>
          <w:p w14:paraId="07DBB654" w14:textId="77777777" w:rsidR="00BE3171" w:rsidRPr="00BE3171" w:rsidRDefault="00BE3171" w:rsidP="00BE3171">
            <w:pPr>
              <w:jc w:val="right"/>
              <w:rPr>
                <w:rFonts w:ascii="Calibri" w:hAnsi="Calibri" w:cs="Calibri"/>
                <w:color w:val="000000"/>
                <w:sz w:val="20"/>
                <w:szCs w:val="20"/>
              </w:rPr>
            </w:pPr>
            <w:r w:rsidRPr="00BE3171">
              <w:rPr>
                <w:rFonts w:ascii="Calibri" w:hAnsi="Calibri" w:cs="Calibri"/>
                <w:color w:val="000000"/>
                <w:sz w:val="20"/>
                <w:szCs w:val="20"/>
              </w:rPr>
              <w:t>1,71,13,09,301</w:t>
            </w:r>
          </w:p>
        </w:tc>
        <w:tc>
          <w:tcPr>
            <w:tcW w:w="1985" w:type="dxa"/>
            <w:tcBorders>
              <w:top w:val="nil"/>
              <w:left w:val="nil"/>
              <w:bottom w:val="single" w:sz="8" w:space="0" w:color="auto"/>
              <w:right w:val="single" w:sz="8" w:space="0" w:color="auto"/>
            </w:tcBorders>
            <w:shd w:val="clear" w:color="auto" w:fill="auto"/>
            <w:noWrap/>
            <w:vAlign w:val="center"/>
            <w:hideMark/>
          </w:tcPr>
          <w:p w14:paraId="12EE5E2E" w14:textId="77777777" w:rsidR="00BE3171" w:rsidRPr="00BE3171" w:rsidRDefault="00BE3171" w:rsidP="00BE3171">
            <w:pPr>
              <w:jc w:val="right"/>
              <w:rPr>
                <w:rFonts w:ascii="Calibri" w:hAnsi="Calibri" w:cs="Calibri"/>
                <w:color w:val="000000"/>
                <w:sz w:val="20"/>
                <w:szCs w:val="20"/>
              </w:rPr>
            </w:pPr>
            <w:r w:rsidRPr="00BE3171">
              <w:rPr>
                <w:rFonts w:ascii="Calibri" w:hAnsi="Calibri" w:cs="Calibri"/>
                <w:color w:val="000000"/>
                <w:sz w:val="20"/>
                <w:szCs w:val="20"/>
              </w:rPr>
              <w:t>81,02,65,564</w:t>
            </w:r>
          </w:p>
        </w:tc>
      </w:tr>
      <w:tr w:rsidR="00BE3171" w:rsidRPr="00BE3171" w14:paraId="3D937A30" w14:textId="77777777" w:rsidTr="00267B74">
        <w:trPr>
          <w:trHeight w:val="340"/>
        </w:trPr>
        <w:tc>
          <w:tcPr>
            <w:tcW w:w="3261"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544489A0" w14:textId="77777777" w:rsidR="00BE3171" w:rsidRPr="00BE3171" w:rsidRDefault="00BE3171" w:rsidP="00BE3171">
            <w:pPr>
              <w:jc w:val="center"/>
              <w:rPr>
                <w:rFonts w:ascii="Calibri" w:hAnsi="Calibri" w:cs="Calibri"/>
                <w:b/>
                <w:bCs/>
                <w:color w:val="000000"/>
                <w:sz w:val="20"/>
                <w:szCs w:val="20"/>
              </w:rPr>
            </w:pPr>
            <w:r w:rsidRPr="00BE3171">
              <w:rPr>
                <w:rFonts w:ascii="Calibri" w:hAnsi="Calibri" w:cs="Calibri"/>
                <w:b/>
                <w:bCs/>
                <w:color w:val="000000"/>
                <w:sz w:val="20"/>
                <w:szCs w:val="20"/>
              </w:rPr>
              <w:t>Total</w:t>
            </w:r>
          </w:p>
        </w:tc>
        <w:tc>
          <w:tcPr>
            <w:tcW w:w="1843" w:type="dxa"/>
            <w:tcBorders>
              <w:top w:val="nil"/>
              <w:left w:val="nil"/>
              <w:bottom w:val="single" w:sz="8" w:space="0" w:color="auto"/>
              <w:right w:val="single" w:sz="8" w:space="0" w:color="auto"/>
            </w:tcBorders>
            <w:shd w:val="clear" w:color="000000" w:fill="D9D9D9"/>
            <w:noWrap/>
            <w:vAlign w:val="center"/>
            <w:hideMark/>
          </w:tcPr>
          <w:p w14:paraId="6460A8FF" w14:textId="77777777" w:rsidR="00BE3171" w:rsidRPr="00BE3171" w:rsidRDefault="00BE3171" w:rsidP="00BE3171">
            <w:pPr>
              <w:jc w:val="right"/>
              <w:rPr>
                <w:rFonts w:ascii="Calibri" w:hAnsi="Calibri" w:cs="Calibri"/>
                <w:b/>
                <w:bCs/>
                <w:color w:val="000000"/>
                <w:sz w:val="20"/>
                <w:szCs w:val="20"/>
              </w:rPr>
            </w:pPr>
            <w:r w:rsidRPr="00BE3171">
              <w:rPr>
                <w:rFonts w:ascii="Calibri" w:hAnsi="Calibri" w:cs="Calibri"/>
                <w:b/>
                <w:bCs/>
                <w:color w:val="000000"/>
                <w:sz w:val="20"/>
                <w:szCs w:val="20"/>
              </w:rPr>
              <w:t xml:space="preserve"> Rs. 1,44,29,03,615 </w:t>
            </w:r>
          </w:p>
        </w:tc>
        <w:tc>
          <w:tcPr>
            <w:tcW w:w="1701" w:type="dxa"/>
            <w:tcBorders>
              <w:top w:val="nil"/>
              <w:left w:val="nil"/>
              <w:bottom w:val="single" w:sz="8" w:space="0" w:color="auto"/>
              <w:right w:val="single" w:sz="8" w:space="0" w:color="auto"/>
            </w:tcBorders>
            <w:shd w:val="clear" w:color="000000" w:fill="D9D9D9"/>
            <w:noWrap/>
            <w:vAlign w:val="center"/>
            <w:hideMark/>
          </w:tcPr>
          <w:p w14:paraId="6B4031B9" w14:textId="77777777" w:rsidR="00BE3171" w:rsidRPr="00BE3171" w:rsidRDefault="00BE3171" w:rsidP="00BE3171">
            <w:pPr>
              <w:jc w:val="right"/>
              <w:rPr>
                <w:rFonts w:ascii="Calibri" w:hAnsi="Calibri" w:cs="Calibri"/>
                <w:b/>
                <w:bCs/>
                <w:color w:val="000000"/>
                <w:sz w:val="20"/>
                <w:szCs w:val="20"/>
              </w:rPr>
            </w:pPr>
            <w:r w:rsidRPr="00BE3171">
              <w:rPr>
                <w:rFonts w:ascii="Calibri" w:hAnsi="Calibri" w:cs="Calibri"/>
                <w:b/>
                <w:bCs/>
                <w:color w:val="000000"/>
                <w:sz w:val="20"/>
                <w:szCs w:val="20"/>
              </w:rPr>
              <w:t xml:space="preserve"> Rs. 29,36,54,901 </w:t>
            </w:r>
          </w:p>
        </w:tc>
        <w:tc>
          <w:tcPr>
            <w:tcW w:w="1842" w:type="dxa"/>
            <w:tcBorders>
              <w:top w:val="nil"/>
              <w:left w:val="nil"/>
              <w:bottom w:val="single" w:sz="8" w:space="0" w:color="auto"/>
              <w:right w:val="single" w:sz="8" w:space="0" w:color="auto"/>
            </w:tcBorders>
            <w:shd w:val="clear" w:color="000000" w:fill="D9D9D9"/>
            <w:noWrap/>
            <w:vAlign w:val="center"/>
            <w:hideMark/>
          </w:tcPr>
          <w:p w14:paraId="18C08669" w14:textId="77777777" w:rsidR="00BE3171" w:rsidRPr="00BE3171" w:rsidRDefault="00BE3171" w:rsidP="00BE3171">
            <w:pPr>
              <w:jc w:val="right"/>
              <w:rPr>
                <w:rFonts w:ascii="Calibri" w:hAnsi="Calibri" w:cs="Calibri"/>
                <w:b/>
                <w:bCs/>
                <w:color w:val="000000"/>
                <w:sz w:val="20"/>
                <w:szCs w:val="20"/>
              </w:rPr>
            </w:pPr>
            <w:r w:rsidRPr="00BE3171">
              <w:rPr>
                <w:rFonts w:ascii="Calibri" w:hAnsi="Calibri" w:cs="Calibri"/>
                <w:b/>
                <w:bCs/>
                <w:color w:val="000000"/>
                <w:sz w:val="20"/>
                <w:szCs w:val="20"/>
              </w:rPr>
              <w:t xml:space="preserve"> Rs. 1,71,13,09,301 </w:t>
            </w:r>
          </w:p>
        </w:tc>
        <w:tc>
          <w:tcPr>
            <w:tcW w:w="1985" w:type="dxa"/>
            <w:tcBorders>
              <w:top w:val="nil"/>
              <w:left w:val="nil"/>
              <w:bottom w:val="single" w:sz="8" w:space="0" w:color="auto"/>
              <w:right w:val="single" w:sz="8" w:space="0" w:color="auto"/>
            </w:tcBorders>
            <w:shd w:val="clear" w:color="000000" w:fill="D9D9D9"/>
            <w:noWrap/>
            <w:vAlign w:val="center"/>
            <w:hideMark/>
          </w:tcPr>
          <w:p w14:paraId="2CF13BE5" w14:textId="77777777" w:rsidR="00BE3171" w:rsidRPr="00BE3171" w:rsidRDefault="00BE3171" w:rsidP="00BE3171">
            <w:pPr>
              <w:jc w:val="right"/>
              <w:rPr>
                <w:rFonts w:ascii="Calibri" w:hAnsi="Calibri" w:cs="Calibri"/>
                <w:b/>
                <w:bCs/>
                <w:color w:val="000000"/>
                <w:sz w:val="20"/>
                <w:szCs w:val="20"/>
              </w:rPr>
            </w:pPr>
            <w:r w:rsidRPr="00BE3171">
              <w:rPr>
                <w:rFonts w:ascii="Calibri" w:hAnsi="Calibri" w:cs="Calibri"/>
                <w:b/>
                <w:bCs/>
                <w:color w:val="000000"/>
                <w:sz w:val="20"/>
                <w:szCs w:val="20"/>
              </w:rPr>
              <w:t xml:space="preserve">Rs. 81,02,65,564 </w:t>
            </w:r>
          </w:p>
        </w:tc>
      </w:tr>
      <w:tr w:rsidR="00BE3171" w:rsidRPr="00BE3171" w14:paraId="288299A0" w14:textId="77777777" w:rsidTr="00267B74">
        <w:trPr>
          <w:trHeight w:val="340"/>
        </w:trPr>
        <w:tc>
          <w:tcPr>
            <w:tcW w:w="10632"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5DC34D8A" w14:textId="77777777" w:rsidR="00BE3171" w:rsidRPr="00BE3171" w:rsidRDefault="00BE3171" w:rsidP="00BE3171">
            <w:pPr>
              <w:rPr>
                <w:rFonts w:ascii="Calibri" w:hAnsi="Calibri" w:cs="Calibri"/>
                <w:b/>
                <w:bCs/>
                <w:color w:val="000000"/>
                <w:sz w:val="20"/>
                <w:szCs w:val="20"/>
              </w:rPr>
            </w:pPr>
            <w:r w:rsidRPr="00BE3171">
              <w:rPr>
                <w:rFonts w:ascii="Calibri" w:hAnsi="Calibri" w:cs="Calibri"/>
                <w:b/>
                <w:bCs/>
                <w:color w:val="000000"/>
                <w:sz w:val="20"/>
                <w:szCs w:val="20"/>
              </w:rPr>
              <w:t xml:space="preserve">Note: </w:t>
            </w:r>
          </w:p>
        </w:tc>
      </w:tr>
      <w:tr w:rsidR="00BE3171" w:rsidRPr="00BE3171" w14:paraId="4CC8BB68" w14:textId="77777777" w:rsidTr="00267B74">
        <w:trPr>
          <w:trHeight w:val="340"/>
        </w:trPr>
        <w:tc>
          <w:tcPr>
            <w:tcW w:w="10632"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354C5795" w14:textId="3A64CC9C" w:rsidR="00BE3171" w:rsidRPr="00BE3171" w:rsidRDefault="00BE3171" w:rsidP="00BE3171">
            <w:pPr>
              <w:rPr>
                <w:rFonts w:ascii="Calibri" w:hAnsi="Calibri" w:cs="Calibri"/>
                <w:i/>
                <w:iCs/>
                <w:color w:val="000000"/>
                <w:sz w:val="20"/>
                <w:szCs w:val="20"/>
              </w:rPr>
            </w:pPr>
            <w:r w:rsidRPr="00BE3171">
              <w:rPr>
                <w:rFonts w:ascii="Calibri" w:hAnsi="Calibri" w:cs="Calibri"/>
                <w:i/>
                <w:iCs/>
                <w:sz w:val="20"/>
                <w:szCs w:val="20"/>
              </w:rPr>
              <w:t xml:space="preserve">1. Asset items pertaining to M/s GRG Cotspin Ltd., Anjar, Kutch, </w:t>
            </w:r>
            <w:r w:rsidR="002B7E12" w:rsidRPr="00BE3171">
              <w:rPr>
                <w:rFonts w:ascii="Calibri" w:hAnsi="Calibri" w:cs="Calibri"/>
                <w:i/>
                <w:iCs/>
                <w:sz w:val="20"/>
                <w:szCs w:val="20"/>
              </w:rPr>
              <w:t>Gujarat</w:t>
            </w:r>
            <w:r w:rsidRPr="00BE3171">
              <w:rPr>
                <w:rFonts w:ascii="Calibri" w:hAnsi="Calibri" w:cs="Calibri"/>
                <w:i/>
                <w:iCs/>
                <w:sz w:val="20"/>
                <w:szCs w:val="20"/>
              </w:rPr>
              <w:t xml:space="preserve"> is only considered in this report.</w:t>
            </w:r>
          </w:p>
        </w:tc>
      </w:tr>
      <w:tr w:rsidR="00BE3171" w:rsidRPr="00BE3171" w14:paraId="2D189162" w14:textId="77777777" w:rsidTr="00267B74">
        <w:trPr>
          <w:trHeight w:val="340"/>
        </w:trPr>
        <w:tc>
          <w:tcPr>
            <w:tcW w:w="10632"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4BCA5B2C" w14:textId="77777777" w:rsidR="00BE3171" w:rsidRPr="00BE3171" w:rsidRDefault="00BE3171" w:rsidP="00BE3171">
            <w:pPr>
              <w:jc w:val="both"/>
              <w:rPr>
                <w:rFonts w:ascii="Calibri" w:hAnsi="Calibri" w:cs="Calibri"/>
                <w:i/>
                <w:iCs/>
                <w:color w:val="000000"/>
                <w:sz w:val="20"/>
                <w:szCs w:val="20"/>
              </w:rPr>
            </w:pPr>
            <w:r w:rsidRPr="00BE3171">
              <w:rPr>
                <w:rFonts w:ascii="Calibri" w:hAnsi="Calibri" w:cs="Calibri"/>
                <w:i/>
                <w:iCs/>
                <w:color w:val="000000"/>
                <w:sz w:val="20"/>
                <w:szCs w:val="20"/>
              </w:rPr>
              <w:t>2. For evaluating useful life for calculation of depreciation, Chart of Companies Act-2013.</w:t>
            </w:r>
          </w:p>
        </w:tc>
      </w:tr>
      <w:tr w:rsidR="00BE3171" w:rsidRPr="00BE3171" w14:paraId="4463E361" w14:textId="77777777" w:rsidTr="00267B74">
        <w:trPr>
          <w:trHeight w:val="340"/>
        </w:trPr>
        <w:tc>
          <w:tcPr>
            <w:tcW w:w="10632"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228E33BF" w14:textId="71FE1615" w:rsidR="00BE3171" w:rsidRPr="00BE3171" w:rsidRDefault="00BE3171" w:rsidP="00BE3171">
            <w:pPr>
              <w:jc w:val="both"/>
              <w:rPr>
                <w:rFonts w:ascii="Calibri" w:hAnsi="Calibri" w:cs="Calibri"/>
                <w:i/>
                <w:iCs/>
                <w:color w:val="000000"/>
                <w:sz w:val="20"/>
                <w:szCs w:val="20"/>
              </w:rPr>
            </w:pPr>
            <w:r w:rsidRPr="00BE3171">
              <w:rPr>
                <w:rFonts w:ascii="Calibri" w:hAnsi="Calibri" w:cs="Calibri"/>
                <w:i/>
                <w:iCs/>
                <w:color w:val="000000"/>
                <w:sz w:val="20"/>
                <w:szCs w:val="20"/>
              </w:rPr>
              <w:t>3. Useful life of Primary machines of the Plant like Auto Co</w:t>
            </w:r>
            <w:r w:rsidR="00594ADE">
              <w:rPr>
                <w:rFonts w:ascii="Calibri" w:hAnsi="Calibri" w:cs="Calibri"/>
                <w:i/>
                <w:iCs/>
                <w:color w:val="000000"/>
                <w:sz w:val="20"/>
                <w:szCs w:val="20"/>
              </w:rPr>
              <w:t>r</w:t>
            </w:r>
            <w:r w:rsidRPr="00BE3171">
              <w:rPr>
                <w:rFonts w:ascii="Calibri" w:hAnsi="Calibri" w:cs="Calibri"/>
                <w:i/>
                <w:iCs/>
                <w:color w:val="000000"/>
                <w:sz w:val="20"/>
                <w:szCs w:val="20"/>
              </w:rPr>
              <w:t>ner, Two-for-One, Comber etc. is taken as 15 years. For other auxiliary machinery &amp; equipment average life varies from 5-10 years.</w:t>
            </w:r>
          </w:p>
        </w:tc>
      </w:tr>
      <w:tr w:rsidR="00BE3171" w:rsidRPr="00BE3171" w14:paraId="51E44C82" w14:textId="77777777" w:rsidTr="00267B74">
        <w:trPr>
          <w:trHeight w:val="340"/>
        </w:trPr>
        <w:tc>
          <w:tcPr>
            <w:tcW w:w="10632"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4716D488" w14:textId="3CF1EBA8" w:rsidR="00BE3171" w:rsidRPr="002B7E12" w:rsidRDefault="002B7E12" w:rsidP="002B7E12">
            <w:pPr>
              <w:jc w:val="both"/>
              <w:rPr>
                <w:rFonts w:ascii="Calibri" w:hAnsi="Calibri" w:cs="Calibri"/>
                <w:i/>
                <w:iCs/>
                <w:color w:val="000000"/>
                <w:sz w:val="20"/>
                <w:szCs w:val="20"/>
              </w:rPr>
            </w:pPr>
            <w:r w:rsidRPr="002B7E12">
              <w:rPr>
                <w:rFonts w:ascii="Calibri" w:hAnsi="Calibri" w:cs="Calibri"/>
                <w:i/>
                <w:iCs/>
                <w:color w:val="000000"/>
                <w:sz w:val="20"/>
                <w:szCs w:val="20"/>
              </w:rPr>
              <w:t>4.</w:t>
            </w:r>
            <w:r>
              <w:rPr>
                <w:rFonts w:ascii="Calibri" w:hAnsi="Calibri" w:cs="Calibri"/>
                <w:i/>
                <w:iCs/>
                <w:color w:val="000000"/>
                <w:sz w:val="20"/>
                <w:szCs w:val="20"/>
              </w:rPr>
              <w:t xml:space="preserve"> </w:t>
            </w:r>
            <w:r w:rsidR="00BE3171" w:rsidRPr="002B7E12">
              <w:rPr>
                <w:rFonts w:ascii="Calibri" w:hAnsi="Calibri" w:cs="Calibri"/>
                <w:i/>
                <w:iCs/>
                <w:color w:val="000000"/>
                <w:sz w:val="20"/>
                <w:szCs w:val="20"/>
              </w:rPr>
              <w:t>Replacement Cost of the machines is calculated as per the Wholesale price Index.</w:t>
            </w:r>
          </w:p>
        </w:tc>
      </w:tr>
      <w:tr w:rsidR="00BE3171" w:rsidRPr="00BE3171" w14:paraId="4E6BEEFC" w14:textId="77777777" w:rsidTr="00267B74">
        <w:trPr>
          <w:trHeight w:val="340"/>
        </w:trPr>
        <w:tc>
          <w:tcPr>
            <w:tcW w:w="10632"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3E57EEAB" w14:textId="77777777" w:rsidR="00BE3171" w:rsidRPr="00BE3171" w:rsidRDefault="00BE3171" w:rsidP="00BE3171">
            <w:pPr>
              <w:jc w:val="both"/>
              <w:rPr>
                <w:rFonts w:ascii="Calibri" w:hAnsi="Calibri" w:cs="Calibri"/>
                <w:i/>
                <w:iCs/>
                <w:color w:val="000000"/>
                <w:sz w:val="20"/>
                <w:szCs w:val="20"/>
              </w:rPr>
            </w:pPr>
            <w:r w:rsidRPr="00BE3171">
              <w:rPr>
                <w:rFonts w:ascii="Calibri" w:hAnsi="Calibri" w:cs="Calibri"/>
                <w:i/>
                <w:iCs/>
                <w:color w:val="000000"/>
                <w:sz w:val="20"/>
                <w:szCs w:val="20"/>
              </w:rPr>
              <w:t>5. Rate fluctuation is not considered separately in our assessment since the adjustment of this fluctuation in the overall cost of the Project is already capitalized by the company in FAR.</w:t>
            </w:r>
          </w:p>
        </w:tc>
      </w:tr>
      <w:tr w:rsidR="00BE3171" w:rsidRPr="00BE3171" w14:paraId="55B33271" w14:textId="77777777" w:rsidTr="00267B74">
        <w:trPr>
          <w:trHeight w:val="340"/>
        </w:trPr>
        <w:tc>
          <w:tcPr>
            <w:tcW w:w="10632"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1DBC23B9" w14:textId="77777777" w:rsidR="00BE3171" w:rsidRPr="00BE3171" w:rsidRDefault="00BE3171" w:rsidP="00BE3171">
            <w:pPr>
              <w:jc w:val="both"/>
              <w:rPr>
                <w:rFonts w:ascii="Calibri" w:hAnsi="Calibri" w:cs="Calibri"/>
                <w:i/>
                <w:iCs/>
                <w:color w:val="000000"/>
                <w:sz w:val="20"/>
                <w:szCs w:val="20"/>
              </w:rPr>
            </w:pPr>
            <w:r w:rsidRPr="00BE3171">
              <w:rPr>
                <w:rFonts w:ascii="Calibri" w:hAnsi="Calibri" w:cs="Calibri"/>
                <w:i/>
                <w:iCs/>
                <w:color w:val="000000"/>
                <w:sz w:val="20"/>
                <w:szCs w:val="20"/>
              </w:rPr>
              <w:t>6. All values are inclusive of soft cost incurred during Project commissioning like pre-operative expenses (insurance, taxes, freight), Finance Cost, Bank interest, charges etc.</w:t>
            </w:r>
          </w:p>
        </w:tc>
      </w:tr>
      <w:tr w:rsidR="00BE3171" w:rsidRPr="00BE3171" w14:paraId="479440BD" w14:textId="77777777" w:rsidTr="00267B74">
        <w:trPr>
          <w:trHeight w:val="340"/>
        </w:trPr>
        <w:tc>
          <w:tcPr>
            <w:tcW w:w="10632"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56A308C5" w14:textId="77777777" w:rsidR="00BE3171" w:rsidRPr="00BE3171" w:rsidRDefault="00BE3171" w:rsidP="00BE3171">
            <w:pPr>
              <w:jc w:val="both"/>
              <w:rPr>
                <w:rFonts w:ascii="Calibri" w:hAnsi="Calibri" w:cs="Calibri"/>
                <w:i/>
                <w:iCs/>
                <w:color w:val="000000"/>
                <w:sz w:val="20"/>
                <w:szCs w:val="20"/>
              </w:rPr>
            </w:pPr>
            <w:r w:rsidRPr="00BE3171">
              <w:rPr>
                <w:rFonts w:ascii="Calibri" w:hAnsi="Calibri" w:cs="Calibri"/>
                <w:i/>
                <w:iCs/>
                <w:color w:val="000000"/>
                <w:sz w:val="20"/>
                <w:szCs w:val="20"/>
              </w:rPr>
              <w:t>7. Final valuation includes Procurement, Installation &amp; Commissioning charges as well.</w:t>
            </w:r>
          </w:p>
        </w:tc>
      </w:tr>
    </w:tbl>
    <w:p w14:paraId="7968F03C" w14:textId="77777777" w:rsidR="00B043EB" w:rsidRDefault="00B043EB" w:rsidP="00E24E53">
      <w:pPr>
        <w:tabs>
          <w:tab w:val="left" w:pos="360"/>
        </w:tabs>
        <w:rPr>
          <w:b/>
          <w:szCs w:val="20"/>
          <w:highlight w:val="yellow"/>
        </w:rPr>
      </w:pPr>
    </w:p>
    <w:p w14:paraId="0FBA858D" w14:textId="77777777" w:rsidR="00B043EB" w:rsidRDefault="00B043EB" w:rsidP="00E24E53">
      <w:pPr>
        <w:tabs>
          <w:tab w:val="left" w:pos="360"/>
        </w:tabs>
        <w:rPr>
          <w:b/>
          <w:szCs w:val="20"/>
          <w:highlight w:val="yellow"/>
        </w:rPr>
      </w:pPr>
    </w:p>
    <w:p w14:paraId="436AC2C3" w14:textId="77777777" w:rsidR="00B043EB" w:rsidRDefault="00B043EB" w:rsidP="00E24E53">
      <w:pPr>
        <w:tabs>
          <w:tab w:val="left" w:pos="360"/>
        </w:tabs>
        <w:rPr>
          <w:b/>
          <w:szCs w:val="20"/>
          <w:highlight w:val="yellow"/>
        </w:rPr>
      </w:pPr>
    </w:p>
    <w:p w14:paraId="35393715" w14:textId="77777777" w:rsidR="00B043EB" w:rsidRDefault="00B043EB" w:rsidP="00E24E53">
      <w:pPr>
        <w:tabs>
          <w:tab w:val="left" w:pos="360"/>
        </w:tabs>
        <w:rPr>
          <w:b/>
          <w:szCs w:val="20"/>
          <w:highlight w:val="yellow"/>
        </w:rPr>
      </w:pPr>
    </w:p>
    <w:p w14:paraId="5E8F3370" w14:textId="77777777" w:rsidR="00B043EB" w:rsidRDefault="00B043EB" w:rsidP="00E24E53">
      <w:pPr>
        <w:tabs>
          <w:tab w:val="left" w:pos="360"/>
        </w:tabs>
        <w:rPr>
          <w:b/>
          <w:szCs w:val="20"/>
          <w:highlight w:val="yellow"/>
        </w:rPr>
      </w:pPr>
    </w:p>
    <w:p w14:paraId="6356C00D" w14:textId="77777777" w:rsidR="00B043EB" w:rsidRDefault="00B043EB" w:rsidP="00E24E53">
      <w:pPr>
        <w:tabs>
          <w:tab w:val="left" w:pos="360"/>
        </w:tabs>
        <w:rPr>
          <w:b/>
          <w:szCs w:val="20"/>
          <w:highlight w:val="yellow"/>
        </w:rPr>
      </w:pPr>
    </w:p>
    <w:p w14:paraId="70E5D119" w14:textId="77777777" w:rsidR="00B043EB" w:rsidRDefault="00B043EB" w:rsidP="00E24E53">
      <w:pPr>
        <w:tabs>
          <w:tab w:val="left" w:pos="360"/>
        </w:tabs>
        <w:rPr>
          <w:b/>
          <w:szCs w:val="20"/>
          <w:highlight w:val="yellow"/>
        </w:rPr>
      </w:pPr>
    </w:p>
    <w:p w14:paraId="171E345B" w14:textId="3679C26B" w:rsidR="00E24E53" w:rsidRDefault="00E24E53" w:rsidP="00E24E53">
      <w:pPr>
        <w:spacing w:after="160" w:line="259" w:lineRule="auto"/>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E24E53" w:rsidRPr="00C643D1" w14:paraId="59922643" w14:textId="77777777" w:rsidTr="003856C4">
        <w:trPr>
          <w:trHeight w:val="395"/>
          <w:jc w:val="center"/>
        </w:trPr>
        <w:tc>
          <w:tcPr>
            <w:tcW w:w="728" w:type="dxa"/>
            <w:shd w:val="clear" w:color="auto" w:fill="002060"/>
            <w:vAlign w:val="center"/>
          </w:tcPr>
          <w:p w14:paraId="7CCB556E" w14:textId="77777777" w:rsidR="00E24E53" w:rsidRPr="00CF644B" w:rsidRDefault="00E24E53" w:rsidP="00E24E53">
            <w:pPr>
              <w:pStyle w:val="ListParagraph"/>
              <w:numPr>
                <w:ilvl w:val="0"/>
                <w:numId w:val="36"/>
              </w:numPr>
              <w:contextualSpacing/>
              <w:jc w:val="center"/>
              <w:rPr>
                <w:rFonts w:ascii="Arial" w:hAnsi="Arial" w:cs="Arial"/>
                <w:b/>
                <w:sz w:val="22"/>
                <w:szCs w:val="22"/>
              </w:rPr>
            </w:pPr>
          </w:p>
        </w:tc>
        <w:tc>
          <w:tcPr>
            <w:tcW w:w="10040" w:type="dxa"/>
            <w:gridSpan w:val="3"/>
            <w:shd w:val="clear" w:color="auto" w:fill="002060"/>
            <w:vAlign w:val="center"/>
          </w:tcPr>
          <w:p w14:paraId="1F995D04" w14:textId="77777777" w:rsidR="00E24E53" w:rsidRPr="00CF644B" w:rsidRDefault="00E24E53" w:rsidP="003856C4">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E24E53" w:rsidRPr="00C643D1" w14:paraId="0E93C3B0" w14:textId="77777777" w:rsidTr="003856C4">
        <w:trPr>
          <w:trHeight w:val="681"/>
          <w:jc w:val="center"/>
        </w:trPr>
        <w:tc>
          <w:tcPr>
            <w:tcW w:w="728" w:type="dxa"/>
            <w:shd w:val="clear" w:color="auto" w:fill="DBE5F1" w:themeFill="accent1" w:themeFillTint="33"/>
            <w:vAlign w:val="center"/>
          </w:tcPr>
          <w:p w14:paraId="56D2C0F0"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BE5F1" w:themeFill="accent1" w:themeFillTint="33"/>
            <w:vAlign w:val="center"/>
          </w:tcPr>
          <w:p w14:paraId="6E40A6E7"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8C8126DA197D4B358A0990AE3ECEDB79"/>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BE5F1" w:themeFill="accent1" w:themeFillTint="33"/>
                <w:vAlign w:val="center"/>
              </w:tcPr>
              <w:p w14:paraId="414FE574" w14:textId="77777777" w:rsidR="00E24E53" w:rsidRPr="00DD7B32" w:rsidRDefault="000A335A" w:rsidP="003856C4">
                <w:pPr>
                  <w:tabs>
                    <w:tab w:val="left" w:pos="360"/>
                  </w:tabs>
                  <w:spacing w:line="276" w:lineRule="auto"/>
                  <w:jc w:val="center"/>
                  <w:rPr>
                    <w:rFonts w:ascii="Arial" w:hAnsi="Arial" w:cs="Arial"/>
                    <w:b/>
                    <w:sz w:val="20"/>
                    <w:szCs w:val="20"/>
                  </w:rPr>
                </w:pPr>
                <w:r>
                  <w:rPr>
                    <w:rFonts w:ascii="Arial" w:hAnsi="Arial" w:cs="Arial"/>
                    <w:b/>
                    <w:sz w:val="20"/>
                    <w:szCs w:val="20"/>
                    <w:lang w:val="en-IN"/>
                  </w:rPr>
                  <w:t>Book Value</w:t>
                </w:r>
              </w:p>
            </w:tc>
          </w:sdtContent>
        </w:sdt>
        <w:tc>
          <w:tcPr>
            <w:tcW w:w="3398" w:type="dxa"/>
            <w:shd w:val="clear" w:color="auto" w:fill="DBE5F1" w:themeFill="accent1" w:themeFillTint="33"/>
            <w:vAlign w:val="center"/>
          </w:tcPr>
          <w:p w14:paraId="31225E98" w14:textId="77777777" w:rsidR="00E24E53" w:rsidRPr="00DD7B32" w:rsidRDefault="00E24E53" w:rsidP="003856C4">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A967841A290433B9A2E7C1243B30B4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A335A">
                  <w:rPr>
                    <w:rFonts w:ascii="Arial" w:hAnsi="Arial" w:cs="Arial"/>
                    <w:b/>
                    <w:bCs/>
                    <w:sz w:val="20"/>
                    <w:szCs w:val="20"/>
                    <w:lang w:val="en-IN"/>
                  </w:rPr>
                  <w:t>Fair Market Value</w:t>
                </w:r>
              </w:sdtContent>
            </w:sdt>
          </w:p>
        </w:tc>
      </w:tr>
      <w:tr w:rsidR="00BE3171" w:rsidRPr="00C643D1" w14:paraId="4C9ADEDC" w14:textId="77777777" w:rsidTr="00267B74">
        <w:trPr>
          <w:trHeight w:val="70"/>
          <w:jc w:val="center"/>
        </w:trPr>
        <w:tc>
          <w:tcPr>
            <w:tcW w:w="728" w:type="dxa"/>
          </w:tcPr>
          <w:p w14:paraId="55ADF6CF" w14:textId="77777777" w:rsidR="00BE3171" w:rsidRPr="00CF644B" w:rsidRDefault="00BE3171" w:rsidP="00BE3171">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DE249A1" w14:textId="397DE27B" w:rsidR="00BE3171" w:rsidRPr="00CF644B" w:rsidRDefault="00BE3171" w:rsidP="00BE3171">
            <w:pPr>
              <w:spacing w:line="276" w:lineRule="auto"/>
              <w:rPr>
                <w:rFonts w:ascii="Arial" w:hAnsi="Arial" w:cs="Arial"/>
                <w:sz w:val="20"/>
                <w:szCs w:val="20"/>
              </w:rPr>
            </w:pPr>
            <w:r>
              <w:rPr>
                <w:rFonts w:ascii="Arial" w:hAnsi="Arial" w:cs="Arial"/>
                <w:sz w:val="20"/>
                <w:szCs w:val="20"/>
              </w:rPr>
              <w:t>Plant &amp; Machinery Value</w:t>
            </w:r>
          </w:p>
        </w:tc>
        <w:tc>
          <w:tcPr>
            <w:tcW w:w="2645" w:type="dxa"/>
          </w:tcPr>
          <w:p w14:paraId="3D2F6494" w14:textId="4257D833" w:rsidR="00BE3171" w:rsidRPr="00BE3171" w:rsidRDefault="00BE3171" w:rsidP="00BE3171">
            <w:pPr>
              <w:tabs>
                <w:tab w:val="left" w:pos="360"/>
              </w:tabs>
              <w:spacing w:line="276" w:lineRule="auto"/>
              <w:jc w:val="center"/>
              <w:rPr>
                <w:rFonts w:ascii="Arial" w:hAnsi="Arial" w:cs="Arial"/>
                <w:b/>
                <w:sz w:val="20"/>
                <w:szCs w:val="20"/>
              </w:rPr>
            </w:pPr>
            <w:r w:rsidRPr="00BE3171">
              <w:rPr>
                <w:rFonts w:ascii="Arial" w:hAnsi="Arial" w:cs="Arial"/>
                <w:b/>
                <w:bCs/>
                <w:color w:val="000000"/>
                <w:sz w:val="20"/>
                <w:szCs w:val="20"/>
              </w:rPr>
              <w:t xml:space="preserve"> Rs. 29,36,54,901 </w:t>
            </w:r>
          </w:p>
        </w:tc>
        <w:tc>
          <w:tcPr>
            <w:tcW w:w="3398" w:type="dxa"/>
            <w:vAlign w:val="center"/>
          </w:tcPr>
          <w:p w14:paraId="5E32595B" w14:textId="587E2423" w:rsidR="00BE3171" w:rsidRPr="00BE3171" w:rsidRDefault="00BE3171" w:rsidP="00BE3171">
            <w:pPr>
              <w:tabs>
                <w:tab w:val="left" w:pos="360"/>
              </w:tabs>
              <w:spacing w:line="276" w:lineRule="auto"/>
              <w:jc w:val="center"/>
              <w:rPr>
                <w:rFonts w:ascii="Arial" w:hAnsi="Arial" w:cs="Arial"/>
                <w:b/>
                <w:sz w:val="20"/>
                <w:szCs w:val="20"/>
              </w:rPr>
            </w:pPr>
            <w:r w:rsidRPr="00BE3171">
              <w:rPr>
                <w:rFonts w:ascii="Arial" w:hAnsi="Arial" w:cs="Arial"/>
                <w:b/>
                <w:bCs/>
                <w:color w:val="000000"/>
                <w:sz w:val="20"/>
                <w:szCs w:val="20"/>
              </w:rPr>
              <w:t xml:space="preserve">Rs. 81,02,65,564 </w:t>
            </w:r>
          </w:p>
        </w:tc>
      </w:tr>
      <w:tr w:rsidR="00BE3171" w:rsidRPr="00C643D1" w14:paraId="54D13987" w14:textId="77777777" w:rsidTr="00267B74">
        <w:trPr>
          <w:trHeight w:val="143"/>
          <w:jc w:val="center"/>
        </w:trPr>
        <w:tc>
          <w:tcPr>
            <w:tcW w:w="728" w:type="dxa"/>
          </w:tcPr>
          <w:p w14:paraId="6C647FDA" w14:textId="77777777" w:rsidR="00BE3171" w:rsidRPr="00CF644B" w:rsidRDefault="00BE3171" w:rsidP="00BE3171">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6689B78B" w14:textId="339FBD2C" w:rsidR="00BE3171" w:rsidRPr="00B42D4F" w:rsidRDefault="00BE3171" w:rsidP="00BE3171">
            <w:pPr>
              <w:spacing w:line="276" w:lineRule="auto"/>
              <w:rPr>
                <w:rFonts w:ascii="Arial" w:hAnsi="Arial" w:cs="Arial"/>
                <w:sz w:val="20"/>
                <w:szCs w:val="20"/>
              </w:rPr>
            </w:pPr>
            <w:r w:rsidRPr="00B42D4F">
              <w:rPr>
                <w:rFonts w:ascii="Arial" w:hAnsi="Arial" w:cs="Arial"/>
                <w:b/>
                <w:bCs/>
                <w:sz w:val="20"/>
                <w:szCs w:val="20"/>
              </w:rPr>
              <w:t>Total Add</w:t>
            </w:r>
          </w:p>
        </w:tc>
        <w:tc>
          <w:tcPr>
            <w:tcW w:w="2645" w:type="dxa"/>
          </w:tcPr>
          <w:p w14:paraId="4C533852" w14:textId="14D6CFA7" w:rsidR="00BE3171" w:rsidRPr="00BE3171" w:rsidRDefault="00BE3171" w:rsidP="00BE3171">
            <w:pPr>
              <w:tabs>
                <w:tab w:val="left" w:pos="360"/>
              </w:tabs>
              <w:spacing w:line="276" w:lineRule="auto"/>
              <w:jc w:val="center"/>
              <w:rPr>
                <w:rFonts w:ascii="Arial" w:hAnsi="Arial" w:cs="Arial"/>
                <w:sz w:val="20"/>
                <w:szCs w:val="20"/>
              </w:rPr>
            </w:pPr>
            <w:r w:rsidRPr="00BE3171">
              <w:rPr>
                <w:rFonts w:ascii="Arial" w:hAnsi="Arial" w:cs="Arial"/>
                <w:b/>
                <w:bCs/>
                <w:color w:val="000000"/>
                <w:sz w:val="20"/>
                <w:szCs w:val="20"/>
              </w:rPr>
              <w:t xml:space="preserve"> Rs. 29,36,54,901 </w:t>
            </w:r>
          </w:p>
        </w:tc>
        <w:tc>
          <w:tcPr>
            <w:tcW w:w="3398" w:type="dxa"/>
            <w:vAlign w:val="center"/>
          </w:tcPr>
          <w:p w14:paraId="2FA4800D" w14:textId="16E90083" w:rsidR="00BE3171" w:rsidRPr="00BE3171" w:rsidRDefault="00BE3171" w:rsidP="00BE3171">
            <w:pPr>
              <w:tabs>
                <w:tab w:val="left" w:pos="360"/>
              </w:tabs>
              <w:spacing w:line="276" w:lineRule="auto"/>
              <w:jc w:val="center"/>
              <w:rPr>
                <w:rFonts w:ascii="Arial" w:hAnsi="Arial" w:cs="Arial"/>
                <w:b/>
                <w:sz w:val="20"/>
                <w:szCs w:val="20"/>
              </w:rPr>
            </w:pPr>
            <w:r w:rsidRPr="00BE3171">
              <w:rPr>
                <w:rFonts w:ascii="Arial" w:hAnsi="Arial" w:cs="Arial"/>
                <w:b/>
                <w:bCs/>
                <w:color w:val="000000"/>
                <w:sz w:val="20"/>
                <w:szCs w:val="20"/>
              </w:rPr>
              <w:t xml:space="preserve">Rs. 81,02,65,564 </w:t>
            </w:r>
          </w:p>
        </w:tc>
      </w:tr>
      <w:tr w:rsidR="00E24E53" w:rsidRPr="00C643D1" w14:paraId="4A0C7DD8" w14:textId="77777777" w:rsidTr="00570010">
        <w:trPr>
          <w:trHeight w:val="143"/>
          <w:jc w:val="center"/>
        </w:trPr>
        <w:tc>
          <w:tcPr>
            <w:tcW w:w="728" w:type="dxa"/>
            <w:vMerge w:val="restart"/>
            <w:vAlign w:val="center"/>
          </w:tcPr>
          <w:p w14:paraId="7998E2D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942E9B4"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 xml:space="preserve">Additional </w:t>
            </w:r>
            <w:bookmarkStart w:id="7" w:name="_Hlk93236574"/>
            <w:r w:rsidRPr="00CF644B">
              <w:rPr>
                <w:rFonts w:ascii="Arial" w:hAnsi="Arial" w:cs="Arial"/>
                <w:sz w:val="20"/>
                <w:szCs w:val="20"/>
              </w:rPr>
              <w:t xml:space="preserve">Premium </w:t>
            </w:r>
            <w:bookmarkEnd w:id="7"/>
            <w:r w:rsidRPr="00CF644B">
              <w:rPr>
                <w:rFonts w:ascii="Arial" w:hAnsi="Arial" w:cs="Arial"/>
                <w:sz w:val="20"/>
                <w:szCs w:val="20"/>
              </w:rPr>
              <w:t>if any</w:t>
            </w:r>
          </w:p>
        </w:tc>
        <w:tc>
          <w:tcPr>
            <w:tcW w:w="2645" w:type="dxa"/>
            <w:vAlign w:val="center"/>
          </w:tcPr>
          <w:p w14:paraId="170CA6FD"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5B6EF07B"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E24E53" w:rsidRPr="00C643D1" w14:paraId="18DA7F6B" w14:textId="77777777" w:rsidTr="00570010">
        <w:trPr>
          <w:trHeight w:val="143"/>
          <w:jc w:val="center"/>
        </w:trPr>
        <w:tc>
          <w:tcPr>
            <w:tcW w:w="728" w:type="dxa"/>
            <w:vMerge/>
          </w:tcPr>
          <w:p w14:paraId="5C44952B"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4E1B7A52"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0F30849E"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535C594B"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E24E53" w:rsidRPr="00C643D1" w14:paraId="4AF59B3C" w14:textId="77777777" w:rsidTr="00570010">
        <w:trPr>
          <w:trHeight w:val="143"/>
          <w:jc w:val="center"/>
        </w:trPr>
        <w:tc>
          <w:tcPr>
            <w:tcW w:w="728" w:type="dxa"/>
            <w:vMerge w:val="restart"/>
            <w:vAlign w:val="center"/>
          </w:tcPr>
          <w:p w14:paraId="1156F84D"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0805FF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vAlign w:val="center"/>
          </w:tcPr>
          <w:p w14:paraId="67ED5C57"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17FC73DD"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E24E53" w:rsidRPr="00C643D1" w14:paraId="4BA24C72" w14:textId="77777777" w:rsidTr="00570010">
        <w:trPr>
          <w:trHeight w:val="143"/>
          <w:jc w:val="center"/>
        </w:trPr>
        <w:tc>
          <w:tcPr>
            <w:tcW w:w="728" w:type="dxa"/>
            <w:vMerge/>
          </w:tcPr>
          <w:p w14:paraId="4B511E3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2021B6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5E0E61A"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3FE83E14"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BE3171" w:rsidRPr="00C643D1" w14:paraId="3468C14C" w14:textId="77777777" w:rsidTr="00570010">
        <w:trPr>
          <w:trHeight w:val="593"/>
          <w:jc w:val="center"/>
        </w:trPr>
        <w:tc>
          <w:tcPr>
            <w:tcW w:w="728" w:type="dxa"/>
            <w:vAlign w:val="center"/>
          </w:tcPr>
          <w:p w14:paraId="2C5BA0AF" w14:textId="77777777" w:rsidR="00BE3171" w:rsidRPr="00CF644B" w:rsidRDefault="00BE3171" w:rsidP="00BE3171">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230294C" w14:textId="77777777" w:rsidR="00BE3171" w:rsidRPr="00CF644B" w:rsidRDefault="00BE3171" w:rsidP="00BE3171">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52033A">
              <w:rPr>
                <w:rFonts w:ascii="Arial" w:hAnsi="Arial" w:cs="Arial"/>
                <w:b/>
                <w:bCs/>
                <w:sz w:val="20"/>
                <w:szCs w:val="20"/>
              </w:rPr>
              <w:t>Fair Market Value</w:t>
            </w:r>
          </w:p>
        </w:tc>
        <w:tc>
          <w:tcPr>
            <w:tcW w:w="2645" w:type="dxa"/>
            <w:vAlign w:val="center"/>
          </w:tcPr>
          <w:p w14:paraId="1CAD2CA4" w14:textId="77777777" w:rsidR="00BE3171" w:rsidRPr="000877B9" w:rsidRDefault="00BE3171" w:rsidP="00BE3171">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3A9655DD" w14:textId="303BD83F" w:rsidR="00BE3171" w:rsidRPr="000877B9" w:rsidRDefault="00BE3171" w:rsidP="00BE3171">
            <w:pPr>
              <w:spacing w:line="276" w:lineRule="auto"/>
              <w:jc w:val="center"/>
              <w:rPr>
                <w:rFonts w:ascii="Arial" w:hAnsi="Arial" w:cs="Arial"/>
                <w:b/>
                <w:sz w:val="20"/>
                <w:szCs w:val="20"/>
              </w:rPr>
            </w:pPr>
            <w:r w:rsidRPr="00BE3171">
              <w:rPr>
                <w:rFonts w:ascii="Arial" w:hAnsi="Arial" w:cs="Arial"/>
                <w:b/>
                <w:bCs/>
                <w:color w:val="000000"/>
                <w:sz w:val="20"/>
                <w:szCs w:val="20"/>
              </w:rPr>
              <w:t xml:space="preserve">Rs. 81,02,65,564 </w:t>
            </w:r>
          </w:p>
        </w:tc>
      </w:tr>
      <w:tr w:rsidR="00312ADD" w:rsidRPr="00C643D1" w14:paraId="26995B62" w14:textId="77777777" w:rsidTr="00570010">
        <w:trPr>
          <w:trHeight w:val="323"/>
          <w:jc w:val="center"/>
        </w:trPr>
        <w:tc>
          <w:tcPr>
            <w:tcW w:w="728" w:type="dxa"/>
            <w:vAlign w:val="center"/>
          </w:tcPr>
          <w:p w14:paraId="31CC5B6C" w14:textId="77777777" w:rsidR="00312ADD" w:rsidRPr="00CF644B" w:rsidRDefault="00312ADD" w:rsidP="00312ADD">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7DC1DC6" w14:textId="77777777" w:rsidR="00312ADD" w:rsidRPr="00CF644B" w:rsidRDefault="00312ADD" w:rsidP="00312ADD">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226ED8BF" w14:textId="77777777" w:rsidR="00312ADD" w:rsidRPr="000877B9" w:rsidRDefault="00312ADD" w:rsidP="00312ADD">
            <w:pPr>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117DEA7C" w14:textId="17BFEC14" w:rsidR="00312ADD" w:rsidRPr="000877B9" w:rsidRDefault="00312ADD" w:rsidP="00312ADD">
            <w:pPr>
              <w:spacing w:line="276" w:lineRule="auto"/>
              <w:jc w:val="center"/>
              <w:rPr>
                <w:rFonts w:ascii="Arial" w:hAnsi="Arial" w:cs="Arial"/>
                <w:b/>
                <w:sz w:val="20"/>
                <w:szCs w:val="20"/>
              </w:rPr>
            </w:pPr>
            <w:r w:rsidRPr="000877B9">
              <w:rPr>
                <w:rFonts w:ascii="Arial" w:hAnsi="Arial" w:cs="Arial"/>
                <w:b/>
                <w:sz w:val="20"/>
                <w:szCs w:val="20"/>
              </w:rPr>
              <w:t xml:space="preserve">Rs. </w:t>
            </w:r>
            <w:r w:rsidR="00BE3171">
              <w:rPr>
                <w:rFonts w:ascii="Arial" w:hAnsi="Arial" w:cs="Arial"/>
                <w:b/>
                <w:sz w:val="20"/>
                <w:szCs w:val="20"/>
              </w:rPr>
              <w:t>81</w:t>
            </w:r>
            <w:r w:rsidRPr="000877B9">
              <w:rPr>
                <w:rFonts w:ascii="Arial" w:hAnsi="Arial" w:cs="Arial"/>
                <w:b/>
                <w:sz w:val="20"/>
                <w:szCs w:val="20"/>
              </w:rPr>
              <w:t>,</w:t>
            </w:r>
            <w:r w:rsidR="00BE3171">
              <w:rPr>
                <w:rFonts w:ascii="Arial" w:hAnsi="Arial" w:cs="Arial"/>
                <w:b/>
                <w:sz w:val="20"/>
                <w:szCs w:val="20"/>
              </w:rPr>
              <w:t>0</w:t>
            </w:r>
            <w:r w:rsidRPr="000877B9">
              <w:rPr>
                <w:rFonts w:ascii="Arial" w:hAnsi="Arial" w:cs="Arial"/>
                <w:b/>
                <w:sz w:val="20"/>
                <w:szCs w:val="20"/>
              </w:rPr>
              <w:t>0,00,000/-</w:t>
            </w:r>
          </w:p>
        </w:tc>
      </w:tr>
      <w:tr w:rsidR="00E24E53" w:rsidRPr="00C643D1" w14:paraId="7AF808F3" w14:textId="77777777" w:rsidTr="00570010">
        <w:trPr>
          <w:trHeight w:val="323"/>
          <w:jc w:val="center"/>
        </w:trPr>
        <w:tc>
          <w:tcPr>
            <w:tcW w:w="728" w:type="dxa"/>
            <w:vAlign w:val="center"/>
          </w:tcPr>
          <w:p w14:paraId="64538B4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4120F7B"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52033A">
              <w:rPr>
                <w:rFonts w:ascii="Arial" w:hAnsi="Arial" w:cs="Arial"/>
                <w:b/>
                <w:bCs/>
                <w:sz w:val="20"/>
                <w:szCs w:val="20"/>
              </w:rPr>
              <w:t>Fair Market Value in words</w:t>
            </w:r>
          </w:p>
        </w:tc>
        <w:tc>
          <w:tcPr>
            <w:tcW w:w="2645" w:type="dxa"/>
            <w:vAlign w:val="center"/>
          </w:tcPr>
          <w:p w14:paraId="73E8DDD6"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47935A32" w14:textId="17ED6E59" w:rsidR="00E24E53" w:rsidRPr="000877B9" w:rsidRDefault="00E24E53" w:rsidP="00AC2B1D">
            <w:pPr>
              <w:spacing w:line="276" w:lineRule="auto"/>
              <w:jc w:val="center"/>
              <w:rPr>
                <w:rFonts w:ascii="Arial" w:hAnsi="Arial" w:cs="Arial"/>
                <w:b/>
                <w:sz w:val="20"/>
                <w:szCs w:val="20"/>
              </w:rPr>
            </w:pPr>
            <w:r w:rsidRPr="000877B9">
              <w:rPr>
                <w:rFonts w:ascii="Arial" w:hAnsi="Arial" w:cs="Arial"/>
                <w:b/>
                <w:sz w:val="20"/>
                <w:szCs w:val="20"/>
              </w:rPr>
              <w:t xml:space="preserve">Rupees </w:t>
            </w:r>
            <w:r w:rsidR="00BE3171">
              <w:rPr>
                <w:rFonts w:ascii="Arial" w:hAnsi="Arial" w:cs="Arial"/>
                <w:b/>
                <w:sz w:val="20"/>
                <w:szCs w:val="20"/>
              </w:rPr>
              <w:t>Eigh</w:t>
            </w:r>
            <w:r w:rsidR="0062708D" w:rsidRPr="000877B9">
              <w:rPr>
                <w:rFonts w:ascii="Arial" w:hAnsi="Arial" w:cs="Arial"/>
                <w:b/>
                <w:sz w:val="20"/>
                <w:szCs w:val="20"/>
              </w:rPr>
              <w:t>ty</w:t>
            </w:r>
            <w:r w:rsidR="00BE3171">
              <w:rPr>
                <w:rFonts w:ascii="Arial" w:hAnsi="Arial" w:cs="Arial"/>
                <w:b/>
                <w:sz w:val="20"/>
                <w:szCs w:val="20"/>
              </w:rPr>
              <w:t xml:space="preserve"> One</w:t>
            </w:r>
            <w:r w:rsidR="00312ADD" w:rsidRPr="000877B9">
              <w:rPr>
                <w:rFonts w:ascii="Arial" w:hAnsi="Arial" w:cs="Arial"/>
                <w:b/>
                <w:sz w:val="20"/>
                <w:szCs w:val="20"/>
              </w:rPr>
              <w:t xml:space="preserve"> Crore </w:t>
            </w:r>
            <w:r w:rsidRPr="000877B9">
              <w:rPr>
                <w:rFonts w:ascii="Arial" w:hAnsi="Arial" w:cs="Arial"/>
                <w:b/>
                <w:sz w:val="20"/>
                <w:szCs w:val="20"/>
              </w:rPr>
              <w:t>Only/-</w:t>
            </w:r>
          </w:p>
        </w:tc>
      </w:tr>
      <w:tr w:rsidR="00BE3171" w:rsidRPr="00C643D1" w14:paraId="74720AFB" w14:textId="77777777" w:rsidTr="00570010">
        <w:trPr>
          <w:trHeight w:val="629"/>
          <w:jc w:val="center"/>
        </w:trPr>
        <w:tc>
          <w:tcPr>
            <w:tcW w:w="728" w:type="dxa"/>
            <w:vAlign w:val="center"/>
          </w:tcPr>
          <w:p w14:paraId="187C5BD9" w14:textId="77777777" w:rsidR="00BE3171" w:rsidRPr="00CF644B" w:rsidRDefault="00BE3171" w:rsidP="00BE3171">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5DC5A30" w14:textId="77777777" w:rsidR="00BE3171" w:rsidRPr="00CF644B" w:rsidRDefault="00BE3171" w:rsidP="00BE3171">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vAlign w:val="center"/>
          </w:tcPr>
          <w:p w14:paraId="217CD2C8" w14:textId="77777777" w:rsidR="00BE3171" w:rsidRPr="000877B9" w:rsidRDefault="00BE3171" w:rsidP="00BE3171">
            <w:pPr>
              <w:spacing w:line="276" w:lineRule="auto"/>
              <w:jc w:val="center"/>
              <w:rPr>
                <w:rFonts w:ascii="Arial" w:hAnsi="Arial" w:cs="Arial"/>
                <w:sz w:val="20"/>
                <w:szCs w:val="20"/>
              </w:rPr>
            </w:pPr>
            <w:r w:rsidRPr="000877B9">
              <w:rPr>
                <w:rFonts w:ascii="Arial" w:hAnsi="Arial" w:cs="Arial"/>
                <w:b/>
                <w:sz w:val="20"/>
                <w:szCs w:val="20"/>
              </w:rPr>
              <w:t>---</w:t>
            </w:r>
          </w:p>
        </w:tc>
        <w:tc>
          <w:tcPr>
            <w:tcW w:w="3398" w:type="dxa"/>
            <w:vAlign w:val="center"/>
          </w:tcPr>
          <w:p w14:paraId="4CAF197F" w14:textId="6B898D1F" w:rsidR="00BE3171" w:rsidRPr="000877B9" w:rsidRDefault="00BE3171" w:rsidP="00BE3171">
            <w:pPr>
              <w:spacing w:line="276" w:lineRule="auto"/>
              <w:jc w:val="center"/>
              <w:rPr>
                <w:rFonts w:ascii="Arial" w:hAnsi="Arial" w:cs="Arial"/>
                <w:b/>
                <w:sz w:val="20"/>
                <w:szCs w:val="20"/>
              </w:rPr>
            </w:pPr>
            <w:r w:rsidRPr="000877B9">
              <w:rPr>
                <w:rFonts w:ascii="Arial" w:hAnsi="Arial" w:cs="Arial"/>
                <w:b/>
                <w:sz w:val="20"/>
                <w:szCs w:val="20"/>
              </w:rPr>
              <w:t xml:space="preserve">Rs. </w:t>
            </w:r>
            <w:r w:rsidRPr="007917D2">
              <w:rPr>
                <w:rFonts w:ascii="Arial" w:hAnsi="Arial" w:cs="Arial"/>
                <w:b/>
                <w:sz w:val="20"/>
                <w:szCs w:val="20"/>
              </w:rPr>
              <w:t>68,85,00,000</w:t>
            </w:r>
            <w:r w:rsidRPr="000877B9">
              <w:rPr>
                <w:rFonts w:ascii="Arial" w:hAnsi="Arial" w:cs="Arial"/>
                <w:b/>
                <w:sz w:val="20"/>
                <w:szCs w:val="20"/>
              </w:rPr>
              <w:t>/-</w:t>
            </w:r>
          </w:p>
        </w:tc>
      </w:tr>
      <w:tr w:rsidR="00BE3171" w:rsidRPr="00C643D1" w14:paraId="3A1D4AAC" w14:textId="77777777" w:rsidTr="00570010">
        <w:trPr>
          <w:trHeight w:val="701"/>
          <w:jc w:val="center"/>
        </w:trPr>
        <w:tc>
          <w:tcPr>
            <w:tcW w:w="728" w:type="dxa"/>
            <w:vAlign w:val="center"/>
          </w:tcPr>
          <w:p w14:paraId="561C23F6" w14:textId="77777777" w:rsidR="00BE3171" w:rsidRPr="00CF644B" w:rsidRDefault="00BE3171" w:rsidP="00BE3171">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109C7A0C" w14:textId="0AD2DF42" w:rsidR="00BE3171" w:rsidRPr="00CF644B" w:rsidRDefault="00BE3171" w:rsidP="00BE3171">
            <w:pPr>
              <w:spacing w:line="276" w:lineRule="auto"/>
              <w:rPr>
                <w:rFonts w:ascii="Arial" w:hAnsi="Arial" w:cs="Arial"/>
                <w:sz w:val="20"/>
                <w:szCs w:val="20"/>
              </w:rPr>
            </w:pPr>
            <w:r w:rsidRPr="00CF644B">
              <w:rPr>
                <w:rFonts w:ascii="Arial" w:hAnsi="Arial" w:cs="Arial"/>
                <w:b/>
                <w:sz w:val="20"/>
                <w:szCs w:val="20"/>
              </w:rPr>
              <w:t>Expected Distress Sale Value (@ ~</w:t>
            </w:r>
            <w:r>
              <w:rPr>
                <w:rFonts w:ascii="Arial" w:hAnsi="Arial" w:cs="Arial"/>
                <w:b/>
                <w:sz w:val="20"/>
                <w:szCs w:val="20"/>
              </w:rPr>
              <w:t>25</w:t>
            </w:r>
            <w:r w:rsidRPr="00CF644B">
              <w:rPr>
                <w:rFonts w:ascii="Arial" w:hAnsi="Arial" w:cs="Arial"/>
                <w:b/>
                <w:sz w:val="20"/>
                <w:szCs w:val="20"/>
              </w:rPr>
              <w:t>% less)</w:t>
            </w:r>
          </w:p>
        </w:tc>
        <w:tc>
          <w:tcPr>
            <w:tcW w:w="2645" w:type="dxa"/>
            <w:vAlign w:val="center"/>
          </w:tcPr>
          <w:p w14:paraId="5E02E47E" w14:textId="77777777" w:rsidR="00BE3171" w:rsidRPr="000877B9" w:rsidRDefault="00BE3171" w:rsidP="00BE3171">
            <w:pPr>
              <w:spacing w:line="276" w:lineRule="auto"/>
              <w:jc w:val="center"/>
              <w:rPr>
                <w:rFonts w:ascii="Arial" w:hAnsi="Arial" w:cs="Arial"/>
                <w:sz w:val="20"/>
                <w:szCs w:val="20"/>
              </w:rPr>
            </w:pPr>
            <w:r w:rsidRPr="000877B9">
              <w:rPr>
                <w:rFonts w:ascii="Arial" w:hAnsi="Arial" w:cs="Arial"/>
                <w:b/>
                <w:sz w:val="20"/>
                <w:szCs w:val="20"/>
              </w:rPr>
              <w:t>---</w:t>
            </w:r>
          </w:p>
        </w:tc>
        <w:tc>
          <w:tcPr>
            <w:tcW w:w="3398" w:type="dxa"/>
            <w:vAlign w:val="center"/>
          </w:tcPr>
          <w:p w14:paraId="30049037" w14:textId="3BDF66D8" w:rsidR="00BE3171" w:rsidRPr="000877B9" w:rsidRDefault="00BE3171" w:rsidP="00BE3171">
            <w:pPr>
              <w:spacing w:line="276" w:lineRule="auto"/>
              <w:jc w:val="center"/>
              <w:rPr>
                <w:rFonts w:ascii="Arial" w:hAnsi="Arial" w:cs="Arial"/>
                <w:b/>
                <w:sz w:val="20"/>
                <w:szCs w:val="20"/>
              </w:rPr>
            </w:pPr>
            <w:r w:rsidRPr="000877B9">
              <w:rPr>
                <w:rFonts w:ascii="Arial" w:hAnsi="Arial" w:cs="Arial"/>
                <w:b/>
                <w:sz w:val="20"/>
                <w:szCs w:val="20"/>
              </w:rPr>
              <w:t xml:space="preserve">Rs. </w:t>
            </w:r>
            <w:r w:rsidRPr="007917D2">
              <w:rPr>
                <w:rFonts w:ascii="Arial" w:hAnsi="Arial" w:cs="Arial"/>
                <w:b/>
                <w:bCs/>
                <w:color w:val="000000"/>
                <w:sz w:val="20"/>
                <w:szCs w:val="20"/>
              </w:rPr>
              <w:t>60,75,00,000</w:t>
            </w:r>
            <w:r w:rsidRPr="000877B9">
              <w:rPr>
                <w:rFonts w:ascii="Arial" w:hAnsi="Arial" w:cs="Arial"/>
                <w:b/>
                <w:sz w:val="20"/>
                <w:szCs w:val="20"/>
              </w:rPr>
              <w:t>/-</w:t>
            </w:r>
          </w:p>
        </w:tc>
      </w:tr>
      <w:tr w:rsidR="00E24E53" w:rsidRPr="00C643D1" w14:paraId="67F44C9A" w14:textId="77777777" w:rsidTr="003856C4">
        <w:trPr>
          <w:trHeight w:val="701"/>
          <w:jc w:val="center"/>
        </w:trPr>
        <w:tc>
          <w:tcPr>
            <w:tcW w:w="728" w:type="dxa"/>
            <w:vAlign w:val="center"/>
          </w:tcPr>
          <w:p w14:paraId="10C68746"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2B40334A"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 xml:space="preserve">Percentage difference between </w:t>
            </w:r>
            <w:r>
              <w:rPr>
                <w:rFonts w:ascii="Arial" w:hAnsi="Arial" w:cs="Arial"/>
                <w:b/>
                <w:sz w:val="20"/>
                <w:szCs w:val="20"/>
              </w:rPr>
              <w:t>Book Value</w:t>
            </w:r>
            <w:r w:rsidRPr="00CF644B">
              <w:rPr>
                <w:rFonts w:ascii="Arial" w:hAnsi="Arial" w:cs="Arial"/>
                <w:b/>
                <w:sz w:val="20"/>
                <w:szCs w:val="20"/>
              </w:rPr>
              <w:t xml:space="preserve"> and </w:t>
            </w:r>
            <w:sdt>
              <w:sdtPr>
                <w:rPr>
                  <w:rFonts w:ascii="Arial" w:hAnsi="Arial" w:cs="Arial"/>
                  <w:b/>
                  <w:bCs/>
                  <w:sz w:val="20"/>
                  <w:szCs w:val="20"/>
                </w:rPr>
                <w:id w:val="-1189443778"/>
                <w:placeholder>
                  <w:docPart w:val="9396D1FD864A49E1ADEA9A25A87A339C"/>
                </w:placeholder>
                <w:comboBox>
                  <w:listItem w:value="Choose an item."/>
                  <w:listItem w:displayText="Fair Market Value" w:value="Fair Market Value"/>
                  <w:listItem w:displayText="Market Value" w:value="Market Value"/>
                  <w:listItem w:displayText="Fair Value" w:value="Fair Value"/>
                </w:comboBox>
              </w:sdtPr>
              <w:sdtEndPr/>
              <w:sdtContent>
                <w:r w:rsidR="000A335A">
                  <w:rPr>
                    <w:rFonts w:ascii="Arial" w:hAnsi="Arial" w:cs="Arial"/>
                    <w:b/>
                    <w:bCs/>
                    <w:sz w:val="20"/>
                    <w:szCs w:val="20"/>
                    <w:lang w:val="en-IN"/>
                  </w:rPr>
                  <w:t>Fair Market Value</w:t>
                </w:r>
              </w:sdtContent>
            </w:sdt>
          </w:p>
        </w:tc>
        <w:tc>
          <w:tcPr>
            <w:tcW w:w="6043" w:type="dxa"/>
            <w:gridSpan w:val="2"/>
            <w:vAlign w:val="center"/>
          </w:tcPr>
          <w:p w14:paraId="58FC73D3" w14:textId="3340965F" w:rsidR="00E24E53" w:rsidRPr="000877B9" w:rsidRDefault="008B39C0" w:rsidP="00AC2B1D">
            <w:pPr>
              <w:spacing w:line="276" w:lineRule="auto"/>
              <w:jc w:val="center"/>
              <w:rPr>
                <w:rFonts w:ascii="Arial" w:hAnsi="Arial" w:cs="Arial"/>
                <w:sz w:val="20"/>
                <w:szCs w:val="20"/>
              </w:rPr>
            </w:pPr>
            <w:sdt>
              <w:sdtPr>
                <w:rPr>
                  <w:rFonts w:ascii="Arial" w:hAnsi="Arial" w:cs="Arial"/>
                  <w:sz w:val="20"/>
                  <w:szCs w:val="20"/>
                </w:rPr>
                <w:id w:val="1816762538"/>
                <w:placeholder>
                  <w:docPart w:val="D4607F482D634EDAB0D97B48CC916268"/>
                </w:placeholder>
              </w:sdtPr>
              <w:sdtEndPr/>
              <w:sdtContent>
                <w:r w:rsidR="00312ADD" w:rsidRPr="000877B9">
                  <w:rPr>
                    <w:rFonts w:ascii="Arial" w:hAnsi="Arial" w:cs="Arial"/>
                    <w:sz w:val="20"/>
                    <w:szCs w:val="20"/>
                  </w:rPr>
                  <w:t>More than 100</w:t>
                </w:r>
              </w:sdtContent>
            </w:sdt>
            <w:r w:rsidR="00E24E53" w:rsidRPr="000877B9">
              <w:rPr>
                <w:rFonts w:ascii="Arial" w:hAnsi="Arial" w:cs="Arial"/>
                <w:sz w:val="20"/>
                <w:szCs w:val="20"/>
              </w:rPr>
              <w:t>%</w:t>
            </w:r>
          </w:p>
        </w:tc>
      </w:tr>
      <w:tr w:rsidR="00E24E53" w:rsidRPr="00C643D1" w14:paraId="2D91BC8C" w14:textId="77777777" w:rsidTr="003856C4">
        <w:trPr>
          <w:trHeight w:val="58"/>
          <w:jc w:val="center"/>
        </w:trPr>
        <w:tc>
          <w:tcPr>
            <w:tcW w:w="728" w:type="dxa"/>
            <w:vMerge w:val="restart"/>
            <w:shd w:val="clear" w:color="auto" w:fill="DBE5F1" w:themeFill="accent1" w:themeFillTint="33"/>
          </w:tcPr>
          <w:p w14:paraId="222B9FD1"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shd w:val="clear" w:color="auto" w:fill="DBE5F1" w:themeFill="accent1" w:themeFillTint="33"/>
            <w:vAlign w:val="center"/>
          </w:tcPr>
          <w:p w14:paraId="7E9ECFAB" w14:textId="77777777" w:rsidR="00E24E53" w:rsidRPr="00842B8A" w:rsidRDefault="00E24E53" w:rsidP="003856C4">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E24E53" w:rsidRPr="00C643D1" w14:paraId="22F5D770" w14:textId="77777777" w:rsidTr="003856C4">
        <w:trPr>
          <w:trHeight w:val="701"/>
          <w:jc w:val="center"/>
        </w:trPr>
        <w:tc>
          <w:tcPr>
            <w:tcW w:w="728" w:type="dxa"/>
            <w:vMerge/>
            <w:shd w:val="clear" w:color="auto" w:fill="DBE5F1" w:themeFill="accent1" w:themeFillTint="33"/>
            <w:vAlign w:val="center"/>
          </w:tcPr>
          <w:p w14:paraId="4AFB1037"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vAlign w:val="center"/>
          </w:tcPr>
          <w:p w14:paraId="1CA9E127"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3C2F6079" w14:textId="77777777" w:rsidR="00E24E53"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165A5877" w14:textId="231D5D8A" w:rsidR="00A94B2A" w:rsidRPr="00A94B2A" w:rsidRDefault="00A94B2A" w:rsidP="00A94B2A">
            <w:pPr>
              <w:pStyle w:val="ListParagraph"/>
              <w:numPr>
                <w:ilvl w:val="0"/>
                <w:numId w:val="37"/>
              </w:numPr>
              <w:spacing w:line="276" w:lineRule="auto"/>
              <w:rPr>
                <w:rFonts w:ascii="Arial" w:hAnsi="Arial" w:cs="Arial"/>
                <w:sz w:val="20"/>
                <w:szCs w:val="20"/>
              </w:rPr>
            </w:pPr>
            <w:r w:rsidRPr="00A94B2A">
              <w:rPr>
                <w:rFonts w:ascii="Arial" w:hAnsi="Arial" w:cs="Arial"/>
                <w:sz w:val="20"/>
                <w:szCs w:val="20"/>
              </w:rPr>
              <w:t>Lease of the subject property had already expired and there is</w:t>
            </w:r>
            <w:r>
              <w:rPr>
                <w:rFonts w:ascii="Arial" w:hAnsi="Arial" w:cs="Arial"/>
                <w:sz w:val="20"/>
                <w:szCs w:val="20"/>
              </w:rPr>
              <w:t xml:space="preserve"> no</w:t>
            </w:r>
            <w:r w:rsidRPr="00A94B2A">
              <w:rPr>
                <w:rFonts w:ascii="Arial" w:hAnsi="Arial" w:cs="Arial"/>
                <w:sz w:val="20"/>
                <w:szCs w:val="20"/>
              </w:rPr>
              <w:t xml:space="preserve"> document provided regarding the extension of lease period. Therefore, it is assumed that the land will revert back to lessor and hence value of land and the buildings/structures for the present lessee will be considered as NIL. Only value of Plant and Machinery is considered for Valuation</w:t>
            </w:r>
            <w:r>
              <w:rPr>
                <w:rFonts w:ascii="Arial" w:hAnsi="Arial" w:cs="Arial"/>
                <w:sz w:val="20"/>
                <w:szCs w:val="20"/>
              </w:rPr>
              <w:t>.</w:t>
            </w:r>
          </w:p>
          <w:p w14:paraId="0094CA7E"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bookmarkStart w:id="8"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6728F0A7"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8"/>
          <w:p w14:paraId="28A52F4E" w14:textId="1401D30F"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 xml:space="preserve">Legal aspects for </w:t>
            </w:r>
            <w:r w:rsidR="00ED6C31" w:rsidRPr="00CF644B">
              <w:rPr>
                <w:rFonts w:ascii="Arial" w:hAnsi="Arial" w:cs="Arial"/>
                <w:sz w:val="20"/>
                <w:szCs w:val="20"/>
              </w:rPr>
              <w:t>e.g.</w:t>
            </w:r>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64149335"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4604A39"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D0C2ABF"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56D0CA83"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24E53" w:rsidRPr="00CF644B" w14:paraId="3BC96E87" w14:textId="77777777" w:rsidTr="003856C4">
        <w:trPr>
          <w:trHeight w:val="111"/>
          <w:jc w:val="center"/>
        </w:trPr>
        <w:tc>
          <w:tcPr>
            <w:tcW w:w="728" w:type="dxa"/>
            <w:vMerge w:val="restart"/>
            <w:shd w:val="clear" w:color="auto" w:fill="DBE5F1" w:themeFill="accent1" w:themeFillTint="33"/>
          </w:tcPr>
          <w:p w14:paraId="4C56A0FA" w14:textId="77777777" w:rsidR="00E24E53" w:rsidRPr="00CF644B" w:rsidRDefault="00E24E53" w:rsidP="00E24E53">
            <w:pPr>
              <w:numPr>
                <w:ilvl w:val="0"/>
                <w:numId w:val="8"/>
              </w:numPr>
              <w:spacing w:line="276" w:lineRule="auto"/>
              <w:ind w:left="643"/>
              <w:contextualSpacing/>
              <w:rPr>
                <w:rFonts w:ascii="Arial" w:hAnsi="Arial" w:cs="Arial"/>
                <w:b/>
                <w:sz w:val="20"/>
                <w:szCs w:val="20"/>
              </w:rPr>
            </w:pPr>
          </w:p>
        </w:tc>
        <w:tc>
          <w:tcPr>
            <w:tcW w:w="10040" w:type="dxa"/>
            <w:gridSpan w:val="3"/>
            <w:shd w:val="clear" w:color="auto" w:fill="DBE5F1" w:themeFill="accent1" w:themeFillTint="33"/>
          </w:tcPr>
          <w:p w14:paraId="326A86FD" w14:textId="77777777" w:rsidR="00E24E53" w:rsidRPr="00CF644B" w:rsidRDefault="00E24E53" w:rsidP="003856C4">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E24E53" w:rsidRPr="00CF644B" w14:paraId="778A3F94" w14:textId="77777777" w:rsidTr="003856C4">
        <w:trPr>
          <w:trHeight w:val="142"/>
          <w:jc w:val="center"/>
        </w:trPr>
        <w:tc>
          <w:tcPr>
            <w:tcW w:w="728" w:type="dxa"/>
            <w:vMerge/>
            <w:shd w:val="clear" w:color="auto" w:fill="DBE5F1" w:themeFill="accent1" w:themeFillTint="33"/>
            <w:vAlign w:val="center"/>
          </w:tcPr>
          <w:p w14:paraId="39A209FC"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865D354"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568FBA2"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24E53" w:rsidRPr="00CF644B" w14:paraId="22211EC3" w14:textId="77777777" w:rsidTr="003856C4">
        <w:trPr>
          <w:trHeight w:val="2560"/>
          <w:jc w:val="center"/>
        </w:trPr>
        <w:tc>
          <w:tcPr>
            <w:tcW w:w="728" w:type="dxa"/>
            <w:vMerge/>
            <w:shd w:val="clear" w:color="auto" w:fill="DBE5F1" w:themeFill="accent1" w:themeFillTint="33"/>
            <w:vAlign w:val="center"/>
          </w:tcPr>
          <w:p w14:paraId="0DB606C8"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B2EDD6E"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FF19655"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24E53" w:rsidRPr="00CF644B" w14:paraId="7A6B202D" w14:textId="77777777" w:rsidTr="003856C4">
        <w:trPr>
          <w:trHeight w:val="1259"/>
          <w:jc w:val="center"/>
        </w:trPr>
        <w:tc>
          <w:tcPr>
            <w:tcW w:w="728" w:type="dxa"/>
            <w:vMerge/>
            <w:shd w:val="clear" w:color="auto" w:fill="DBE5F1" w:themeFill="accent1" w:themeFillTint="33"/>
            <w:vAlign w:val="center"/>
          </w:tcPr>
          <w:p w14:paraId="6BA5D742"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543FF6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34E2C842"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7B294C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24E53" w:rsidRPr="00CF644B" w14:paraId="44454BD0" w14:textId="77777777" w:rsidTr="003856C4">
        <w:trPr>
          <w:trHeight w:val="510"/>
          <w:jc w:val="center"/>
        </w:trPr>
        <w:tc>
          <w:tcPr>
            <w:tcW w:w="728" w:type="dxa"/>
            <w:vMerge/>
            <w:shd w:val="clear" w:color="auto" w:fill="DBE5F1" w:themeFill="accent1" w:themeFillTint="33"/>
            <w:vAlign w:val="center"/>
          </w:tcPr>
          <w:p w14:paraId="7ABE65E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7557CC4B" w14:textId="77777777" w:rsidR="00E24E53" w:rsidRPr="00CF644B" w:rsidRDefault="00E24E53" w:rsidP="003856C4">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rFonts w:ascii="Arial" w:hAnsi="Arial" w:cs="Arial"/>
                <w:i/>
                <w:sz w:val="20"/>
                <w:szCs w:val="20"/>
              </w:rPr>
              <w:t>various</w:t>
            </w:r>
            <w:proofErr w:type="gramEnd"/>
            <w:r w:rsidRPr="00CF644B">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24E53" w:rsidRPr="00CF644B" w14:paraId="0D3837D6" w14:textId="77777777" w:rsidTr="003856C4">
        <w:trPr>
          <w:trHeight w:val="70"/>
          <w:jc w:val="center"/>
        </w:trPr>
        <w:tc>
          <w:tcPr>
            <w:tcW w:w="728" w:type="dxa"/>
            <w:vMerge/>
            <w:shd w:val="clear" w:color="auto" w:fill="DBE5F1" w:themeFill="accent1" w:themeFillTint="33"/>
            <w:vAlign w:val="center"/>
          </w:tcPr>
          <w:p w14:paraId="317A3A1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391246F0" w14:textId="77777777" w:rsidR="00E24E53" w:rsidRPr="00CF644B" w:rsidRDefault="00E24E53" w:rsidP="003856C4">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24E53" w:rsidRPr="00CF644B" w14:paraId="13AADB46" w14:textId="77777777" w:rsidTr="003856C4">
        <w:trPr>
          <w:trHeight w:val="70"/>
          <w:jc w:val="center"/>
        </w:trPr>
        <w:tc>
          <w:tcPr>
            <w:tcW w:w="728" w:type="dxa"/>
            <w:vMerge/>
            <w:shd w:val="clear" w:color="auto" w:fill="DBE5F1" w:themeFill="accent1" w:themeFillTint="33"/>
            <w:vAlign w:val="center"/>
          </w:tcPr>
          <w:p w14:paraId="40C2CDA1"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0C577EDF" w14:textId="77777777" w:rsidR="00E24E53" w:rsidRPr="00CF644B" w:rsidRDefault="00E24E53" w:rsidP="003856C4">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24E53" w:rsidRPr="00CF644B" w14:paraId="666F691E" w14:textId="77777777" w:rsidTr="003856C4">
        <w:trPr>
          <w:trHeight w:val="663"/>
          <w:jc w:val="center"/>
        </w:trPr>
        <w:tc>
          <w:tcPr>
            <w:tcW w:w="728" w:type="dxa"/>
            <w:vMerge/>
            <w:tcBorders>
              <w:bottom w:val="single" w:sz="4" w:space="0" w:color="auto"/>
            </w:tcBorders>
            <w:shd w:val="clear" w:color="auto" w:fill="DBE5F1" w:themeFill="accent1" w:themeFillTint="33"/>
            <w:vAlign w:val="center"/>
          </w:tcPr>
          <w:p w14:paraId="1CAAD0F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60205B77" w14:textId="77777777" w:rsidR="00E24E53" w:rsidRPr="00CF644B" w:rsidRDefault="00E24E53" w:rsidP="003856C4">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w:t>
            </w:r>
            <w:proofErr w:type="gramStart"/>
            <w:r w:rsidRPr="00CF644B">
              <w:rPr>
                <w:rFonts w:ascii="Arial" w:hAnsi="Arial" w:cs="Arial"/>
                <w:b/>
                <w:bCs/>
                <w:i/>
                <w:sz w:val="20"/>
                <w:szCs w:val="20"/>
                <w:lang w:val="en-IN"/>
              </w:rPr>
              <w:t>Cost</w:t>
            </w:r>
            <w:proofErr w:type="gramEnd"/>
            <w:r w:rsidRPr="00CF644B">
              <w:rPr>
                <w:rFonts w:ascii="Arial" w:hAnsi="Arial" w:cs="Arial"/>
                <w:b/>
                <w:bCs/>
                <w:i/>
                <w:sz w:val="20"/>
                <w:szCs w:val="20"/>
                <w:lang w:val="en-IN"/>
              </w:rPr>
              <w:t xml:space="preserve">,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461D11A" w14:textId="77777777" w:rsidR="00E24E53" w:rsidRPr="00CF644B" w:rsidRDefault="00E24E53" w:rsidP="003856C4">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479FA95D" w14:textId="77777777" w:rsidR="00E24E53" w:rsidRPr="00CF644B" w:rsidRDefault="00E24E53" w:rsidP="003856C4">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331233C" w14:textId="77777777" w:rsidR="00E24E53" w:rsidRPr="00CF644B" w:rsidRDefault="00E24E53" w:rsidP="003856C4">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219575" w14:textId="77777777" w:rsidR="00E24E53" w:rsidRPr="00CF644B" w:rsidRDefault="00E24E53" w:rsidP="003856C4">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E24E53" w:rsidRPr="00CF644B" w14:paraId="73947186" w14:textId="77777777" w:rsidTr="003856C4">
        <w:trPr>
          <w:trHeight w:val="70"/>
          <w:jc w:val="center"/>
        </w:trPr>
        <w:tc>
          <w:tcPr>
            <w:tcW w:w="728" w:type="dxa"/>
            <w:tcBorders>
              <w:bottom w:val="single" w:sz="4" w:space="0" w:color="auto"/>
            </w:tcBorders>
            <w:shd w:val="clear" w:color="auto" w:fill="DAEEF3" w:themeFill="accent5" w:themeFillTint="33"/>
          </w:tcPr>
          <w:p w14:paraId="5B2085E7"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09BDDF3D" w14:textId="77777777" w:rsidR="00E24E53" w:rsidRDefault="00E24E53" w:rsidP="003856C4">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429E55A" w14:textId="77777777" w:rsidR="00E24E53" w:rsidRPr="00851280" w:rsidRDefault="00E24E53" w:rsidP="003856C4">
            <w:pPr>
              <w:adjustRightInd w:val="0"/>
              <w:rPr>
                <w:rFonts w:ascii="Arial" w:hAnsi="Arial" w:cs="Arial"/>
                <w:b/>
                <w:bCs/>
                <w:i/>
                <w:sz w:val="12"/>
                <w:szCs w:val="12"/>
                <w:lang w:val="en-IN"/>
              </w:rPr>
            </w:pPr>
          </w:p>
          <w:p w14:paraId="66507E64"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90DB438"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Photographs of the property</w:t>
            </w:r>
          </w:p>
          <w:p w14:paraId="34D3D574" w14:textId="2432ED48" w:rsidR="00EC13B5" w:rsidRPr="00EC13B5" w:rsidRDefault="00E24E53" w:rsidP="00EC13B5">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 xml:space="preserve">Important documents exhibit </w:t>
            </w:r>
          </w:p>
          <w:p w14:paraId="50C5B773" w14:textId="361BBD37" w:rsidR="00EC13B5" w:rsidRDefault="00267B74"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w:t>
            </w:r>
            <w:r w:rsidR="00EC13B5">
              <w:rPr>
                <w:rFonts w:ascii="Arial" w:hAnsi="Arial" w:cs="Arial"/>
                <w:i/>
                <w:iCs/>
                <w:sz w:val="20"/>
                <w:szCs w:val="18"/>
              </w:rPr>
              <w:t xml:space="preserve"> </w:t>
            </w:r>
            <w:r w:rsidR="00EC13B5" w:rsidRPr="00EC13B5">
              <w:rPr>
                <w:rFonts w:ascii="Arial" w:hAnsi="Arial" w:cs="Arial"/>
                <w:i/>
                <w:sz w:val="20"/>
                <w:szCs w:val="20"/>
              </w:rPr>
              <w:t>Detailed Plant and Machinery Valuation</w:t>
            </w:r>
          </w:p>
          <w:p w14:paraId="7E10D319" w14:textId="1A9F38F6" w:rsidR="00267B74" w:rsidRPr="00EC13B5" w:rsidRDefault="00267B74" w:rsidP="00EC13B5">
            <w:pPr>
              <w:pStyle w:val="ListParagraph"/>
              <w:numPr>
                <w:ilvl w:val="0"/>
                <w:numId w:val="38"/>
              </w:numPr>
              <w:tabs>
                <w:tab w:val="left" w:pos="595"/>
              </w:tabs>
              <w:spacing w:line="276" w:lineRule="auto"/>
              <w:contextualSpacing/>
              <w:rPr>
                <w:rFonts w:ascii="Arial" w:hAnsi="Arial" w:cs="Arial"/>
                <w:i/>
                <w:iCs/>
                <w:sz w:val="20"/>
                <w:szCs w:val="18"/>
              </w:rPr>
            </w:pPr>
            <w:r>
              <w:rPr>
                <w:rFonts w:ascii="Arial" w:hAnsi="Arial" w:cs="Arial"/>
                <w:i/>
                <w:iCs/>
                <w:sz w:val="20"/>
                <w:szCs w:val="18"/>
              </w:rPr>
              <w:t xml:space="preserve"> </w:t>
            </w:r>
            <w:r w:rsidR="00EC13B5" w:rsidRPr="00851280">
              <w:rPr>
                <w:rFonts w:ascii="Arial" w:hAnsi="Arial" w:cs="Arial"/>
                <w:i/>
                <w:iCs/>
                <w:sz w:val="20"/>
                <w:szCs w:val="18"/>
              </w:rPr>
              <w:t>Enclosure:</w:t>
            </w:r>
            <w:r w:rsidR="00EC13B5">
              <w:rPr>
                <w:rFonts w:ascii="Arial" w:hAnsi="Arial" w:cs="Arial"/>
                <w:i/>
                <w:iCs/>
                <w:sz w:val="20"/>
                <w:szCs w:val="18"/>
              </w:rPr>
              <w:t xml:space="preserve"> V- </w:t>
            </w:r>
            <w:r w:rsidRPr="00EC13B5">
              <w:rPr>
                <w:rFonts w:ascii="Arial" w:hAnsi="Arial" w:cs="Arial"/>
                <w:i/>
                <w:sz w:val="20"/>
                <w:szCs w:val="20"/>
              </w:rPr>
              <w:t>Declaration-Cum-Undertaking</w:t>
            </w:r>
          </w:p>
          <w:p w14:paraId="330771A7" w14:textId="6958F19B" w:rsidR="00267B74" w:rsidRPr="00851280" w:rsidRDefault="00267B74"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00EC13B5">
              <w:rPr>
                <w:rFonts w:ascii="Arial" w:hAnsi="Arial" w:cs="Arial"/>
                <w:i/>
                <w:iCs/>
                <w:sz w:val="20"/>
                <w:szCs w:val="18"/>
              </w:rPr>
              <w:t>I</w:t>
            </w:r>
            <w:r>
              <w:rPr>
                <w:rFonts w:ascii="Arial" w:hAnsi="Arial" w:cs="Arial"/>
                <w:i/>
                <w:iCs/>
                <w:sz w:val="20"/>
                <w:szCs w:val="18"/>
              </w:rPr>
              <w:t xml:space="preserve">- </w:t>
            </w:r>
            <w:r w:rsidRPr="00267B74">
              <w:rPr>
                <w:rFonts w:ascii="Arial" w:hAnsi="Arial" w:cs="Arial"/>
                <w:i/>
                <w:sz w:val="20"/>
                <w:szCs w:val="20"/>
              </w:rPr>
              <w:t>Model Code Of Conduct For Valuers</w:t>
            </w:r>
          </w:p>
          <w:p w14:paraId="4F2FB08A" w14:textId="1439C903" w:rsidR="00E24E53" w:rsidRPr="00851280" w:rsidRDefault="00E24E53" w:rsidP="00EA57B5">
            <w:pPr>
              <w:pStyle w:val="ListParagraph"/>
              <w:numPr>
                <w:ilvl w:val="0"/>
                <w:numId w:val="38"/>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E2252">
              <w:rPr>
                <w:rFonts w:ascii="Arial" w:hAnsi="Arial" w:cs="Arial"/>
                <w:i/>
                <w:iCs/>
                <w:sz w:val="20"/>
                <w:szCs w:val="18"/>
              </w:rPr>
              <w:t>V</w:t>
            </w:r>
            <w:r w:rsidR="00EC13B5">
              <w:rPr>
                <w:rFonts w:ascii="Arial" w:hAnsi="Arial" w:cs="Arial"/>
                <w:i/>
                <w:iCs/>
                <w:sz w:val="20"/>
                <w:szCs w:val="18"/>
              </w:rPr>
              <w:t>I</w:t>
            </w:r>
            <w:r w:rsidR="00267B74">
              <w:rPr>
                <w:rFonts w:ascii="Arial" w:hAnsi="Arial" w:cs="Arial"/>
                <w:i/>
                <w:iCs/>
                <w:sz w:val="20"/>
                <w:szCs w:val="18"/>
              </w:rPr>
              <w:t>I</w:t>
            </w:r>
            <w:r w:rsidR="00EA57B5">
              <w:rPr>
                <w:rFonts w:ascii="Arial" w:hAnsi="Arial" w:cs="Arial"/>
                <w:i/>
                <w:iCs/>
                <w:sz w:val="20"/>
                <w:szCs w:val="18"/>
              </w:rPr>
              <w:t xml:space="preserve">- </w:t>
            </w:r>
            <w:r w:rsidRPr="00BE6E59">
              <w:rPr>
                <w:rFonts w:ascii="Arial" w:hAnsi="Arial" w:cs="Arial"/>
                <w:i/>
                <w:iCs/>
                <w:sz w:val="20"/>
                <w:szCs w:val="18"/>
              </w:rPr>
              <w:t>Valuer’s Important Remarks</w:t>
            </w:r>
          </w:p>
        </w:tc>
      </w:tr>
    </w:tbl>
    <w:p w14:paraId="20D42841" w14:textId="77777777" w:rsidR="00A475B8" w:rsidRDefault="00A475B8" w:rsidP="005C3D54">
      <w:pPr>
        <w:outlineLvl w:val="0"/>
        <w:rPr>
          <w:rFonts w:ascii="Arial" w:hAnsi="Arial" w:cs="Arial"/>
          <w:b/>
          <w:u w:val="single"/>
        </w:rPr>
      </w:pPr>
    </w:p>
    <w:p w14:paraId="061901C9" w14:textId="77777777" w:rsidR="005F2C62" w:rsidRDefault="005F2C62" w:rsidP="00887A8B">
      <w:pPr>
        <w:outlineLvl w:val="0"/>
        <w:rPr>
          <w:rFonts w:ascii="Arial" w:hAnsi="Arial" w:cs="Arial"/>
          <w:b/>
          <w:u w:val="single"/>
        </w:rPr>
      </w:pPr>
    </w:p>
    <w:p w14:paraId="08662A07" w14:textId="77777777" w:rsidR="0002165F" w:rsidRDefault="0002165F" w:rsidP="00887A8B">
      <w:pPr>
        <w:outlineLvl w:val="0"/>
        <w:rPr>
          <w:rFonts w:ascii="Arial" w:hAnsi="Arial" w:cs="Arial"/>
          <w:b/>
          <w:u w:val="single"/>
        </w:rPr>
      </w:pPr>
    </w:p>
    <w:p w14:paraId="52671640" w14:textId="77777777" w:rsidR="001E037C" w:rsidRDefault="001E037C" w:rsidP="006A3FFE">
      <w:pPr>
        <w:rPr>
          <w:rFonts w:ascii="Arial" w:hAnsi="Arial" w:cs="Arial"/>
          <w:highlight w:val="yellow"/>
        </w:rPr>
      </w:pPr>
    </w:p>
    <w:p w14:paraId="57CD6892" w14:textId="77777777" w:rsidR="00947B8C" w:rsidRDefault="00947B8C" w:rsidP="005C3D54">
      <w:pPr>
        <w:rPr>
          <w:highlight w:val="yellow"/>
        </w:rPr>
      </w:pPr>
    </w:p>
    <w:p w14:paraId="7E318246" w14:textId="77777777" w:rsidR="00FF16BF" w:rsidRDefault="00FF16BF" w:rsidP="005C3D54">
      <w:pPr>
        <w:rPr>
          <w:highlight w:val="yellow"/>
        </w:rPr>
      </w:pPr>
    </w:p>
    <w:p w14:paraId="4C5FC472" w14:textId="77777777" w:rsidR="0014161E" w:rsidRDefault="0014161E" w:rsidP="005C3D54">
      <w:pPr>
        <w:tabs>
          <w:tab w:val="left" w:pos="360"/>
        </w:tabs>
        <w:rPr>
          <w:rFonts w:ascii="Arial" w:hAnsi="Arial" w:cs="Arial"/>
          <w:b/>
          <w:szCs w:val="20"/>
          <w:highlight w:val="yellow"/>
        </w:rPr>
      </w:pPr>
    </w:p>
    <w:p w14:paraId="11001D90" w14:textId="77777777" w:rsidR="001E037C" w:rsidRDefault="001E037C" w:rsidP="005C3D54">
      <w:pPr>
        <w:tabs>
          <w:tab w:val="left" w:pos="360"/>
        </w:tabs>
        <w:rPr>
          <w:rFonts w:ascii="Arial" w:hAnsi="Arial" w:cs="Arial"/>
          <w:b/>
          <w:szCs w:val="20"/>
          <w:highlight w:val="yellow"/>
        </w:rPr>
      </w:pPr>
    </w:p>
    <w:p w14:paraId="4C7AD01D" w14:textId="77777777" w:rsidR="00562EBB" w:rsidRDefault="00562EBB" w:rsidP="005C3D54">
      <w:pPr>
        <w:tabs>
          <w:tab w:val="left" w:pos="360"/>
        </w:tabs>
        <w:rPr>
          <w:rFonts w:ascii="Arial" w:hAnsi="Arial" w:cs="Arial"/>
          <w:b/>
          <w:szCs w:val="20"/>
          <w:highlight w:val="yellow"/>
        </w:rPr>
      </w:pPr>
    </w:p>
    <w:p w14:paraId="1E8EC839" w14:textId="77777777" w:rsidR="00562EBB" w:rsidRDefault="00562EBB" w:rsidP="005C3D54">
      <w:pPr>
        <w:tabs>
          <w:tab w:val="left" w:pos="360"/>
        </w:tabs>
        <w:rPr>
          <w:rFonts w:ascii="Arial" w:hAnsi="Arial" w:cs="Arial"/>
          <w:b/>
          <w:szCs w:val="20"/>
          <w:highlight w:val="yellow"/>
        </w:rPr>
      </w:pPr>
    </w:p>
    <w:p w14:paraId="66A3E475" w14:textId="77777777" w:rsidR="00562EBB" w:rsidRDefault="00562EBB" w:rsidP="005C3D54">
      <w:pPr>
        <w:tabs>
          <w:tab w:val="left" w:pos="360"/>
        </w:tabs>
        <w:rPr>
          <w:rFonts w:ascii="Arial" w:hAnsi="Arial" w:cs="Arial"/>
          <w:b/>
          <w:szCs w:val="20"/>
          <w:highlight w:val="yellow"/>
        </w:rPr>
      </w:pPr>
    </w:p>
    <w:p w14:paraId="38804DB9" w14:textId="77777777" w:rsidR="00562EBB" w:rsidRDefault="00562EBB" w:rsidP="005C3D54">
      <w:pPr>
        <w:tabs>
          <w:tab w:val="left" w:pos="360"/>
        </w:tabs>
        <w:rPr>
          <w:rFonts w:ascii="Arial" w:hAnsi="Arial" w:cs="Arial"/>
          <w:b/>
          <w:szCs w:val="20"/>
          <w:highlight w:val="yellow"/>
        </w:rPr>
      </w:pPr>
    </w:p>
    <w:p w14:paraId="2D32774B" w14:textId="77777777" w:rsidR="00562EBB" w:rsidRDefault="00562EBB" w:rsidP="005C3D54">
      <w:pPr>
        <w:tabs>
          <w:tab w:val="left" w:pos="360"/>
        </w:tabs>
        <w:rPr>
          <w:rFonts w:ascii="Arial" w:hAnsi="Arial" w:cs="Arial"/>
          <w:b/>
          <w:szCs w:val="20"/>
          <w:highlight w:val="yellow"/>
        </w:rPr>
      </w:pPr>
    </w:p>
    <w:p w14:paraId="04173DDC" w14:textId="77777777" w:rsidR="00115B18" w:rsidRDefault="001E037C" w:rsidP="004471A5">
      <w:pPr>
        <w:ind w:left="-1080"/>
      </w:pPr>
      <w:r w:rsidRPr="001E037C">
        <w:rPr>
          <w:highlight w:val="yellow"/>
        </w:rPr>
        <w:t xml:space="preserve"> </w:t>
      </w:r>
    </w:p>
    <w:p w14:paraId="0AACCA96" w14:textId="77777777" w:rsidR="00115B18" w:rsidRDefault="00115B18" w:rsidP="004471A5">
      <w:pPr>
        <w:ind w:left="-1080"/>
      </w:pPr>
    </w:p>
    <w:p w14:paraId="58686F48" w14:textId="77777777" w:rsidR="002A36EF" w:rsidRDefault="002A36EF" w:rsidP="00B6734A">
      <w:pPr>
        <w:rPr>
          <w:rFonts w:ascii="Arial" w:hAnsi="Arial" w:cs="Arial"/>
        </w:rPr>
      </w:pPr>
    </w:p>
    <w:p w14:paraId="625742B0" w14:textId="77777777" w:rsidR="002A36EF" w:rsidRPr="002A36EF" w:rsidRDefault="002A36EF" w:rsidP="002A36EF">
      <w:pPr>
        <w:rPr>
          <w:rFonts w:ascii="Arial" w:hAnsi="Arial" w:cs="Arial"/>
        </w:rPr>
      </w:pPr>
    </w:p>
    <w:p w14:paraId="48A651F9" w14:textId="77777777" w:rsidR="0043012A" w:rsidRDefault="000B6EF5" w:rsidP="00967237">
      <w:pPr>
        <w:jc w:val="center"/>
        <w:rPr>
          <w:rFonts w:ascii="Arial" w:hAnsi="Arial" w:cs="Arial"/>
          <w:b/>
          <w:u w:val="single"/>
        </w:rPr>
      </w:pPr>
      <w:r w:rsidRPr="002A36EF">
        <w:rPr>
          <w:rFonts w:ascii="Arial" w:hAnsi="Arial" w:cs="Arial"/>
        </w:rPr>
        <w:br w:type="page"/>
      </w:r>
      <w:r w:rsidR="0043012A" w:rsidRPr="0043012A">
        <w:rPr>
          <w:rFonts w:ascii="Arial" w:hAnsi="Arial" w:cs="Arial"/>
          <w:b/>
          <w:u w:val="single"/>
        </w:rPr>
        <w:t>IMPORTANT NOTES</w:t>
      </w:r>
    </w:p>
    <w:p w14:paraId="2FA396D9" w14:textId="77777777" w:rsidR="00F76C27" w:rsidRPr="0043012A" w:rsidRDefault="00F76C27" w:rsidP="0043012A">
      <w:pPr>
        <w:jc w:val="center"/>
        <w:rPr>
          <w:rFonts w:ascii="Arial" w:hAnsi="Arial" w:cs="Arial"/>
          <w:b/>
          <w:u w:val="single"/>
        </w:rPr>
      </w:pPr>
    </w:p>
    <w:p w14:paraId="31DED10F"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C06F834"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426CAEDE"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E7D5B87"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A2D44EE"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5BA0DBF"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DADFD1A" w14:textId="77777777" w:rsidR="0043012A" w:rsidRPr="0043012A" w:rsidRDefault="0043012A" w:rsidP="0043012A">
      <w:pPr>
        <w:tabs>
          <w:tab w:val="left" w:pos="0"/>
        </w:tabs>
        <w:rPr>
          <w:rFonts w:ascii="Arial" w:hAnsi="Arial" w:cs="Arial"/>
          <w:b/>
          <w:i/>
          <w:sz w:val="20"/>
          <w:szCs w:val="20"/>
          <w:u w:val="single"/>
        </w:rPr>
      </w:pPr>
    </w:p>
    <w:p w14:paraId="26D3A870"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0F189EF"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D4566F8" w14:textId="77777777" w:rsidR="0043012A" w:rsidRPr="0043012A" w:rsidRDefault="0043012A" w:rsidP="0043012A">
      <w:pPr>
        <w:tabs>
          <w:tab w:val="left" w:pos="0"/>
        </w:tabs>
        <w:jc w:val="center"/>
        <w:rPr>
          <w:rFonts w:ascii="Arial" w:hAnsi="Arial" w:cs="Arial"/>
          <w:i/>
          <w:sz w:val="16"/>
          <w:szCs w:val="20"/>
          <w:u w:val="single"/>
        </w:rPr>
      </w:pPr>
    </w:p>
    <w:p w14:paraId="1A8C2D6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0EB7C030" w14:textId="77777777" w:rsidR="00F76C27" w:rsidRPr="0043012A" w:rsidRDefault="00F76C27" w:rsidP="0043012A">
      <w:pPr>
        <w:jc w:val="center"/>
        <w:rPr>
          <w:rFonts w:ascii="Arial" w:hAnsi="Arial" w:cs="Arial"/>
          <w:b/>
          <w:i/>
          <w:sz w:val="16"/>
          <w:szCs w:val="20"/>
        </w:rPr>
      </w:pPr>
    </w:p>
    <w:p w14:paraId="3A54A22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BDD1B77" w14:textId="77777777" w:rsidR="00450A8D" w:rsidRDefault="00450A8D" w:rsidP="00BD5291">
      <w:pPr>
        <w:spacing w:line="360" w:lineRule="auto"/>
        <w:rPr>
          <w:rFonts w:ascii="Arial" w:hAnsi="Arial" w:cs="Arial"/>
          <w:b/>
          <w:i/>
          <w:sz w:val="16"/>
          <w:szCs w:val="16"/>
        </w:rPr>
      </w:pPr>
    </w:p>
    <w:p w14:paraId="4C737CA5" w14:textId="77777777" w:rsidR="00450A8D" w:rsidRDefault="00450A8D" w:rsidP="0043012A">
      <w:pPr>
        <w:spacing w:line="360" w:lineRule="auto"/>
        <w:jc w:val="center"/>
        <w:rPr>
          <w:rFonts w:ascii="Arial" w:hAnsi="Arial" w:cs="Arial"/>
          <w:b/>
          <w:i/>
          <w:sz w:val="16"/>
          <w:szCs w:val="16"/>
        </w:rPr>
      </w:pPr>
    </w:p>
    <w:p w14:paraId="0581ACAC" w14:textId="77777777" w:rsidR="00C72B70" w:rsidRPr="0043012A" w:rsidRDefault="00C72B70" w:rsidP="0043012A">
      <w:pPr>
        <w:spacing w:line="360" w:lineRule="auto"/>
        <w:jc w:val="center"/>
        <w:rPr>
          <w:rFonts w:ascii="Arial" w:hAnsi="Arial" w:cs="Arial"/>
          <w:b/>
          <w:i/>
          <w:sz w:val="16"/>
          <w:szCs w:val="16"/>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1"/>
        <w:gridCol w:w="3070"/>
        <w:gridCol w:w="3220"/>
      </w:tblGrid>
      <w:tr w:rsidR="0043012A" w:rsidRPr="0043012A" w14:paraId="5781EC72" w14:textId="77777777" w:rsidTr="002B7E12">
        <w:trPr>
          <w:jc w:val="center"/>
        </w:trPr>
        <w:tc>
          <w:tcPr>
            <w:tcW w:w="3061" w:type="dxa"/>
            <w:shd w:val="clear" w:color="auto" w:fill="002060"/>
          </w:tcPr>
          <w:p w14:paraId="5AC9F715"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070" w:type="dxa"/>
            <w:shd w:val="clear" w:color="auto" w:fill="002060"/>
          </w:tcPr>
          <w:p w14:paraId="1118CE1A"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220" w:type="dxa"/>
            <w:shd w:val="clear" w:color="auto" w:fill="002060"/>
          </w:tcPr>
          <w:p w14:paraId="7FA77D6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2F2E5279" w14:textId="77777777" w:rsidTr="002B7E12">
        <w:trPr>
          <w:jc w:val="center"/>
        </w:trPr>
        <w:tc>
          <w:tcPr>
            <w:tcW w:w="3061" w:type="dxa"/>
            <w:vAlign w:val="center"/>
          </w:tcPr>
          <w:p w14:paraId="1C2A1D37" w14:textId="682CE921" w:rsidR="0043012A" w:rsidRPr="00B6734A" w:rsidRDefault="00A94B2A" w:rsidP="00B429DB">
            <w:pPr>
              <w:spacing w:line="360" w:lineRule="auto"/>
              <w:jc w:val="center"/>
              <w:rPr>
                <w:rFonts w:ascii="Arial" w:hAnsi="Arial" w:cs="Arial"/>
                <w:b/>
                <w:i/>
                <w:sz w:val="22"/>
                <w:szCs w:val="22"/>
              </w:rPr>
            </w:pPr>
            <w:r w:rsidRPr="00B6734A">
              <w:rPr>
                <w:rFonts w:ascii="Arial" w:eastAsiaTheme="minorEastAsia" w:hAnsi="Arial" w:cs="Arial"/>
                <w:sz w:val="22"/>
                <w:szCs w:val="22"/>
              </w:rPr>
              <w:t xml:space="preserve">Er. </w:t>
            </w:r>
            <w:sdt>
              <w:sdtPr>
                <w:rPr>
                  <w:rFonts w:ascii="Arial" w:hAnsi="Arial" w:cs="Arial"/>
                  <w:bCs/>
                  <w:iCs/>
                  <w:sz w:val="22"/>
                  <w:szCs w:val="22"/>
                </w:rPr>
                <w:id w:val="1284849771"/>
                <w:placeholder>
                  <w:docPart w:val="934BF47C97F04C569243B978605099D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sidR="00C321B3" w:rsidRPr="00B6734A">
                  <w:rPr>
                    <w:rFonts w:ascii="Arial" w:hAnsi="Arial" w:cs="Arial"/>
                    <w:bCs/>
                    <w:iCs/>
                    <w:sz w:val="22"/>
                    <w:szCs w:val="22"/>
                  </w:rPr>
                  <w:t>Dhawal Vanjari</w:t>
                </w:r>
              </w:sdtContent>
            </w:sdt>
          </w:p>
        </w:tc>
        <w:tc>
          <w:tcPr>
            <w:tcW w:w="3070" w:type="dxa"/>
            <w:vAlign w:val="center"/>
          </w:tcPr>
          <w:p w14:paraId="16AF997B" w14:textId="4C0E4DB6" w:rsidR="0043012A" w:rsidRPr="00B6734A" w:rsidRDefault="00A94B2A" w:rsidP="00B429DB">
            <w:pPr>
              <w:spacing w:line="360" w:lineRule="auto"/>
              <w:jc w:val="center"/>
              <w:rPr>
                <w:rFonts w:ascii="Arial" w:hAnsi="Arial" w:cs="Arial"/>
                <w:b/>
                <w:i/>
                <w:sz w:val="22"/>
                <w:szCs w:val="22"/>
              </w:rPr>
            </w:pPr>
            <w:r w:rsidRPr="00B6734A">
              <w:rPr>
                <w:rFonts w:ascii="Arial" w:eastAsiaTheme="minorEastAsia" w:hAnsi="Arial" w:cs="Arial"/>
                <w:sz w:val="22"/>
                <w:szCs w:val="22"/>
              </w:rPr>
              <w:t xml:space="preserve">Er. </w:t>
            </w:r>
            <w:sdt>
              <w:sdtPr>
                <w:rPr>
                  <w:rFonts w:ascii="Arial" w:eastAsiaTheme="minorEastAsia" w:hAnsi="Arial" w:cs="Arial"/>
                  <w:sz w:val="22"/>
                  <w:szCs w:val="22"/>
                </w:rPr>
                <w:id w:val="2719393"/>
                <w:placeholder>
                  <w:docPart w:val="90A0BB56CE194FE59C8EE3B14257755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Yash Bhatnagar" w:value="Yash Bhatnagar"/>
                  <w:listItem w:displayText="Man Mohan" w:value="Man Mohan"/>
                </w:dropDownList>
              </w:sdtPr>
              <w:sdtEndPr/>
              <w:sdtContent>
                <w:r w:rsidR="00C321B3" w:rsidRPr="00B6734A">
                  <w:rPr>
                    <w:rFonts w:ascii="Arial" w:eastAsiaTheme="minorEastAsia" w:hAnsi="Arial" w:cs="Arial"/>
                    <w:sz w:val="22"/>
                    <w:szCs w:val="22"/>
                  </w:rPr>
                  <w:t>Man Mohan</w:t>
                </w:r>
              </w:sdtContent>
            </w:sdt>
          </w:p>
        </w:tc>
        <w:tc>
          <w:tcPr>
            <w:tcW w:w="3220" w:type="dxa"/>
            <w:vAlign w:val="center"/>
          </w:tcPr>
          <w:p w14:paraId="699FB6A2" w14:textId="2E90FF0D" w:rsidR="0043012A" w:rsidRPr="00B6734A" w:rsidRDefault="00B043EB" w:rsidP="00B429DB">
            <w:pPr>
              <w:spacing w:line="360" w:lineRule="auto"/>
              <w:jc w:val="center"/>
              <w:rPr>
                <w:rFonts w:ascii="Arial" w:hAnsi="Arial" w:cs="Arial"/>
                <w:b/>
                <w:i/>
                <w:sz w:val="22"/>
                <w:szCs w:val="22"/>
              </w:rPr>
            </w:pPr>
            <w:r w:rsidRPr="00B6734A">
              <w:rPr>
                <w:rFonts w:ascii="Arial" w:eastAsiaTheme="minorEastAsia" w:hAnsi="Arial" w:cs="Arial"/>
                <w:sz w:val="22"/>
                <w:szCs w:val="22"/>
              </w:rPr>
              <w:t>Er. Abhinav Chaturvedi (P&amp;M)</w:t>
            </w:r>
          </w:p>
        </w:tc>
      </w:tr>
      <w:tr w:rsidR="0043012A" w:rsidRPr="0043012A" w14:paraId="5CCCCD9D" w14:textId="77777777" w:rsidTr="002B7E12">
        <w:trPr>
          <w:trHeight w:val="728"/>
          <w:jc w:val="center"/>
        </w:trPr>
        <w:tc>
          <w:tcPr>
            <w:tcW w:w="3061" w:type="dxa"/>
          </w:tcPr>
          <w:p w14:paraId="1F1EBBD5" w14:textId="77777777" w:rsidR="0043012A" w:rsidRPr="0043012A" w:rsidRDefault="0043012A" w:rsidP="0036331E">
            <w:pPr>
              <w:spacing w:line="360" w:lineRule="auto"/>
              <w:jc w:val="center"/>
              <w:rPr>
                <w:rFonts w:ascii="Arial" w:hAnsi="Arial" w:cs="Arial"/>
                <w:b/>
                <w:i/>
                <w:sz w:val="16"/>
                <w:szCs w:val="16"/>
              </w:rPr>
            </w:pPr>
          </w:p>
        </w:tc>
        <w:tc>
          <w:tcPr>
            <w:tcW w:w="3070" w:type="dxa"/>
          </w:tcPr>
          <w:p w14:paraId="7918A5FA" w14:textId="77777777" w:rsidR="0043012A" w:rsidRPr="0043012A" w:rsidRDefault="0043012A" w:rsidP="0036331E">
            <w:pPr>
              <w:spacing w:line="360" w:lineRule="auto"/>
              <w:jc w:val="center"/>
              <w:rPr>
                <w:rFonts w:ascii="Arial" w:hAnsi="Arial" w:cs="Arial"/>
                <w:b/>
                <w:i/>
                <w:sz w:val="16"/>
                <w:szCs w:val="16"/>
              </w:rPr>
            </w:pPr>
          </w:p>
        </w:tc>
        <w:tc>
          <w:tcPr>
            <w:tcW w:w="3220" w:type="dxa"/>
          </w:tcPr>
          <w:p w14:paraId="41A47296" w14:textId="77777777" w:rsidR="0043012A" w:rsidRPr="0043012A" w:rsidRDefault="0043012A" w:rsidP="0036331E">
            <w:pPr>
              <w:spacing w:line="360" w:lineRule="auto"/>
              <w:jc w:val="center"/>
              <w:rPr>
                <w:rFonts w:ascii="Arial" w:hAnsi="Arial" w:cs="Arial"/>
                <w:b/>
                <w:i/>
                <w:sz w:val="16"/>
                <w:szCs w:val="16"/>
              </w:rPr>
            </w:pPr>
          </w:p>
        </w:tc>
      </w:tr>
    </w:tbl>
    <w:p w14:paraId="37F8FA2B" w14:textId="77777777" w:rsidR="0043012A" w:rsidRDefault="0043012A">
      <w:pPr>
        <w:rPr>
          <w:rFonts w:ascii="Arial" w:hAnsi="Arial" w:cs="Arial"/>
          <w:b/>
        </w:rPr>
      </w:pPr>
    </w:p>
    <w:p w14:paraId="17BE44A1" w14:textId="32EEA5BF" w:rsidR="004F1BA3" w:rsidRDefault="000B6EF5">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795B845D" w14:textId="77777777" w:rsidR="00381EC6" w:rsidRDefault="00484516" w:rsidP="00381EC6">
          <w:pPr>
            <w:spacing w:line="360" w:lineRule="auto"/>
            <w:jc w:val="center"/>
            <w:rPr>
              <w:rFonts w:ascii="Arial" w:hAnsi="Arial" w:cs="Arial"/>
              <w:b/>
              <w:u w:val="single"/>
            </w:rPr>
          </w:pPr>
          <w:r>
            <w:rPr>
              <w:rFonts w:ascii="Arial" w:hAnsi="Arial" w:cs="Arial"/>
              <w:b/>
            </w:rPr>
            <w:t xml:space="preserve">ENCLOSURE: </w:t>
          </w:r>
          <w:r w:rsidR="00EA57B5">
            <w:rPr>
              <w:rFonts w:ascii="Arial" w:hAnsi="Arial" w:cs="Arial"/>
              <w:b/>
            </w:rPr>
            <w:t>I</w:t>
          </w:r>
          <w:r w:rsidR="00381EC6">
            <w:rPr>
              <w:rFonts w:ascii="Arial" w:hAnsi="Arial" w:cs="Arial"/>
              <w:b/>
            </w:rPr>
            <w:t xml:space="preserve"> – GOOGLE MAP LOCATION</w:t>
          </w:r>
        </w:p>
        <w:p w14:paraId="46F1E69C" w14:textId="6C612F83"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61FA517E" wp14:editId="6768A6C7">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D39DE5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tbl>
      <w:tblPr>
        <w:tblW w:w="9640" w:type="dxa"/>
        <w:tblInd w:w="-289" w:type="dxa"/>
        <w:tblLook w:val="04A0" w:firstRow="1" w:lastRow="0" w:firstColumn="1" w:lastColumn="0" w:noHBand="0" w:noVBand="1"/>
      </w:tblPr>
      <w:tblGrid>
        <w:gridCol w:w="9906"/>
      </w:tblGrid>
      <w:tr w:rsidR="00B429DB" w14:paraId="2233653A" w14:textId="77777777" w:rsidTr="00267B74">
        <w:tc>
          <w:tcPr>
            <w:tcW w:w="9640" w:type="dxa"/>
          </w:tcPr>
          <w:p w14:paraId="0C653874" w14:textId="77777777" w:rsidR="00B429DB" w:rsidRDefault="00B429DB" w:rsidP="00267B74">
            <w:pPr>
              <w:spacing w:line="360" w:lineRule="auto"/>
              <w:jc w:val="center"/>
              <w:rPr>
                <w:b/>
                <w:iCs/>
                <w:noProof/>
                <w:sz w:val="16"/>
                <w:szCs w:val="16"/>
                <w:lang w:val="en-IN" w:eastAsia="en-IN"/>
              </w:rPr>
            </w:pPr>
            <w:r>
              <w:rPr>
                <w:b/>
                <w:iCs/>
                <w:noProof/>
                <w:sz w:val="16"/>
                <w:szCs w:val="16"/>
                <w:lang w:val="en-IN" w:eastAsia="en-IN"/>
              </w:rPr>
              <w:drawing>
                <wp:inline distT="0" distB="0" distL="0" distR="0" wp14:anchorId="29CD255D" wp14:editId="3E1F32D5">
                  <wp:extent cx="6120000" cy="3407720"/>
                  <wp:effectExtent l="19050" t="19050" r="14605" b="21590"/>
                  <wp:docPr id="1426737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737928" name="Picture 1426737928"/>
                          <pic:cNvPicPr/>
                        </pic:nvPicPr>
                        <pic:blipFill>
                          <a:blip r:embed="rId12">
                            <a:extLst>
                              <a:ext uri="{28A0092B-C50C-407E-A947-70E740481C1C}">
                                <a14:useLocalDpi xmlns:a14="http://schemas.microsoft.com/office/drawing/2010/main" val="0"/>
                              </a:ext>
                            </a:extLst>
                          </a:blip>
                          <a:stretch>
                            <a:fillRect/>
                          </a:stretch>
                        </pic:blipFill>
                        <pic:spPr>
                          <a:xfrm>
                            <a:off x="0" y="0"/>
                            <a:ext cx="6120000" cy="3407720"/>
                          </a:xfrm>
                          <a:prstGeom prst="rect">
                            <a:avLst/>
                          </a:prstGeom>
                          <a:ln>
                            <a:solidFill>
                              <a:schemeClr val="tx1"/>
                            </a:solidFill>
                          </a:ln>
                        </pic:spPr>
                      </pic:pic>
                    </a:graphicData>
                  </a:graphic>
                </wp:inline>
              </w:drawing>
            </w:r>
          </w:p>
        </w:tc>
      </w:tr>
      <w:tr w:rsidR="00B429DB" w14:paraId="7EA8B8F9" w14:textId="77777777" w:rsidTr="00267B74">
        <w:tc>
          <w:tcPr>
            <w:tcW w:w="9640" w:type="dxa"/>
          </w:tcPr>
          <w:p w14:paraId="28BF268E" w14:textId="77777777" w:rsidR="00B429DB" w:rsidRDefault="00B429DB" w:rsidP="00267B74">
            <w:pPr>
              <w:spacing w:line="360" w:lineRule="auto"/>
              <w:jc w:val="center"/>
              <w:rPr>
                <w:rFonts w:ascii="Arial" w:hAnsi="Arial" w:cs="Arial"/>
                <w:b/>
                <w:noProof/>
                <w:sz w:val="22"/>
                <w:szCs w:val="22"/>
              </w:rPr>
            </w:pPr>
          </w:p>
          <w:p w14:paraId="4836F02D" w14:textId="77777777" w:rsidR="00B429DB" w:rsidRDefault="00B429DB" w:rsidP="00267B74">
            <w:pPr>
              <w:spacing w:line="360" w:lineRule="auto"/>
              <w:jc w:val="center"/>
              <w:rPr>
                <w:b/>
                <w:iCs/>
                <w:noProof/>
                <w:sz w:val="16"/>
                <w:szCs w:val="16"/>
                <w:lang w:val="en-IN" w:eastAsia="en-IN"/>
              </w:rPr>
            </w:pPr>
            <w:r>
              <w:rPr>
                <w:rFonts w:ascii="Arial" w:hAnsi="Arial" w:cs="Arial"/>
                <w:b/>
                <w:noProof/>
                <w:sz w:val="22"/>
                <w:szCs w:val="22"/>
                <w:lang w:val="en-IN" w:eastAsia="en-IN"/>
              </w:rPr>
              <w:drawing>
                <wp:inline distT="0" distB="0" distL="0" distR="0" wp14:anchorId="4DEDEB3F" wp14:editId="3B66AFDF">
                  <wp:extent cx="6120000" cy="3554093"/>
                  <wp:effectExtent l="19050" t="19050" r="14605" b="27940"/>
                  <wp:docPr id="3181438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143834" name="Picture 318143834"/>
                          <pic:cNvPicPr/>
                        </pic:nvPicPr>
                        <pic:blipFill>
                          <a:blip r:embed="rId13">
                            <a:extLst>
                              <a:ext uri="{28A0092B-C50C-407E-A947-70E740481C1C}">
                                <a14:useLocalDpi xmlns:a14="http://schemas.microsoft.com/office/drawing/2010/main" val="0"/>
                              </a:ext>
                            </a:extLst>
                          </a:blip>
                          <a:stretch>
                            <a:fillRect/>
                          </a:stretch>
                        </pic:blipFill>
                        <pic:spPr>
                          <a:xfrm>
                            <a:off x="0" y="0"/>
                            <a:ext cx="6120000" cy="3554093"/>
                          </a:xfrm>
                          <a:prstGeom prst="rect">
                            <a:avLst/>
                          </a:prstGeom>
                          <a:ln>
                            <a:solidFill>
                              <a:schemeClr val="tx1"/>
                            </a:solidFill>
                          </a:ln>
                        </pic:spPr>
                      </pic:pic>
                    </a:graphicData>
                  </a:graphic>
                </wp:inline>
              </w:drawing>
            </w:r>
          </w:p>
        </w:tc>
      </w:tr>
    </w:tbl>
    <w:p w14:paraId="5706835B" w14:textId="77777777" w:rsidR="00B429DB" w:rsidRDefault="00B429DB" w:rsidP="00B429DB">
      <w:pPr>
        <w:spacing w:line="360" w:lineRule="auto"/>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03404D93" w14:textId="77777777" w:rsidR="00381EC6" w:rsidRDefault="00484516" w:rsidP="00381EC6">
          <w:pPr>
            <w:spacing w:line="360" w:lineRule="auto"/>
            <w:jc w:val="center"/>
            <w:rPr>
              <w:rFonts w:ascii="Arial" w:hAnsi="Arial" w:cs="Arial"/>
              <w:b/>
            </w:rPr>
          </w:pPr>
          <w:r>
            <w:rPr>
              <w:rFonts w:ascii="Arial" w:hAnsi="Arial" w:cs="Arial"/>
              <w:b/>
            </w:rPr>
            <w:t xml:space="preserve">ENCLOSURE: </w:t>
          </w:r>
          <w:r w:rsidR="00EA57B5">
            <w:rPr>
              <w:rFonts w:ascii="Arial" w:hAnsi="Arial" w:cs="Arial"/>
              <w:b/>
            </w:rPr>
            <w:t>II</w:t>
          </w:r>
          <w:r w:rsidR="00381EC6">
            <w:rPr>
              <w:rFonts w:ascii="Arial" w:hAnsi="Arial" w:cs="Arial"/>
              <w:b/>
            </w:rPr>
            <w:t>– PHOTOGRAPHS OF THE PROPERTY</w:t>
          </w:r>
        </w:p>
        <w:p w14:paraId="54ECA6B1" w14:textId="49E5A1A6"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713830B" wp14:editId="329711BE">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93D6652"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W w:w="10490" w:type="dxa"/>
        <w:tblInd w:w="-714" w:type="dxa"/>
        <w:tblLook w:val="04A0" w:firstRow="1" w:lastRow="0" w:firstColumn="1" w:lastColumn="0" w:noHBand="0" w:noVBand="1"/>
      </w:tblPr>
      <w:tblGrid>
        <w:gridCol w:w="5376"/>
        <w:gridCol w:w="5376"/>
      </w:tblGrid>
      <w:tr w:rsidR="00B429DB" w14:paraId="7F650283" w14:textId="77777777" w:rsidTr="00267B74">
        <w:tc>
          <w:tcPr>
            <w:tcW w:w="5318" w:type="dxa"/>
          </w:tcPr>
          <w:p w14:paraId="7BB8F3A3" w14:textId="77777777" w:rsidR="00B429DB" w:rsidRPr="0038067B" w:rsidRDefault="00B429DB" w:rsidP="00267B74">
            <w:pPr>
              <w:spacing w:line="360" w:lineRule="auto"/>
              <w:outlineLvl w:val="0"/>
              <w:rPr>
                <w:noProof/>
                <w:lang w:val="en-IN" w:eastAsia="en-IN"/>
              </w:rPr>
            </w:pPr>
            <w:r w:rsidRPr="0038067B">
              <w:rPr>
                <w:noProof/>
                <w:lang w:val="en-IN" w:eastAsia="en-IN"/>
              </w:rPr>
              <w:drawing>
                <wp:inline distT="0" distB="0" distL="0" distR="0" wp14:anchorId="45CF773B" wp14:editId="7D79BC04">
                  <wp:extent cx="3240000" cy="2430089"/>
                  <wp:effectExtent l="19050" t="19050" r="17780" b="27940"/>
                  <wp:docPr id="16893279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27995" name="Picture 168932799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0000" cy="2430089"/>
                          </a:xfrm>
                          <a:prstGeom prst="rect">
                            <a:avLst/>
                          </a:prstGeom>
                          <a:ln>
                            <a:solidFill>
                              <a:schemeClr val="tx1"/>
                            </a:solidFill>
                          </a:ln>
                        </pic:spPr>
                      </pic:pic>
                    </a:graphicData>
                  </a:graphic>
                </wp:inline>
              </w:drawing>
            </w:r>
          </w:p>
        </w:tc>
        <w:tc>
          <w:tcPr>
            <w:tcW w:w="5172" w:type="dxa"/>
          </w:tcPr>
          <w:p w14:paraId="01679FAB" w14:textId="77777777" w:rsidR="00B429DB" w:rsidRDefault="00B429DB" w:rsidP="00267B74">
            <w:pPr>
              <w:spacing w:after="160" w:line="259" w:lineRule="auto"/>
              <w:rPr>
                <w:rFonts w:ascii="Arial" w:hAnsi="Arial" w:cs="Arial"/>
                <w:b/>
              </w:rPr>
            </w:pPr>
            <w:r>
              <w:rPr>
                <w:rFonts w:ascii="Arial" w:hAnsi="Arial" w:cs="Arial"/>
                <w:b/>
                <w:noProof/>
                <w:lang w:val="en-IN" w:eastAsia="en-IN"/>
              </w:rPr>
              <w:drawing>
                <wp:inline distT="0" distB="0" distL="0" distR="0" wp14:anchorId="6FD29605" wp14:editId="1B50953B">
                  <wp:extent cx="3240000" cy="2430089"/>
                  <wp:effectExtent l="19050" t="19050" r="17780" b="27940"/>
                  <wp:docPr id="3963100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310097" name="Picture 39631009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0000" cy="2430089"/>
                          </a:xfrm>
                          <a:prstGeom prst="rect">
                            <a:avLst/>
                          </a:prstGeom>
                          <a:ln>
                            <a:solidFill>
                              <a:schemeClr val="tx1"/>
                            </a:solidFill>
                          </a:ln>
                        </pic:spPr>
                      </pic:pic>
                    </a:graphicData>
                  </a:graphic>
                </wp:inline>
              </w:drawing>
            </w:r>
          </w:p>
        </w:tc>
      </w:tr>
      <w:tr w:rsidR="00B429DB" w14:paraId="26BFEA55" w14:textId="77777777" w:rsidTr="00267B74">
        <w:tc>
          <w:tcPr>
            <w:tcW w:w="5318" w:type="dxa"/>
          </w:tcPr>
          <w:p w14:paraId="611E5FEA" w14:textId="77777777" w:rsidR="00B429DB" w:rsidRDefault="00B429DB" w:rsidP="00267B74">
            <w:pPr>
              <w:spacing w:after="160" w:line="259" w:lineRule="auto"/>
              <w:rPr>
                <w:rFonts w:ascii="Arial" w:hAnsi="Arial" w:cs="Arial"/>
                <w:b/>
              </w:rPr>
            </w:pPr>
            <w:r>
              <w:rPr>
                <w:rFonts w:ascii="Arial" w:hAnsi="Arial" w:cs="Arial"/>
                <w:b/>
                <w:noProof/>
                <w:lang w:val="en-IN" w:eastAsia="en-IN"/>
              </w:rPr>
              <w:drawing>
                <wp:inline distT="0" distB="0" distL="0" distR="0" wp14:anchorId="25A29A05" wp14:editId="05AEBB35">
                  <wp:extent cx="3240000" cy="2430089"/>
                  <wp:effectExtent l="19050" t="19050" r="17780" b="27940"/>
                  <wp:docPr id="15075675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567528" name="Picture 150756752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0000" cy="2430089"/>
                          </a:xfrm>
                          <a:prstGeom prst="rect">
                            <a:avLst/>
                          </a:prstGeom>
                          <a:ln>
                            <a:solidFill>
                              <a:schemeClr val="tx1"/>
                            </a:solidFill>
                          </a:ln>
                        </pic:spPr>
                      </pic:pic>
                    </a:graphicData>
                  </a:graphic>
                </wp:inline>
              </w:drawing>
            </w:r>
          </w:p>
        </w:tc>
        <w:tc>
          <w:tcPr>
            <w:tcW w:w="5172" w:type="dxa"/>
          </w:tcPr>
          <w:p w14:paraId="655270D8" w14:textId="77777777" w:rsidR="00B429DB" w:rsidRDefault="00B429DB" w:rsidP="00267B74">
            <w:pPr>
              <w:spacing w:after="160" w:line="259" w:lineRule="auto"/>
              <w:rPr>
                <w:rFonts w:ascii="Arial" w:hAnsi="Arial" w:cs="Arial"/>
                <w:b/>
              </w:rPr>
            </w:pPr>
            <w:r>
              <w:rPr>
                <w:rFonts w:ascii="Arial" w:hAnsi="Arial" w:cs="Arial"/>
                <w:b/>
                <w:noProof/>
                <w:lang w:val="en-IN" w:eastAsia="en-IN"/>
              </w:rPr>
              <w:drawing>
                <wp:inline distT="0" distB="0" distL="0" distR="0" wp14:anchorId="7046936D" wp14:editId="78057D8E">
                  <wp:extent cx="3240000" cy="2430089"/>
                  <wp:effectExtent l="19050" t="19050" r="17780" b="27940"/>
                  <wp:docPr id="12608733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73354" name="Picture 126087335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0000" cy="2430089"/>
                          </a:xfrm>
                          <a:prstGeom prst="rect">
                            <a:avLst/>
                          </a:prstGeom>
                          <a:ln>
                            <a:solidFill>
                              <a:schemeClr val="tx1"/>
                            </a:solidFill>
                          </a:ln>
                        </pic:spPr>
                      </pic:pic>
                    </a:graphicData>
                  </a:graphic>
                </wp:inline>
              </w:drawing>
            </w:r>
          </w:p>
        </w:tc>
      </w:tr>
      <w:tr w:rsidR="00B429DB" w14:paraId="0B93F29F" w14:textId="77777777" w:rsidTr="00267B74">
        <w:tc>
          <w:tcPr>
            <w:tcW w:w="5318" w:type="dxa"/>
          </w:tcPr>
          <w:p w14:paraId="2B8D8CE1" w14:textId="77777777" w:rsidR="00B429DB" w:rsidRDefault="00B429DB" w:rsidP="00267B74">
            <w:pPr>
              <w:spacing w:after="160" w:line="259" w:lineRule="auto"/>
              <w:rPr>
                <w:rFonts w:ascii="Arial" w:hAnsi="Arial" w:cs="Arial"/>
                <w:b/>
              </w:rPr>
            </w:pPr>
            <w:r>
              <w:rPr>
                <w:rFonts w:ascii="Arial" w:hAnsi="Arial" w:cs="Arial"/>
                <w:b/>
                <w:noProof/>
                <w:lang w:val="en-IN" w:eastAsia="en-IN"/>
              </w:rPr>
              <w:drawing>
                <wp:inline distT="0" distB="0" distL="0" distR="0" wp14:anchorId="3E9593E4" wp14:editId="3CA3EE9B">
                  <wp:extent cx="3240000" cy="2430089"/>
                  <wp:effectExtent l="19050" t="19050" r="17780" b="27940"/>
                  <wp:docPr id="15559299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29978" name="Picture 155592997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40000" cy="2430089"/>
                          </a:xfrm>
                          <a:prstGeom prst="rect">
                            <a:avLst/>
                          </a:prstGeom>
                          <a:ln>
                            <a:solidFill>
                              <a:schemeClr val="tx1"/>
                            </a:solidFill>
                          </a:ln>
                        </pic:spPr>
                      </pic:pic>
                    </a:graphicData>
                  </a:graphic>
                </wp:inline>
              </w:drawing>
            </w:r>
          </w:p>
        </w:tc>
        <w:tc>
          <w:tcPr>
            <w:tcW w:w="5172" w:type="dxa"/>
          </w:tcPr>
          <w:p w14:paraId="706270F2" w14:textId="01F6DB5D" w:rsidR="00B429DB" w:rsidRDefault="00B429DB" w:rsidP="00267B74">
            <w:pPr>
              <w:spacing w:after="160" w:line="259" w:lineRule="auto"/>
              <w:rPr>
                <w:rFonts w:ascii="Arial" w:hAnsi="Arial" w:cs="Arial"/>
                <w:b/>
              </w:rPr>
            </w:pPr>
            <w:r w:rsidRPr="00583E7B">
              <w:rPr>
                <w:noProof/>
                <w:lang w:val="en-IN" w:eastAsia="en-IN"/>
              </w:rPr>
              <w:drawing>
                <wp:inline distT="0" distB="0" distL="0" distR="0" wp14:anchorId="764A28D1" wp14:editId="160CD650">
                  <wp:extent cx="3240000" cy="2430000"/>
                  <wp:effectExtent l="19050" t="19050" r="17780" b="27940"/>
                  <wp:docPr id="550488156" name="Picture 550488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6" name="Picture 55048815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bl>
    <w:p w14:paraId="47F00508" w14:textId="77777777" w:rsidR="00B429DB" w:rsidRDefault="00B429DB" w:rsidP="00B429DB">
      <w:pPr>
        <w:spacing w:line="360" w:lineRule="auto"/>
        <w:rPr>
          <w:rFonts w:ascii="Arial" w:hAnsi="Arial" w:cs="Arial"/>
          <w:b/>
        </w:rPr>
      </w:pPr>
    </w:p>
    <w:tbl>
      <w:tblPr>
        <w:tblW w:w="10752" w:type="dxa"/>
        <w:jc w:val="center"/>
        <w:tblLook w:val="04A0" w:firstRow="1" w:lastRow="0" w:firstColumn="1" w:lastColumn="0" w:noHBand="0" w:noVBand="1"/>
      </w:tblPr>
      <w:tblGrid>
        <w:gridCol w:w="5376"/>
        <w:gridCol w:w="5376"/>
      </w:tblGrid>
      <w:tr w:rsidR="00B429DB" w:rsidRPr="00583E7B" w14:paraId="17AA1C67" w14:textId="77777777" w:rsidTr="00267B74">
        <w:trPr>
          <w:trHeight w:val="3650"/>
          <w:jc w:val="center"/>
        </w:trPr>
        <w:tc>
          <w:tcPr>
            <w:tcW w:w="5376" w:type="dxa"/>
          </w:tcPr>
          <w:p w14:paraId="18315CFD" w14:textId="77777777" w:rsidR="00B429DB" w:rsidRPr="00583E7B" w:rsidRDefault="00B429DB" w:rsidP="00267B74">
            <w:pPr>
              <w:spacing w:line="360" w:lineRule="auto"/>
              <w:outlineLvl w:val="0"/>
              <w:rPr>
                <w:noProof/>
                <w:lang w:val="en-IN" w:eastAsia="en-IN"/>
              </w:rPr>
            </w:pPr>
            <w:r w:rsidRPr="00583E7B">
              <w:rPr>
                <w:noProof/>
                <w:lang w:val="en-IN" w:eastAsia="en-IN"/>
              </w:rPr>
              <w:drawing>
                <wp:inline distT="0" distB="0" distL="0" distR="0" wp14:anchorId="0ACBDDA6" wp14:editId="0127463A">
                  <wp:extent cx="3240000" cy="2430000"/>
                  <wp:effectExtent l="19050" t="19050" r="17780" b="27940"/>
                  <wp:docPr id="550488158" name="Picture 550488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8" name="Picture 55048815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376" w:type="dxa"/>
          </w:tcPr>
          <w:p w14:paraId="38C92556" w14:textId="77777777" w:rsidR="00B429DB" w:rsidRPr="00583E7B" w:rsidRDefault="00B429DB" w:rsidP="00267B74">
            <w:pPr>
              <w:spacing w:line="360" w:lineRule="auto"/>
              <w:outlineLvl w:val="0"/>
              <w:rPr>
                <w:noProof/>
                <w:lang w:val="en-IN" w:eastAsia="en-IN"/>
              </w:rPr>
            </w:pPr>
            <w:r w:rsidRPr="00583E7B">
              <w:rPr>
                <w:noProof/>
                <w:lang w:val="en-IN" w:eastAsia="en-IN"/>
              </w:rPr>
              <w:drawing>
                <wp:inline distT="0" distB="0" distL="0" distR="0" wp14:anchorId="6BB16CC1" wp14:editId="7DC9AAA1">
                  <wp:extent cx="3240000" cy="2430000"/>
                  <wp:effectExtent l="19050" t="19050" r="17780" b="27940"/>
                  <wp:docPr id="550488159" name="Picture 550488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9" name="Picture 55048815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r w:rsidR="00B429DB" w:rsidRPr="00583E7B" w14:paraId="2D759A3C" w14:textId="77777777" w:rsidTr="00267B74">
        <w:trPr>
          <w:trHeight w:val="3650"/>
          <w:jc w:val="center"/>
        </w:trPr>
        <w:tc>
          <w:tcPr>
            <w:tcW w:w="5376" w:type="dxa"/>
          </w:tcPr>
          <w:p w14:paraId="74104BD2" w14:textId="77777777" w:rsidR="00B429DB" w:rsidRPr="00583E7B" w:rsidRDefault="00B429DB" w:rsidP="00267B74">
            <w:pPr>
              <w:spacing w:line="360" w:lineRule="auto"/>
              <w:outlineLvl w:val="0"/>
              <w:rPr>
                <w:noProof/>
                <w:lang w:val="en-IN" w:eastAsia="en-IN"/>
              </w:rPr>
            </w:pPr>
            <w:r w:rsidRPr="00583E7B">
              <w:rPr>
                <w:noProof/>
                <w:lang w:val="en-IN" w:eastAsia="en-IN"/>
              </w:rPr>
              <w:drawing>
                <wp:inline distT="0" distB="0" distL="0" distR="0" wp14:anchorId="519EFA96" wp14:editId="22464B76">
                  <wp:extent cx="3240000" cy="2430000"/>
                  <wp:effectExtent l="19050" t="19050" r="17780" b="27940"/>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Picture 9417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376" w:type="dxa"/>
          </w:tcPr>
          <w:p w14:paraId="30399E2B" w14:textId="77777777" w:rsidR="00B429DB" w:rsidRPr="00583E7B" w:rsidRDefault="00B429DB" w:rsidP="00267B74">
            <w:pPr>
              <w:spacing w:line="360" w:lineRule="auto"/>
              <w:outlineLvl w:val="0"/>
              <w:rPr>
                <w:noProof/>
                <w:lang w:val="en-IN" w:eastAsia="en-IN"/>
              </w:rPr>
            </w:pPr>
            <w:r w:rsidRPr="00583E7B">
              <w:rPr>
                <w:noProof/>
                <w:lang w:val="en-IN" w:eastAsia="en-IN"/>
              </w:rPr>
              <w:drawing>
                <wp:inline distT="0" distB="0" distL="0" distR="0" wp14:anchorId="2FEAFB21" wp14:editId="74EF7AC8">
                  <wp:extent cx="3240000" cy="2430000"/>
                  <wp:effectExtent l="19050" t="19050" r="17780" b="27940"/>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Picture 9417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r w:rsidR="00B429DB" w:rsidRPr="00583E7B" w14:paraId="79F6C40B" w14:textId="77777777" w:rsidTr="00267B74">
        <w:trPr>
          <w:trHeight w:val="3635"/>
          <w:jc w:val="center"/>
        </w:trPr>
        <w:tc>
          <w:tcPr>
            <w:tcW w:w="5376" w:type="dxa"/>
          </w:tcPr>
          <w:p w14:paraId="13AAB5A2" w14:textId="77777777" w:rsidR="00B429DB" w:rsidRPr="00583E7B" w:rsidRDefault="00B429DB" w:rsidP="00267B74">
            <w:pPr>
              <w:spacing w:line="360" w:lineRule="auto"/>
              <w:outlineLvl w:val="0"/>
              <w:rPr>
                <w:noProof/>
                <w:lang w:val="en-IN" w:eastAsia="en-IN"/>
              </w:rPr>
            </w:pPr>
            <w:r w:rsidRPr="00583E7B">
              <w:rPr>
                <w:noProof/>
                <w:lang w:val="en-IN" w:eastAsia="en-IN"/>
              </w:rPr>
              <w:drawing>
                <wp:inline distT="0" distB="0" distL="0" distR="0" wp14:anchorId="7376D57D" wp14:editId="30E90E27">
                  <wp:extent cx="3240000" cy="2430000"/>
                  <wp:effectExtent l="19050" t="19050" r="17780" b="27940"/>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Picture 9417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376" w:type="dxa"/>
          </w:tcPr>
          <w:p w14:paraId="1706C66B" w14:textId="77777777" w:rsidR="00B429DB" w:rsidRPr="00583E7B" w:rsidRDefault="00B429DB" w:rsidP="00267B74">
            <w:pPr>
              <w:spacing w:line="360" w:lineRule="auto"/>
              <w:outlineLvl w:val="0"/>
              <w:rPr>
                <w:noProof/>
                <w:lang w:val="en-IN" w:eastAsia="en-IN"/>
              </w:rPr>
            </w:pPr>
            <w:r w:rsidRPr="00583E7B">
              <w:rPr>
                <w:noProof/>
                <w:lang w:val="en-IN" w:eastAsia="en-IN"/>
              </w:rPr>
              <w:drawing>
                <wp:inline distT="0" distB="0" distL="0" distR="0" wp14:anchorId="77D0BDD0" wp14:editId="27B20ED3">
                  <wp:extent cx="3240000" cy="2430000"/>
                  <wp:effectExtent l="19050" t="19050" r="17780" b="27940"/>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Picture 94179"/>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r>
    </w:tbl>
    <w:p w14:paraId="71C01C92" w14:textId="77777777" w:rsidR="00B429DB" w:rsidRDefault="00B429DB" w:rsidP="00B429DB">
      <w:pPr>
        <w:spacing w:line="360" w:lineRule="auto"/>
        <w:rPr>
          <w:rFonts w:ascii="Arial" w:hAnsi="Arial" w:cs="Arial"/>
          <w:b/>
        </w:rPr>
      </w:pPr>
    </w:p>
    <w:p w14:paraId="29C436A3" w14:textId="77777777" w:rsidR="00B429DB" w:rsidRDefault="00B429DB" w:rsidP="00B429DB">
      <w:pPr>
        <w:spacing w:line="360" w:lineRule="auto"/>
        <w:rPr>
          <w:rFonts w:ascii="Arial" w:hAnsi="Arial" w:cs="Arial"/>
          <w:b/>
        </w:rPr>
      </w:pPr>
    </w:p>
    <w:p w14:paraId="7F7B64D6" w14:textId="6EA4EB9E" w:rsidR="00EA57B5" w:rsidRPr="00D217A0" w:rsidRDefault="008B39C0" w:rsidP="00EA57B5">
      <w:pPr>
        <w:spacing w:line="360" w:lineRule="auto"/>
        <w:jc w:val="center"/>
        <w:rPr>
          <w:b/>
          <w:u w:val="single"/>
        </w:rPr>
      </w:pPr>
      <w:sdt>
        <w:sdtPr>
          <w:rPr>
            <w:rFonts w:ascii="Arial" w:hAnsi="Arial" w:cs="Arial"/>
            <w:b/>
          </w:rPr>
          <w:id w:val="-1010448744"/>
          <w:placeholder>
            <w:docPart w:val="68C68016A8664011A08E8A724B06E1B5"/>
          </w:placeholder>
        </w:sdtPr>
        <w:sdtEndPr>
          <w:rPr>
            <w:u w:val="single"/>
          </w:rPr>
        </w:sdtEndPr>
        <w:sdtContent>
          <w:r w:rsidR="00EA57B5">
            <w:rPr>
              <w:rFonts w:ascii="Arial" w:hAnsi="Arial" w:cs="Arial"/>
              <w:b/>
            </w:rPr>
            <w:t xml:space="preserve">ENCLOSURE: III – </w:t>
          </w:r>
          <w:r w:rsidR="00EA57B5" w:rsidRPr="00EA57B5">
            <w:rPr>
              <w:rFonts w:ascii="Arial" w:hAnsi="Arial" w:cs="Arial"/>
              <w:b/>
            </w:rPr>
            <w:t>IMPORTANT DOCUMENTS EXHIBIT</w:t>
          </w:r>
        </w:sdtContent>
      </w:sdt>
    </w:p>
    <w:p w14:paraId="07584332" w14:textId="6E3A88C5" w:rsidR="00A50F52" w:rsidRPr="00042CDB" w:rsidRDefault="00EA57B5" w:rsidP="00434344">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3600" behindDoc="0" locked="0" layoutInCell="1" allowOverlap="1" wp14:anchorId="5EEC8D94" wp14:editId="34005ECD">
                <wp:simplePos x="0" y="0"/>
                <wp:positionH relativeFrom="column">
                  <wp:posOffset>-45720</wp:posOffset>
                </wp:positionH>
                <wp:positionV relativeFrom="paragraph">
                  <wp:posOffset>48895</wp:posOffset>
                </wp:positionV>
                <wp:extent cx="5928360" cy="0"/>
                <wp:effectExtent l="0" t="38100" r="15240" b="38100"/>
                <wp:wrapNone/>
                <wp:docPr id="317716676" name="Straight Connector 3177166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0510F92" id="Straight Connector 317716676"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" strokeweight="6pt">
                <o:lock v:ext="edit" shapetype="f"/>
              </v:line>
            </w:pict>
          </mc:Fallback>
        </mc:AlternateContent>
      </w:r>
    </w:p>
    <w:p w14:paraId="0609F4E5" w14:textId="4704AC0A" w:rsidR="00042CDB" w:rsidRDefault="00042CDB" w:rsidP="00042CDB">
      <w:pPr>
        <w:spacing w:after="160" w:line="259" w:lineRule="auto"/>
        <w:jc w:val="center"/>
        <w:rPr>
          <w:rFonts w:ascii="Arial" w:eastAsiaTheme="minorEastAsia" w:hAnsi="Arial" w:cs="Arial"/>
          <w:b/>
          <w:bCs/>
          <w:noProof/>
          <w:sz w:val="22"/>
          <w:szCs w:val="22"/>
          <w:u w:val="single"/>
          <w:lang w:val="en-IN" w:eastAsia="en-IN"/>
        </w:rPr>
      </w:pPr>
      <w:r>
        <w:rPr>
          <w:rFonts w:ascii="Arial" w:eastAsiaTheme="minorEastAsia" w:hAnsi="Arial" w:cs="Arial"/>
          <w:b/>
          <w:bCs/>
          <w:noProof/>
          <w:sz w:val="22"/>
          <w:szCs w:val="22"/>
          <w:u w:val="single"/>
          <w:lang w:val="en-IN" w:eastAsia="en-IN"/>
        </w:rPr>
        <w:t>Factory License</w:t>
      </w:r>
    </w:p>
    <w:p w14:paraId="262AAAA4" w14:textId="4DE10EF9" w:rsidR="00267B74" w:rsidRDefault="00042CDB" w:rsidP="00267B74">
      <w:pPr>
        <w:spacing w:after="160" w:line="259" w:lineRule="auto"/>
        <w:jc w:val="center"/>
        <w:rPr>
          <w:rFonts w:ascii="Arial" w:eastAsiaTheme="minorEastAsia" w:hAnsi="Arial" w:cs="Arial"/>
          <w:b/>
          <w:bCs/>
          <w:noProof/>
          <w:sz w:val="22"/>
          <w:szCs w:val="22"/>
          <w:u w:val="single"/>
          <w:lang w:val="en-IN" w:eastAsia="en-IN"/>
        </w:rPr>
      </w:pPr>
      <w:r w:rsidRPr="00042CDB">
        <w:rPr>
          <w:rFonts w:ascii="Arial" w:eastAsiaTheme="minorEastAsia" w:hAnsi="Arial" w:cs="Arial"/>
          <w:b/>
          <w:bCs/>
          <w:noProof/>
          <w:sz w:val="22"/>
          <w:szCs w:val="22"/>
          <w:lang w:val="en-IN" w:eastAsia="en-IN"/>
        </w:rPr>
        <w:drawing>
          <wp:inline distT="0" distB="0" distL="0" distR="0" wp14:anchorId="7A454488" wp14:editId="1DBEDA03">
            <wp:extent cx="5141265" cy="7538721"/>
            <wp:effectExtent l="19050" t="19050" r="21590" b="24130"/>
            <wp:docPr id="14733012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301224" name="Picture 1473301224"/>
                    <pic:cNvPicPr/>
                  </pic:nvPicPr>
                  <pic:blipFill rotWithShape="1">
                    <a:blip r:embed="rId26">
                      <a:extLst>
                        <a:ext uri="{28A0092B-C50C-407E-A947-70E740481C1C}">
                          <a14:useLocalDpi xmlns:a14="http://schemas.microsoft.com/office/drawing/2010/main" val="0"/>
                        </a:ext>
                      </a:extLst>
                    </a:blip>
                    <a:srcRect t="1611"/>
                    <a:stretch/>
                  </pic:blipFill>
                  <pic:spPr bwMode="auto">
                    <a:xfrm>
                      <a:off x="0" y="0"/>
                      <a:ext cx="5150282" cy="755194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59C9731" w14:textId="54E40EAA" w:rsidR="00042CDB" w:rsidRDefault="00042CDB" w:rsidP="00042CDB">
      <w:pPr>
        <w:spacing w:after="160" w:line="259" w:lineRule="auto"/>
        <w:jc w:val="center"/>
        <w:rPr>
          <w:rFonts w:ascii="Arial" w:eastAsiaTheme="minorEastAsia" w:hAnsi="Arial" w:cs="Arial"/>
          <w:b/>
          <w:bCs/>
          <w:noProof/>
          <w:sz w:val="22"/>
          <w:szCs w:val="22"/>
          <w:u w:val="single"/>
          <w:lang w:val="en-IN" w:eastAsia="en-IN"/>
        </w:rPr>
      </w:pPr>
      <w:r>
        <w:rPr>
          <w:rFonts w:ascii="Arial" w:eastAsiaTheme="minorEastAsia" w:hAnsi="Arial" w:cs="Arial"/>
          <w:b/>
          <w:bCs/>
          <w:noProof/>
          <w:sz w:val="22"/>
          <w:szCs w:val="22"/>
          <w:u w:val="single"/>
          <w:lang w:val="en-IN" w:eastAsia="en-IN"/>
        </w:rPr>
        <w:t>Plant and Machinery Layout</w:t>
      </w:r>
    </w:p>
    <w:p w14:paraId="6BCA5149" w14:textId="7AA1801C" w:rsidR="00042CDB" w:rsidRDefault="00042CDB" w:rsidP="00042CDB">
      <w:pPr>
        <w:spacing w:after="160" w:line="259" w:lineRule="auto"/>
        <w:jc w:val="center"/>
        <w:rPr>
          <w:rFonts w:ascii="Arial" w:eastAsiaTheme="minorEastAsia" w:hAnsi="Arial" w:cs="Arial"/>
          <w:b/>
          <w:bCs/>
          <w:noProof/>
          <w:sz w:val="22"/>
          <w:szCs w:val="22"/>
          <w:u w:val="single"/>
          <w:lang w:val="en-IN" w:eastAsia="en-IN"/>
        </w:rPr>
      </w:pPr>
      <w:r w:rsidRPr="00042CDB">
        <w:rPr>
          <w:rFonts w:ascii="Arial" w:eastAsiaTheme="minorEastAsia" w:hAnsi="Arial" w:cs="Arial"/>
          <w:b/>
          <w:bCs/>
          <w:noProof/>
          <w:sz w:val="22"/>
          <w:szCs w:val="22"/>
          <w:lang w:val="en-IN" w:eastAsia="en-IN"/>
        </w:rPr>
        <w:drawing>
          <wp:inline distT="0" distB="0" distL="0" distR="0" wp14:anchorId="20BCBAC5" wp14:editId="5E8178D5">
            <wp:extent cx="7606977" cy="5284559"/>
            <wp:effectExtent l="18098" t="20002" r="12382" b="12383"/>
            <wp:docPr id="318244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244002" name="Picture 318244002"/>
                    <pic:cNvPicPr/>
                  </pic:nvPicPr>
                  <pic:blipFill>
                    <a:blip r:embed="rId27">
                      <a:extLst>
                        <a:ext uri="{28A0092B-C50C-407E-A947-70E740481C1C}">
                          <a14:useLocalDpi xmlns:a14="http://schemas.microsoft.com/office/drawing/2010/main" val="0"/>
                        </a:ext>
                      </a:extLst>
                    </a:blip>
                    <a:stretch>
                      <a:fillRect/>
                    </a:stretch>
                  </pic:blipFill>
                  <pic:spPr>
                    <a:xfrm rot="16200000">
                      <a:off x="0" y="0"/>
                      <a:ext cx="7635346" cy="5304267"/>
                    </a:xfrm>
                    <a:prstGeom prst="rect">
                      <a:avLst/>
                    </a:prstGeom>
                    <a:ln>
                      <a:solidFill>
                        <a:schemeClr val="tx1"/>
                      </a:solidFill>
                    </a:ln>
                  </pic:spPr>
                </pic:pic>
              </a:graphicData>
            </a:graphic>
          </wp:inline>
        </w:drawing>
      </w:r>
    </w:p>
    <w:p w14:paraId="659AAACB" w14:textId="77777777" w:rsidR="00267B74" w:rsidRDefault="00267B74" w:rsidP="00267B74">
      <w:pPr>
        <w:spacing w:after="160" w:line="259" w:lineRule="auto"/>
        <w:rPr>
          <w:rFonts w:ascii="Arial" w:eastAsiaTheme="minorEastAsia" w:hAnsi="Arial" w:cs="Arial"/>
          <w:b/>
          <w:bCs/>
          <w:noProof/>
          <w:sz w:val="22"/>
          <w:szCs w:val="22"/>
          <w:u w:val="single"/>
          <w:lang w:val="en-IN" w:eastAsia="en-IN"/>
        </w:rPr>
      </w:pPr>
    </w:p>
    <w:p w14:paraId="533065CA" w14:textId="5BCFDD65" w:rsidR="00042CDB" w:rsidRDefault="00042CDB" w:rsidP="00042CDB">
      <w:pPr>
        <w:spacing w:after="160" w:line="259" w:lineRule="auto"/>
        <w:jc w:val="center"/>
        <w:rPr>
          <w:rFonts w:ascii="Arial" w:eastAsiaTheme="minorEastAsia" w:hAnsi="Arial" w:cs="Arial"/>
          <w:b/>
          <w:bCs/>
          <w:noProof/>
          <w:sz w:val="22"/>
          <w:szCs w:val="22"/>
          <w:u w:val="single"/>
          <w:lang w:val="en-IN" w:eastAsia="en-IN"/>
        </w:rPr>
      </w:pPr>
      <w:r w:rsidRPr="00EC6485">
        <w:rPr>
          <w:rFonts w:ascii="Arial" w:eastAsiaTheme="minorEastAsia" w:hAnsi="Arial" w:cs="Arial"/>
          <w:b/>
          <w:bCs/>
          <w:noProof/>
          <w:sz w:val="22"/>
          <w:szCs w:val="22"/>
          <w:u w:val="single"/>
          <w:lang w:val="en-IN" w:eastAsia="en-IN"/>
        </w:rPr>
        <w:t xml:space="preserve">ELECTRICITY BILL </w:t>
      </w:r>
    </w:p>
    <w:tbl>
      <w:tblPr>
        <w:tblW w:w="9782" w:type="dxa"/>
        <w:tblInd w:w="-289" w:type="dxa"/>
        <w:tblLook w:val="04A0" w:firstRow="1" w:lastRow="0" w:firstColumn="1" w:lastColumn="0" w:noHBand="0" w:noVBand="1"/>
      </w:tblPr>
      <w:tblGrid>
        <w:gridCol w:w="9782"/>
      </w:tblGrid>
      <w:tr w:rsidR="00042CDB" w14:paraId="493451FF" w14:textId="77777777" w:rsidTr="00042CDB">
        <w:trPr>
          <w:trHeight w:val="212"/>
        </w:trPr>
        <w:tc>
          <w:tcPr>
            <w:tcW w:w="9782" w:type="dxa"/>
            <w:vAlign w:val="bottom"/>
          </w:tcPr>
          <w:p w14:paraId="02BDDF83" w14:textId="77777777" w:rsidR="00042CDB" w:rsidRPr="00081D2B" w:rsidRDefault="00042CDB" w:rsidP="00267B74">
            <w:pPr>
              <w:spacing w:after="160" w:line="259" w:lineRule="auto"/>
              <w:jc w:val="center"/>
              <w:rPr>
                <w:rFonts w:ascii="Arial" w:eastAsiaTheme="minorEastAsia" w:hAnsi="Arial" w:cs="Arial"/>
                <w:b/>
                <w:bCs/>
                <w:noProof/>
                <w:sz w:val="22"/>
                <w:szCs w:val="22"/>
                <w:lang w:val="en-IN" w:eastAsia="en-IN"/>
              </w:rPr>
            </w:pPr>
            <w:r>
              <w:rPr>
                <w:rFonts w:ascii="Arial" w:eastAsiaTheme="minorEastAsia" w:hAnsi="Arial" w:cs="Arial"/>
                <w:b/>
                <w:bCs/>
                <w:noProof/>
                <w:sz w:val="22"/>
                <w:szCs w:val="22"/>
                <w:lang w:val="en-IN" w:eastAsia="en-IN"/>
              </w:rPr>
              <w:drawing>
                <wp:inline distT="0" distB="0" distL="0" distR="0" wp14:anchorId="1A59D515" wp14:editId="2AD2FF6A">
                  <wp:extent cx="5175240" cy="7905750"/>
                  <wp:effectExtent l="19050" t="19050" r="26035" b="19050"/>
                  <wp:docPr id="16848831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883127" name="Picture 1684883127"/>
                          <pic:cNvPicPr/>
                        </pic:nvPicPr>
                        <pic:blipFill>
                          <a:blip r:embed="rId28">
                            <a:extLst>
                              <a:ext uri="{28A0092B-C50C-407E-A947-70E740481C1C}">
                                <a14:useLocalDpi xmlns:a14="http://schemas.microsoft.com/office/drawing/2010/main" val="0"/>
                              </a:ext>
                            </a:extLst>
                          </a:blip>
                          <a:stretch>
                            <a:fillRect/>
                          </a:stretch>
                        </pic:blipFill>
                        <pic:spPr>
                          <a:xfrm>
                            <a:off x="0" y="0"/>
                            <a:ext cx="5213496" cy="7964190"/>
                          </a:xfrm>
                          <a:prstGeom prst="rect">
                            <a:avLst/>
                          </a:prstGeom>
                          <a:ln>
                            <a:solidFill>
                              <a:schemeClr val="tx1"/>
                            </a:solidFill>
                          </a:ln>
                        </pic:spPr>
                      </pic:pic>
                    </a:graphicData>
                  </a:graphic>
                </wp:inline>
              </w:drawing>
            </w:r>
          </w:p>
        </w:tc>
      </w:tr>
    </w:tbl>
    <w:p w14:paraId="049213FC" w14:textId="0B48915F" w:rsidR="00826D84" w:rsidRPr="002B7E12" w:rsidRDefault="00826D84" w:rsidP="00826D84">
      <w:pPr>
        <w:adjustRightInd w:val="0"/>
        <w:jc w:val="center"/>
        <w:rPr>
          <w:rFonts w:ascii="Arial" w:eastAsiaTheme="minorEastAsia" w:hAnsi="Arial" w:cs="Arial"/>
          <w:b/>
          <w:bCs/>
        </w:rPr>
      </w:pPr>
      <w:r w:rsidRPr="002B7E12">
        <w:rPr>
          <w:rFonts w:ascii="Arial" w:eastAsiaTheme="minorEastAsia" w:hAnsi="Arial" w:cs="Arial"/>
          <w:b/>
          <w:bCs/>
        </w:rPr>
        <w:t>ENCLOSURE IV: DETAILED PLANT AND MACHINERY VALUATION</w:t>
      </w:r>
    </w:p>
    <w:p w14:paraId="73155BC6" w14:textId="77777777" w:rsidR="00826D84" w:rsidRDefault="00826D84" w:rsidP="00826D84">
      <w:pPr>
        <w:tabs>
          <w:tab w:val="center" w:pos="4604"/>
          <w:tab w:val="left" w:pos="5265"/>
        </w:tabs>
        <w:adjustRightInd w:val="0"/>
        <w:rPr>
          <w:rFonts w:eastAsiaTheme="minorEastAsia"/>
          <w:b/>
          <w:bCs/>
        </w:rPr>
      </w:pPr>
      <w:r>
        <w:rPr>
          <w:rFonts w:eastAsiaTheme="minorEastAsia"/>
          <w:b/>
          <w:bCs/>
        </w:rPr>
        <w:tab/>
      </w:r>
      <w:r>
        <w:rPr>
          <w:b/>
          <w:noProof/>
          <w:u w:val="single"/>
          <w:lang w:val="en-IN" w:eastAsia="en-IN"/>
        </w:rPr>
        <mc:AlternateContent>
          <mc:Choice Requires="wps">
            <w:drawing>
              <wp:anchor distT="4294967295" distB="4294967295" distL="114300" distR="114300" simplePos="0" relativeHeight="251679744" behindDoc="0" locked="0" layoutInCell="1" allowOverlap="1" wp14:anchorId="156EA1BC" wp14:editId="503F64DD">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97D79E2" id="Straight Connector 3"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YRguQDgCAAAIBQAADgAAAAAAAAAAAAAAAAAu&#10;AgAAZHJzL2Uyb0RvYy54bWxQSwECLQAUAAYACAAAACEAUw8JRNgAAAAGAQAADwAAAAAAAAAAAAAA&#10;AACSBAAAZHJzL2Rvd25yZXYueG1sUEsFBgAAAAAEAAQA8wAAAJcFAAAAAA==&#10;" strokeweight="6pt">
                <o:lock v:ext="edit" shapetype="f"/>
              </v:line>
            </w:pict>
          </mc:Fallback>
        </mc:AlternateContent>
      </w:r>
      <w:r>
        <w:rPr>
          <w:rFonts w:eastAsiaTheme="minorEastAsia"/>
          <w:b/>
          <w:bCs/>
        </w:rPr>
        <w:tab/>
      </w:r>
    </w:p>
    <w:p w14:paraId="69B62D2E" w14:textId="77777777" w:rsidR="00826D84" w:rsidRDefault="00826D84" w:rsidP="00267B74">
      <w:pPr>
        <w:adjustRightInd w:val="0"/>
        <w:jc w:val="center"/>
        <w:rPr>
          <w:rFonts w:ascii="Arial" w:eastAsiaTheme="minorEastAsia" w:hAnsi="Arial" w:cs="Arial"/>
          <w:b/>
          <w:bCs/>
          <w:sz w:val="22"/>
          <w:szCs w:val="22"/>
        </w:rPr>
      </w:pPr>
    </w:p>
    <w:tbl>
      <w:tblPr>
        <w:tblW w:w="10830" w:type="dxa"/>
        <w:tblInd w:w="-572" w:type="dxa"/>
        <w:tblLook w:val="04A0" w:firstRow="1" w:lastRow="0" w:firstColumn="1" w:lastColumn="0" w:noHBand="0" w:noVBand="1"/>
      </w:tblPr>
      <w:tblGrid>
        <w:gridCol w:w="551"/>
        <w:gridCol w:w="3844"/>
        <w:gridCol w:w="1436"/>
        <w:gridCol w:w="1283"/>
        <w:gridCol w:w="1016"/>
        <w:gridCol w:w="1436"/>
        <w:gridCol w:w="1309"/>
      </w:tblGrid>
      <w:tr w:rsidR="00826D84" w:rsidRPr="00826D84" w14:paraId="639B477C" w14:textId="77777777" w:rsidTr="00826D84">
        <w:trPr>
          <w:trHeight w:val="20"/>
        </w:trPr>
        <w:tc>
          <w:tcPr>
            <w:tcW w:w="551"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3CF5A111" w14:textId="77777777" w:rsidR="00826D84" w:rsidRPr="00826D84" w:rsidRDefault="00826D84" w:rsidP="00826D84">
            <w:pPr>
              <w:jc w:val="center"/>
              <w:rPr>
                <w:rFonts w:ascii="Calibri" w:hAnsi="Calibri" w:cs="Calibri"/>
                <w:b/>
                <w:bCs/>
                <w:color w:val="000000"/>
                <w:sz w:val="20"/>
                <w:szCs w:val="20"/>
                <w:lang w:val="en-IN" w:eastAsia="en-IN"/>
              </w:rPr>
            </w:pPr>
            <w:r w:rsidRPr="00826D84">
              <w:rPr>
                <w:rFonts w:ascii="Calibri" w:hAnsi="Calibri" w:cs="Calibri"/>
                <w:b/>
                <w:bCs/>
                <w:color w:val="000000"/>
                <w:sz w:val="20"/>
                <w:szCs w:val="20"/>
                <w:lang w:val="en-IN" w:eastAsia="en-IN"/>
              </w:rPr>
              <w:t>S.</w:t>
            </w:r>
          </w:p>
          <w:p w14:paraId="335E2374" w14:textId="3630D0F5" w:rsidR="00826D84" w:rsidRPr="00826D84" w:rsidRDefault="00826D84" w:rsidP="00826D84">
            <w:pPr>
              <w:jc w:val="center"/>
              <w:rPr>
                <w:rFonts w:ascii="Calibri" w:hAnsi="Calibri" w:cs="Calibri"/>
                <w:b/>
                <w:bCs/>
                <w:color w:val="000000"/>
                <w:sz w:val="20"/>
                <w:szCs w:val="20"/>
                <w:lang w:val="en-IN" w:eastAsia="en-IN"/>
              </w:rPr>
            </w:pPr>
            <w:r w:rsidRPr="00826D84">
              <w:rPr>
                <w:rFonts w:ascii="Calibri" w:hAnsi="Calibri" w:cs="Calibri"/>
                <w:b/>
                <w:bCs/>
                <w:color w:val="000000"/>
                <w:sz w:val="20"/>
                <w:szCs w:val="20"/>
                <w:lang w:val="en-IN" w:eastAsia="en-IN"/>
              </w:rPr>
              <w:t>No.</w:t>
            </w:r>
          </w:p>
        </w:tc>
        <w:tc>
          <w:tcPr>
            <w:tcW w:w="3844" w:type="dxa"/>
            <w:tcBorders>
              <w:top w:val="single" w:sz="4" w:space="0" w:color="auto"/>
              <w:left w:val="nil"/>
              <w:bottom w:val="single" w:sz="4" w:space="0" w:color="auto"/>
              <w:right w:val="single" w:sz="4" w:space="0" w:color="auto"/>
            </w:tcBorders>
            <w:shd w:val="clear" w:color="000000" w:fill="9BC2E6"/>
            <w:noWrap/>
            <w:vAlign w:val="center"/>
            <w:hideMark/>
          </w:tcPr>
          <w:p w14:paraId="3D82E8B7" w14:textId="77777777" w:rsidR="00826D84" w:rsidRPr="00826D84" w:rsidRDefault="00826D84" w:rsidP="00826D84">
            <w:pPr>
              <w:jc w:val="center"/>
              <w:rPr>
                <w:rFonts w:ascii="Calibri" w:hAnsi="Calibri" w:cs="Calibri"/>
                <w:b/>
                <w:bCs/>
                <w:color w:val="000000"/>
                <w:sz w:val="20"/>
                <w:szCs w:val="20"/>
                <w:lang w:val="en-IN" w:eastAsia="en-IN"/>
              </w:rPr>
            </w:pPr>
            <w:r w:rsidRPr="00826D84">
              <w:rPr>
                <w:rFonts w:ascii="Calibri" w:hAnsi="Calibri" w:cs="Calibri"/>
                <w:b/>
                <w:bCs/>
                <w:color w:val="000000"/>
                <w:sz w:val="20"/>
                <w:szCs w:val="20"/>
                <w:lang w:val="en-IN" w:eastAsia="en-IN"/>
              </w:rPr>
              <w:t>Asset description</w:t>
            </w:r>
          </w:p>
        </w:tc>
        <w:tc>
          <w:tcPr>
            <w:tcW w:w="1417" w:type="dxa"/>
            <w:tcBorders>
              <w:top w:val="single" w:sz="4" w:space="0" w:color="auto"/>
              <w:left w:val="nil"/>
              <w:bottom w:val="single" w:sz="4" w:space="0" w:color="auto"/>
              <w:right w:val="single" w:sz="4" w:space="0" w:color="auto"/>
            </w:tcBorders>
            <w:shd w:val="clear" w:color="000000" w:fill="9BC2E6"/>
            <w:noWrap/>
            <w:vAlign w:val="center"/>
            <w:hideMark/>
          </w:tcPr>
          <w:p w14:paraId="66DCBCD9" w14:textId="77777777" w:rsidR="00826D84" w:rsidRDefault="00826D84" w:rsidP="00826D84">
            <w:pPr>
              <w:jc w:val="center"/>
              <w:rPr>
                <w:rFonts w:ascii="Calibri" w:hAnsi="Calibri" w:cs="Calibri"/>
                <w:b/>
                <w:bCs/>
                <w:color w:val="000000"/>
                <w:sz w:val="20"/>
                <w:szCs w:val="20"/>
                <w:lang w:val="en-IN" w:eastAsia="en-IN"/>
              </w:rPr>
            </w:pPr>
            <w:r w:rsidRPr="00826D84">
              <w:rPr>
                <w:rFonts w:ascii="Calibri" w:hAnsi="Calibri" w:cs="Calibri"/>
                <w:b/>
                <w:bCs/>
                <w:color w:val="000000"/>
                <w:sz w:val="20"/>
                <w:szCs w:val="20"/>
                <w:lang w:val="en-IN" w:eastAsia="en-IN"/>
              </w:rPr>
              <w:t>Current APC</w:t>
            </w:r>
          </w:p>
          <w:p w14:paraId="62268A92" w14:textId="3D45B90F" w:rsidR="00826D84" w:rsidRPr="00826D84" w:rsidRDefault="00826D84" w:rsidP="00826D84">
            <w:pPr>
              <w:jc w:val="center"/>
              <w:rPr>
                <w:rFonts w:ascii="Calibri" w:hAnsi="Calibri" w:cs="Calibri"/>
                <w:b/>
                <w:bCs/>
                <w:color w:val="000000"/>
                <w:sz w:val="20"/>
                <w:szCs w:val="20"/>
                <w:lang w:val="en-IN" w:eastAsia="en-IN"/>
              </w:rPr>
            </w:pPr>
            <w:r>
              <w:rPr>
                <w:rFonts w:ascii="Calibri" w:hAnsi="Calibri" w:cs="Calibri"/>
                <w:b/>
                <w:bCs/>
                <w:color w:val="000000"/>
                <w:sz w:val="20"/>
                <w:szCs w:val="20"/>
                <w:lang w:val="en-IN" w:eastAsia="en-IN"/>
              </w:rPr>
              <w:t>(in Rs.)</w:t>
            </w:r>
          </w:p>
        </w:tc>
        <w:tc>
          <w:tcPr>
            <w:tcW w:w="1283" w:type="dxa"/>
            <w:tcBorders>
              <w:top w:val="single" w:sz="4" w:space="0" w:color="auto"/>
              <w:left w:val="nil"/>
              <w:bottom w:val="single" w:sz="4" w:space="0" w:color="auto"/>
              <w:right w:val="single" w:sz="4" w:space="0" w:color="auto"/>
            </w:tcBorders>
            <w:shd w:val="clear" w:color="000000" w:fill="9BC2E6"/>
            <w:noWrap/>
            <w:vAlign w:val="center"/>
            <w:hideMark/>
          </w:tcPr>
          <w:p w14:paraId="64A80C8E" w14:textId="77777777" w:rsidR="00826D84" w:rsidRDefault="00826D84" w:rsidP="00826D84">
            <w:pPr>
              <w:jc w:val="center"/>
              <w:rPr>
                <w:rFonts w:ascii="Calibri" w:hAnsi="Calibri" w:cs="Calibri"/>
                <w:b/>
                <w:bCs/>
                <w:color w:val="000000"/>
                <w:sz w:val="20"/>
                <w:szCs w:val="20"/>
                <w:lang w:val="en-IN" w:eastAsia="en-IN"/>
              </w:rPr>
            </w:pPr>
            <w:r>
              <w:rPr>
                <w:rFonts w:ascii="Calibri" w:hAnsi="Calibri" w:cs="Calibri"/>
                <w:b/>
                <w:bCs/>
                <w:color w:val="000000"/>
                <w:sz w:val="20"/>
                <w:szCs w:val="20"/>
                <w:lang w:val="en-IN" w:eastAsia="en-IN"/>
              </w:rPr>
              <w:t xml:space="preserve">Current </w:t>
            </w:r>
            <w:r w:rsidRPr="00826D84">
              <w:rPr>
                <w:rFonts w:ascii="Calibri" w:hAnsi="Calibri" w:cs="Calibri"/>
                <w:b/>
                <w:bCs/>
                <w:color w:val="000000"/>
                <w:sz w:val="20"/>
                <w:szCs w:val="20"/>
                <w:lang w:val="en-IN" w:eastAsia="en-IN"/>
              </w:rPr>
              <w:t>b</w:t>
            </w:r>
            <w:r>
              <w:rPr>
                <w:rFonts w:ascii="Calibri" w:hAnsi="Calibri" w:cs="Calibri"/>
                <w:b/>
                <w:bCs/>
                <w:color w:val="000000"/>
                <w:sz w:val="20"/>
                <w:szCs w:val="20"/>
                <w:lang w:val="en-IN" w:eastAsia="en-IN"/>
              </w:rPr>
              <w:t>oo</w:t>
            </w:r>
            <w:r w:rsidRPr="00826D84">
              <w:rPr>
                <w:rFonts w:ascii="Calibri" w:hAnsi="Calibri" w:cs="Calibri"/>
                <w:b/>
                <w:bCs/>
                <w:color w:val="000000"/>
                <w:sz w:val="20"/>
                <w:szCs w:val="20"/>
                <w:lang w:val="en-IN" w:eastAsia="en-IN"/>
              </w:rPr>
              <w:t>k</w:t>
            </w:r>
            <w:r>
              <w:rPr>
                <w:rFonts w:ascii="Calibri" w:hAnsi="Calibri" w:cs="Calibri"/>
                <w:b/>
                <w:bCs/>
                <w:color w:val="000000"/>
                <w:sz w:val="20"/>
                <w:szCs w:val="20"/>
                <w:lang w:val="en-IN" w:eastAsia="en-IN"/>
              </w:rPr>
              <w:t xml:space="preserve"> </w:t>
            </w:r>
            <w:r w:rsidRPr="00826D84">
              <w:rPr>
                <w:rFonts w:ascii="Calibri" w:hAnsi="Calibri" w:cs="Calibri"/>
                <w:b/>
                <w:bCs/>
                <w:color w:val="000000"/>
                <w:sz w:val="20"/>
                <w:szCs w:val="20"/>
                <w:lang w:val="en-IN" w:eastAsia="en-IN"/>
              </w:rPr>
              <w:t>val</w:t>
            </w:r>
            <w:r>
              <w:rPr>
                <w:rFonts w:ascii="Calibri" w:hAnsi="Calibri" w:cs="Calibri"/>
                <w:b/>
                <w:bCs/>
                <w:color w:val="000000"/>
                <w:sz w:val="20"/>
                <w:szCs w:val="20"/>
                <w:lang w:val="en-IN" w:eastAsia="en-IN"/>
              </w:rPr>
              <w:t>ue</w:t>
            </w:r>
          </w:p>
          <w:p w14:paraId="7B9EF7ED" w14:textId="1652F7F6" w:rsidR="00826D84" w:rsidRPr="00826D84" w:rsidRDefault="00826D84" w:rsidP="00826D84">
            <w:pPr>
              <w:jc w:val="center"/>
              <w:rPr>
                <w:rFonts w:ascii="Calibri" w:hAnsi="Calibri" w:cs="Calibri"/>
                <w:b/>
                <w:bCs/>
                <w:color w:val="000000"/>
                <w:sz w:val="20"/>
                <w:szCs w:val="20"/>
                <w:lang w:val="en-IN" w:eastAsia="en-IN"/>
              </w:rPr>
            </w:pPr>
            <w:r>
              <w:rPr>
                <w:rFonts w:ascii="Calibri" w:hAnsi="Calibri" w:cs="Calibri"/>
                <w:b/>
                <w:bCs/>
                <w:color w:val="000000"/>
                <w:sz w:val="20"/>
                <w:szCs w:val="20"/>
                <w:lang w:val="en-IN" w:eastAsia="en-IN"/>
              </w:rPr>
              <w:t>(in Rs.)</w:t>
            </w:r>
          </w:p>
        </w:tc>
        <w:tc>
          <w:tcPr>
            <w:tcW w:w="1016" w:type="dxa"/>
            <w:tcBorders>
              <w:top w:val="single" w:sz="4" w:space="0" w:color="auto"/>
              <w:left w:val="nil"/>
              <w:bottom w:val="single" w:sz="4" w:space="0" w:color="auto"/>
              <w:right w:val="single" w:sz="4" w:space="0" w:color="auto"/>
            </w:tcBorders>
            <w:shd w:val="clear" w:color="000000" w:fill="9BC2E6"/>
            <w:vAlign w:val="center"/>
            <w:hideMark/>
          </w:tcPr>
          <w:p w14:paraId="1C9A26BA" w14:textId="77777777" w:rsidR="00826D84" w:rsidRPr="00826D84" w:rsidRDefault="00826D84" w:rsidP="00826D84">
            <w:pPr>
              <w:jc w:val="center"/>
              <w:rPr>
                <w:rFonts w:ascii="Calibri" w:hAnsi="Calibri" w:cs="Calibri"/>
                <w:b/>
                <w:bCs/>
                <w:color w:val="000000"/>
                <w:sz w:val="20"/>
                <w:szCs w:val="20"/>
                <w:lang w:val="en-IN" w:eastAsia="en-IN"/>
              </w:rPr>
            </w:pPr>
            <w:r w:rsidRPr="00826D84">
              <w:rPr>
                <w:rFonts w:ascii="Calibri" w:hAnsi="Calibri" w:cs="Calibri"/>
                <w:b/>
                <w:bCs/>
                <w:color w:val="000000"/>
                <w:sz w:val="20"/>
                <w:szCs w:val="20"/>
                <w:lang w:val="en-IN" w:eastAsia="en-IN"/>
              </w:rPr>
              <w:t xml:space="preserve">Economic life of Assets </w:t>
            </w:r>
            <w:r w:rsidRPr="00826D84">
              <w:rPr>
                <w:rFonts w:asciiTheme="minorHAnsi" w:hAnsiTheme="minorHAnsi" w:cstheme="minorHAnsi"/>
                <w:b/>
                <w:bCs/>
                <w:i/>
                <w:iCs/>
                <w:color w:val="000000"/>
                <w:sz w:val="20"/>
                <w:szCs w:val="20"/>
                <w:lang w:val="en-IN" w:eastAsia="en-IN"/>
              </w:rPr>
              <w:t>(Years)</w:t>
            </w:r>
          </w:p>
        </w:tc>
        <w:tc>
          <w:tcPr>
            <w:tcW w:w="1436" w:type="dxa"/>
            <w:tcBorders>
              <w:top w:val="single" w:sz="4" w:space="0" w:color="auto"/>
              <w:left w:val="nil"/>
              <w:bottom w:val="single" w:sz="4" w:space="0" w:color="auto"/>
              <w:right w:val="single" w:sz="4" w:space="0" w:color="auto"/>
            </w:tcBorders>
            <w:shd w:val="clear" w:color="000000" w:fill="9BC2E6"/>
            <w:noWrap/>
            <w:vAlign w:val="center"/>
            <w:hideMark/>
          </w:tcPr>
          <w:p w14:paraId="60CC6923" w14:textId="61E7D3D4" w:rsidR="00826D84" w:rsidRPr="00826D84" w:rsidRDefault="00826D84" w:rsidP="00826D84">
            <w:pPr>
              <w:jc w:val="center"/>
              <w:rPr>
                <w:rFonts w:ascii="Calibri" w:hAnsi="Calibri" w:cs="Calibri"/>
                <w:b/>
                <w:bCs/>
                <w:color w:val="000000"/>
                <w:sz w:val="20"/>
                <w:szCs w:val="20"/>
                <w:lang w:val="en-IN" w:eastAsia="en-IN"/>
              </w:rPr>
            </w:pPr>
            <w:r w:rsidRPr="00826D84">
              <w:rPr>
                <w:rFonts w:ascii="Calibri" w:hAnsi="Calibri" w:cs="Calibri"/>
                <w:b/>
                <w:bCs/>
                <w:color w:val="000000"/>
                <w:sz w:val="20"/>
                <w:szCs w:val="20"/>
                <w:lang w:val="en-IN" w:eastAsia="en-IN"/>
              </w:rPr>
              <w:t>G</w:t>
            </w:r>
            <w:r>
              <w:rPr>
                <w:rFonts w:ascii="Calibri" w:hAnsi="Calibri" w:cs="Calibri"/>
                <w:b/>
                <w:bCs/>
                <w:color w:val="000000"/>
                <w:sz w:val="20"/>
                <w:szCs w:val="20"/>
                <w:lang w:val="en-IN" w:eastAsia="en-IN"/>
              </w:rPr>
              <w:t xml:space="preserve">ross </w:t>
            </w:r>
            <w:r w:rsidRPr="00826D84">
              <w:rPr>
                <w:rFonts w:ascii="Calibri" w:hAnsi="Calibri" w:cs="Calibri"/>
                <w:b/>
                <w:bCs/>
                <w:color w:val="000000"/>
                <w:sz w:val="20"/>
                <w:szCs w:val="20"/>
                <w:lang w:val="en-IN" w:eastAsia="en-IN"/>
              </w:rPr>
              <w:t>C</w:t>
            </w:r>
            <w:r>
              <w:rPr>
                <w:rFonts w:ascii="Calibri" w:hAnsi="Calibri" w:cs="Calibri"/>
                <w:b/>
                <w:bCs/>
                <w:color w:val="000000"/>
                <w:sz w:val="20"/>
                <w:szCs w:val="20"/>
                <w:lang w:val="en-IN" w:eastAsia="en-IN"/>
              </w:rPr>
              <w:t xml:space="preserve">urrent </w:t>
            </w:r>
            <w:r w:rsidRPr="00826D84">
              <w:rPr>
                <w:rFonts w:ascii="Calibri" w:hAnsi="Calibri" w:cs="Calibri"/>
                <w:b/>
                <w:bCs/>
                <w:color w:val="000000"/>
                <w:sz w:val="20"/>
                <w:szCs w:val="20"/>
                <w:lang w:val="en-IN" w:eastAsia="en-IN"/>
              </w:rPr>
              <w:t>R</w:t>
            </w:r>
            <w:r>
              <w:rPr>
                <w:rFonts w:ascii="Calibri" w:hAnsi="Calibri" w:cs="Calibri"/>
                <w:b/>
                <w:bCs/>
                <w:color w:val="000000"/>
                <w:sz w:val="20"/>
                <w:szCs w:val="20"/>
                <w:lang w:val="en-IN" w:eastAsia="en-IN"/>
              </w:rPr>
              <w:t xml:space="preserve">eplacement </w:t>
            </w:r>
            <w:r w:rsidRPr="00826D84">
              <w:rPr>
                <w:rFonts w:ascii="Calibri" w:hAnsi="Calibri" w:cs="Calibri"/>
                <w:b/>
                <w:bCs/>
                <w:color w:val="000000"/>
                <w:sz w:val="20"/>
                <w:szCs w:val="20"/>
                <w:lang w:val="en-IN" w:eastAsia="en-IN"/>
              </w:rPr>
              <w:t>C</w:t>
            </w:r>
            <w:r>
              <w:rPr>
                <w:rFonts w:ascii="Calibri" w:hAnsi="Calibri" w:cs="Calibri"/>
                <w:b/>
                <w:bCs/>
                <w:color w:val="000000"/>
                <w:sz w:val="20"/>
                <w:szCs w:val="20"/>
                <w:lang w:val="en-IN" w:eastAsia="en-IN"/>
              </w:rPr>
              <w:t>ost</w:t>
            </w:r>
            <w:r w:rsidR="00CA6DDC">
              <w:rPr>
                <w:rFonts w:ascii="Calibri" w:hAnsi="Calibri" w:cs="Calibri"/>
                <w:b/>
                <w:bCs/>
                <w:color w:val="000000"/>
                <w:sz w:val="20"/>
                <w:szCs w:val="20"/>
                <w:lang w:val="en-IN" w:eastAsia="en-IN"/>
              </w:rPr>
              <w:t xml:space="preserve"> (in Rs.)</w:t>
            </w:r>
          </w:p>
        </w:tc>
        <w:tc>
          <w:tcPr>
            <w:tcW w:w="1283" w:type="dxa"/>
            <w:tcBorders>
              <w:top w:val="single" w:sz="4" w:space="0" w:color="auto"/>
              <w:left w:val="nil"/>
              <w:bottom w:val="single" w:sz="4" w:space="0" w:color="auto"/>
              <w:right w:val="single" w:sz="4" w:space="0" w:color="auto"/>
            </w:tcBorders>
            <w:shd w:val="clear" w:color="000000" w:fill="9BC2E6"/>
            <w:noWrap/>
            <w:vAlign w:val="center"/>
            <w:hideMark/>
          </w:tcPr>
          <w:p w14:paraId="1CEA4D11" w14:textId="0D188EEE" w:rsidR="00826D84" w:rsidRPr="00826D84" w:rsidRDefault="00826D84" w:rsidP="00826D84">
            <w:pPr>
              <w:jc w:val="center"/>
              <w:rPr>
                <w:rFonts w:ascii="Calibri" w:hAnsi="Calibri" w:cs="Calibri"/>
                <w:b/>
                <w:bCs/>
                <w:color w:val="000000"/>
                <w:sz w:val="20"/>
                <w:szCs w:val="20"/>
                <w:lang w:val="en-IN" w:eastAsia="en-IN"/>
              </w:rPr>
            </w:pPr>
            <w:r w:rsidRPr="00826D84">
              <w:rPr>
                <w:rFonts w:ascii="Calibri" w:hAnsi="Calibri" w:cs="Calibri"/>
                <w:b/>
                <w:bCs/>
                <w:color w:val="000000"/>
                <w:sz w:val="20"/>
                <w:szCs w:val="20"/>
                <w:lang w:val="en-IN" w:eastAsia="en-IN"/>
              </w:rPr>
              <w:t>D</w:t>
            </w:r>
            <w:r>
              <w:rPr>
                <w:rFonts w:ascii="Calibri" w:hAnsi="Calibri" w:cs="Calibri"/>
                <w:b/>
                <w:bCs/>
                <w:color w:val="000000"/>
                <w:sz w:val="20"/>
                <w:szCs w:val="20"/>
                <w:lang w:val="en-IN" w:eastAsia="en-IN"/>
              </w:rPr>
              <w:t xml:space="preserve">epreciated </w:t>
            </w:r>
            <w:r w:rsidRPr="00826D84">
              <w:rPr>
                <w:rFonts w:ascii="Calibri" w:hAnsi="Calibri" w:cs="Calibri"/>
                <w:b/>
                <w:bCs/>
                <w:color w:val="000000"/>
                <w:sz w:val="20"/>
                <w:szCs w:val="20"/>
                <w:lang w:val="en-IN" w:eastAsia="en-IN"/>
              </w:rPr>
              <w:t>R</w:t>
            </w:r>
            <w:r>
              <w:rPr>
                <w:rFonts w:ascii="Calibri" w:hAnsi="Calibri" w:cs="Calibri"/>
                <w:b/>
                <w:bCs/>
                <w:color w:val="000000"/>
                <w:sz w:val="20"/>
                <w:szCs w:val="20"/>
                <w:lang w:val="en-IN" w:eastAsia="en-IN"/>
              </w:rPr>
              <w:t xml:space="preserve">eplacement </w:t>
            </w:r>
            <w:r w:rsidRPr="00826D84">
              <w:rPr>
                <w:rFonts w:ascii="Calibri" w:hAnsi="Calibri" w:cs="Calibri"/>
                <w:b/>
                <w:bCs/>
                <w:color w:val="000000"/>
                <w:sz w:val="20"/>
                <w:szCs w:val="20"/>
                <w:lang w:val="en-IN" w:eastAsia="en-IN"/>
              </w:rPr>
              <w:t>C</w:t>
            </w:r>
            <w:r>
              <w:rPr>
                <w:rFonts w:ascii="Calibri" w:hAnsi="Calibri" w:cs="Calibri"/>
                <w:b/>
                <w:bCs/>
                <w:color w:val="000000"/>
                <w:sz w:val="20"/>
                <w:szCs w:val="20"/>
                <w:lang w:val="en-IN" w:eastAsia="en-IN"/>
              </w:rPr>
              <w:t>ost</w:t>
            </w:r>
            <w:r w:rsidR="00CA6DDC">
              <w:rPr>
                <w:rFonts w:ascii="Calibri" w:hAnsi="Calibri" w:cs="Calibri"/>
                <w:b/>
                <w:bCs/>
                <w:color w:val="000000"/>
                <w:sz w:val="20"/>
                <w:szCs w:val="20"/>
                <w:lang w:val="en-IN" w:eastAsia="en-IN"/>
              </w:rPr>
              <w:t xml:space="preserve"> (in Rs.)</w:t>
            </w:r>
          </w:p>
        </w:tc>
      </w:tr>
      <w:tr w:rsidR="00826D84" w:rsidRPr="00826D84" w14:paraId="5AA39807"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71256BB" w14:textId="1DF68B8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w:t>
            </w:r>
          </w:p>
        </w:tc>
        <w:tc>
          <w:tcPr>
            <w:tcW w:w="3844" w:type="dxa"/>
            <w:tcBorders>
              <w:top w:val="nil"/>
              <w:left w:val="nil"/>
              <w:bottom w:val="single" w:sz="4" w:space="0" w:color="auto"/>
              <w:right w:val="single" w:sz="4" w:space="0" w:color="auto"/>
            </w:tcBorders>
            <w:shd w:val="clear" w:color="auto" w:fill="auto"/>
            <w:vAlign w:val="center"/>
            <w:hideMark/>
          </w:tcPr>
          <w:p w14:paraId="75963958" w14:textId="2245FCC0"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 xml:space="preserve">Link Corner- </w:t>
            </w:r>
            <w:r w:rsidR="00594ADE" w:rsidRPr="00826D84">
              <w:rPr>
                <w:rFonts w:ascii="Calibri" w:hAnsi="Calibri" w:cs="Calibri"/>
                <w:color w:val="000000"/>
                <w:sz w:val="20"/>
                <w:szCs w:val="20"/>
                <w:lang w:val="en-IN" w:eastAsia="en-IN"/>
              </w:rPr>
              <w:t>Auto corner</w:t>
            </w:r>
          </w:p>
        </w:tc>
        <w:tc>
          <w:tcPr>
            <w:tcW w:w="1417" w:type="dxa"/>
            <w:tcBorders>
              <w:top w:val="nil"/>
              <w:left w:val="nil"/>
              <w:bottom w:val="single" w:sz="4" w:space="0" w:color="auto"/>
              <w:right w:val="single" w:sz="4" w:space="0" w:color="auto"/>
            </w:tcBorders>
            <w:shd w:val="clear" w:color="auto" w:fill="auto"/>
            <w:noWrap/>
            <w:vAlign w:val="center"/>
            <w:hideMark/>
          </w:tcPr>
          <w:p w14:paraId="1F22D703" w14:textId="708CECC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18,43,56,780</w:t>
            </w:r>
          </w:p>
        </w:tc>
        <w:tc>
          <w:tcPr>
            <w:tcW w:w="1283" w:type="dxa"/>
            <w:tcBorders>
              <w:top w:val="nil"/>
              <w:left w:val="nil"/>
              <w:bottom w:val="single" w:sz="4" w:space="0" w:color="auto"/>
              <w:right w:val="single" w:sz="4" w:space="0" w:color="auto"/>
            </w:tcBorders>
            <w:shd w:val="clear" w:color="auto" w:fill="auto"/>
            <w:noWrap/>
            <w:vAlign w:val="center"/>
            <w:hideMark/>
          </w:tcPr>
          <w:p w14:paraId="169F5340" w14:textId="324AD9F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3,12,19,775</w:t>
            </w:r>
          </w:p>
        </w:tc>
        <w:tc>
          <w:tcPr>
            <w:tcW w:w="1016" w:type="dxa"/>
            <w:tcBorders>
              <w:top w:val="nil"/>
              <w:left w:val="nil"/>
              <w:bottom w:val="single" w:sz="4" w:space="0" w:color="auto"/>
              <w:right w:val="single" w:sz="4" w:space="0" w:color="auto"/>
            </w:tcBorders>
            <w:shd w:val="clear" w:color="auto" w:fill="auto"/>
            <w:noWrap/>
            <w:vAlign w:val="center"/>
            <w:hideMark/>
          </w:tcPr>
          <w:p w14:paraId="79498AD3"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155FB2EC" w14:textId="36BD6E3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22,31,08,997</w:t>
            </w:r>
          </w:p>
        </w:tc>
        <w:tc>
          <w:tcPr>
            <w:tcW w:w="1283" w:type="dxa"/>
            <w:tcBorders>
              <w:top w:val="nil"/>
              <w:left w:val="nil"/>
              <w:bottom w:val="single" w:sz="4" w:space="0" w:color="auto"/>
              <w:right w:val="single" w:sz="4" w:space="0" w:color="auto"/>
            </w:tcBorders>
            <w:shd w:val="clear" w:color="auto" w:fill="auto"/>
            <w:noWrap/>
            <w:vAlign w:val="center"/>
            <w:hideMark/>
          </w:tcPr>
          <w:p w14:paraId="135FBB5D" w14:textId="099311C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10,95,09,333</w:t>
            </w:r>
          </w:p>
        </w:tc>
      </w:tr>
      <w:tr w:rsidR="00826D84" w:rsidRPr="00826D84" w14:paraId="3C8E66FF"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10C3C0E"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w:t>
            </w:r>
          </w:p>
        </w:tc>
        <w:tc>
          <w:tcPr>
            <w:tcW w:w="3844" w:type="dxa"/>
            <w:tcBorders>
              <w:top w:val="nil"/>
              <w:left w:val="nil"/>
              <w:bottom w:val="single" w:sz="4" w:space="0" w:color="auto"/>
              <w:right w:val="single" w:sz="4" w:space="0" w:color="auto"/>
            </w:tcBorders>
            <w:shd w:val="clear" w:color="auto" w:fill="auto"/>
            <w:vAlign w:val="center"/>
            <w:hideMark/>
          </w:tcPr>
          <w:p w14:paraId="5D68B40F"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Ring Frame- G32 Machine</w:t>
            </w:r>
          </w:p>
        </w:tc>
        <w:tc>
          <w:tcPr>
            <w:tcW w:w="1417" w:type="dxa"/>
            <w:tcBorders>
              <w:top w:val="nil"/>
              <w:left w:val="nil"/>
              <w:bottom w:val="single" w:sz="4" w:space="0" w:color="auto"/>
              <w:right w:val="single" w:sz="4" w:space="0" w:color="auto"/>
            </w:tcBorders>
            <w:shd w:val="clear" w:color="auto" w:fill="auto"/>
            <w:noWrap/>
            <w:vAlign w:val="center"/>
            <w:hideMark/>
          </w:tcPr>
          <w:p w14:paraId="14D08E86" w14:textId="2096C67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17,61,28,014</w:t>
            </w:r>
          </w:p>
        </w:tc>
        <w:tc>
          <w:tcPr>
            <w:tcW w:w="1283" w:type="dxa"/>
            <w:tcBorders>
              <w:top w:val="nil"/>
              <w:left w:val="nil"/>
              <w:bottom w:val="single" w:sz="4" w:space="0" w:color="auto"/>
              <w:right w:val="single" w:sz="4" w:space="0" w:color="auto"/>
            </w:tcBorders>
            <w:shd w:val="clear" w:color="auto" w:fill="auto"/>
            <w:noWrap/>
            <w:vAlign w:val="center"/>
            <w:hideMark/>
          </w:tcPr>
          <w:p w14:paraId="1FF873D0" w14:textId="4B3F063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2,98,26,279</w:t>
            </w:r>
          </w:p>
        </w:tc>
        <w:tc>
          <w:tcPr>
            <w:tcW w:w="1016" w:type="dxa"/>
            <w:tcBorders>
              <w:top w:val="nil"/>
              <w:left w:val="nil"/>
              <w:bottom w:val="single" w:sz="4" w:space="0" w:color="auto"/>
              <w:right w:val="single" w:sz="4" w:space="0" w:color="auto"/>
            </w:tcBorders>
            <w:shd w:val="clear" w:color="auto" w:fill="auto"/>
            <w:noWrap/>
            <w:vAlign w:val="center"/>
            <w:hideMark/>
          </w:tcPr>
          <w:p w14:paraId="197FB0D5"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52AF8CAE" w14:textId="51DA864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21,35,95,525</w:t>
            </w:r>
          </w:p>
        </w:tc>
        <w:tc>
          <w:tcPr>
            <w:tcW w:w="1283" w:type="dxa"/>
            <w:tcBorders>
              <w:top w:val="nil"/>
              <w:left w:val="nil"/>
              <w:bottom w:val="single" w:sz="4" w:space="0" w:color="auto"/>
              <w:right w:val="single" w:sz="4" w:space="0" w:color="auto"/>
            </w:tcBorders>
            <w:shd w:val="clear" w:color="auto" w:fill="auto"/>
            <w:noWrap/>
            <w:vAlign w:val="center"/>
            <w:hideMark/>
          </w:tcPr>
          <w:p w14:paraId="33B4DCFB" w14:textId="0C76078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10,48,39,804</w:t>
            </w:r>
          </w:p>
        </w:tc>
      </w:tr>
      <w:tr w:rsidR="00826D84" w:rsidRPr="00826D84" w14:paraId="5975AE8E"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E1207F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w:t>
            </w:r>
          </w:p>
        </w:tc>
        <w:tc>
          <w:tcPr>
            <w:tcW w:w="3844" w:type="dxa"/>
            <w:tcBorders>
              <w:top w:val="nil"/>
              <w:left w:val="nil"/>
              <w:bottom w:val="single" w:sz="4" w:space="0" w:color="auto"/>
              <w:right w:val="single" w:sz="4" w:space="0" w:color="auto"/>
            </w:tcBorders>
            <w:shd w:val="clear" w:color="auto" w:fill="auto"/>
            <w:vAlign w:val="center"/>
            <w:hideMark/>
          </w:tcPr>
          <w:p w14:paraId="54C9A6CA"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TFO</w:t>
            </w:r>
          </w:p>
        </w:tc>
        <w:tc>
          <w:tcPr>
            <w:tcW w:w="1417" w:type="dxa"/>
            <w:tcBorders>
              <w:top w:val="nil"/>
              <w:left w:val="nil"/>
              <w:bottom w:val="single" w:sz="4" w:space="0" w:color="auto"/>
              <w:right w:val="single" w:sz="4" w:space="0" w:color="auto"/>
            </w:tcBorders>
            <w:shd w:val="clear" w:color="auto" w:fill="auto"/>
            <w:noWrap/>
            <w:vAlign w:val="center"/>
            <w:hideMark/>
          </w:tcPr>
          <w:p w14:paraId="57107576" w14:textId="03C7F55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14,45,33,954</w:t>
            </w:r>
          </w:p>
        </w:tc>
        <w:tc>
          <w:tcPr>
            <w:tcW w:w="1283" w:type="dxa"/>
            <w:tcBorders>
              <w:top w:val="nil"/>
              <w:left w:val="nil"/>
              <w:bottom w:val="single" w:sz="4" w:space="0" w:color="auto"/>
              <w:right w:val="single" w:sz="4" w:space="0" w:color="auto"/>
            </w:tcBorders>
            <w:shd w:val="clear" w:color="auto" w:fill="auto"/>
            <w:noWrap/>
            <w:vAlign w:val="center"/>
            <w:hideMark/>
          </w:tcPr>
          <w:p w14:paraId="2D772728" w14:textId="4B9FA6F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3,29,07,160</w:t>
            </w:r>
          </w:p>
        </w:tc>
        <w:tc>
          <w:tcPr>
            <w:tcW w:w="1016" w:type="dxa"/>
            <w:tcBorders>
              <w:top w:val="nil"/>
              <w:left w:val="nil"/>
              <w:bottom w:val="single" w:sz="4" w:space="0" w:color="auto"/>
              <w:right w:val="single" w:sz="4" w:space="0" w:color="auto"/>
            </w:tcBorders>
            <w:shd w:val="clear" w:color="auto" w:fill="auto"/>
            <w:noWrap/>
            <w:vAlign w:val="center"/>
            <w:hideMark/>
          </w:tcPr>
          <w:p w14:paraId="4F25E39A"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7B995C04" w14:textId="7227B71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17,18,91,721</w:t>
            </w:r>
          </w:p>
        </w:tc>
        <w:tc>
          <w:tcPr>
            <w:tcW w:w="1283" w:type="dxa"/>
            <w:tcBorders>
              <w:top w:val="nil"/>
              <w:left w:val="nil"/>
              <w:bottom w:val="single" w:sz="4" w:space="0" w:color="auto"/>
              <w:right w:val="single" w:sz="4" w:space="0" w:color="auto"/>
            </w:tcBorders>
            <w:shd w:val="clear" w:color="auto" w:fill="auto"/>
            <w:noWrap/>
            <w:vAlign w:val="center"/>
            <w:hideMark/>
          </w:tcPr>
          <w:p w14:paraId="456BF3D3" w14:textId="6A01868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8,95,26,938</w:t>
            </w:r>
          </w:p>
        </w:tc>
      </w:tr>
      <w:tr w:rsidR="00826D84" w:rsidRPr="00826D84" w14:paraId="6AB75318"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2B673AD"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w:t>
            </w:r>
          </w:p>
        </w:tc>
        <w:tc>
          <w:tcPr>
            <w:tcW w:w="3844" w:type="dxa"/>
            <w:tcBorders>
              <w:top w:val="nil"/>
              <w:left w:val="nil"/>
              <w:bottom w:val="single" w:sz="4" w:space="0" w:color="auto"/>
              <w:right w:val="single" w:sz="4" w:space="0" w:color="auto"/>
            </w:tcBorders>
            <w:shd w:val="clear" w:color="auto" w:fill="auto"/>
            <w:vAlign w:val="center"/>
            <w:hideMark/>
          </w:tcPr>
          <w:p w14:paraId="7C807183"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Comber</w:t>
            </w:r>
          </w:p>
        </w:tc>
        <w:tc>
          <w:tcPr>
            <w:tcW w:w="1417" w:type="dxa"/>
            <w:tcBorders>
              <w:top w:val="nil"/>
              <w:left w:val="nil"/>
              <w:bottom w:val="single" w:sz="4" w:space="0" w:color="auto"/>
              <w:right w:val="single" w:sz="4" w:space="0" w:color="auto"/>
            </w:tcBorders>
            <w:shd w:val="clear" w:color="auto" w:fill="auto"/>
            <w:noWrap/>
            <w:vAlign w:val="center"/>
            <w:hideMark/>
          </w:tcPr>
          <w:p w14:paraId="668F9B3C" w14:textId="610CE64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14,44,08,598</w:t>
            </w:r>
          </w:p>
        </w:tc>
        <w:tc>
          <w:tcPr>
            <w:tcW w:w="1283" w:type="dxa"/>
            <w:tcBorders>
              <w:top w:val="nil"/>
              <w:left w:val="nil"/>
              <w:bottom w:val="single" w:sz="4" w:space="0" w:color="auto"/>
              <w:right w:val="single" w:sz="4" w:space="0" w:color="auto"/>
            </w:tcBorders>
            <w:shd w:val="clear" w:color="auto" w:fill="auto"/>
            <w:noWrap/>
            <w:vAlign w:val="center"/>
            <w:hideMark/>
          </w:tcPr>
          <w:p w14:paraId="2E433553" w14:textId="46CA623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2,44,54,776</w:t>
            </w:r>
          </w:p>
        </w:tc>
        <w:tc>
          <w:tcPr>
            <w:tcW w:w="1016" w:type="dxa"/>
            <w:tcBorders>
              <w:top w:val="nil"/>
              <w:left w:val="nil"/>
              <w:bottom w:val="single" w:sz="4" w:space="0" w:color="auto"/>
              <w:right w:val="single" w:sz="4" w:space="0" w:color="auto"/>
            </w:tcBorders>
            <w:shd w:val="clear" w:color="auto" w:fill="auto"/>
            <w:noWrap/>
            <w:vAlign w:val="center"/>
            <w:hideMark/>
          </w:tcPr>
          <w:p w14:paraId="63617389"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2C9A4C6D" w14:textId="5732194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17,47,63,616</w:t>
            </w:r>
          </w:p>
        </w:tc>
        <w:tc>
          <w:tcPr>
            <w:tcW w:w="1283" w:type="dxa"/>
            <w:tcBorders>
              <w:top w:val="nil"/>
              <w:left w:val="nil"/>
              <w:bottom w:val="single" w:sz="4" w:space="0" w:color="auto"/>
              <w:right w:val="single" w:sz="4" w:space="0" w:color="auto"/>
            </w:tcBorders>
            <w:shd w:val="clear" w:color="auto" w:fill="auto"/>
            <w:noWrap/>
            <w:vAlign w:val="center"/>
            <w:hideMark/>
          </w:tcPr>
          <w:p w14:paraId="3672BC87" w14:textId="30305F7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8,57,79,808</w:t>
            </w:r>
          </w:p>
        </w:tc>
      </w:tr>
      <w:tr w:rsidR="00826D84" w:rsidRPr="00826D84" w14:paraId="525C5412"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5FBA79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3844" w:type="dxa"/>
            <w:tcBorders>
              <w:top w:val="nil"/>
              <w:left w:val="nil"/>
              <w:bottom w:val="single" w:sz="4" w:space="0" w:color="auto"/>
              <w:right w:val="single" w:sz="4" w:space="0" w:color="auto"/>
            </w:tcBorders>
            <w:shd w:val="clear" w:color="auto" w:fill="auto"/>
            <w:vAlign w:val="center"/>
            <w:hideMark/>
          </w:tcPr>
          <w:p w14:paraId="72585C6F"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Carding</w:t>
            </w:r>
          </w:p>
        </w:tc>
        <w:tc>
          <w:tcPr>
            <w:tcW w:w="1417" w:type="dxa"/>
            <w:tcBorders>
              <w:top w:val="nil"/>
              <w:left w:val="nil"/>
              <w:bottom w:val="single" w:sz="4" w:space="0" w:color="auto"/>
              <w:right w:val="single" w:sz="4" w:space="0" w:color="auto"/>
            </w:tcBorders>
            <w:shd w:val="clear" w:color="auto" w:fill="auto"/>
            <w:noWrap/>
            <w:vAlign w:val="center"/>
            <w:hideMark/>
          </w:tcPr>
          <w:p w14:paraId="42DF0AB5" w14:textId="44096C0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13,15,26,135</w:t>
            </w:r>
          </w:p>
        </w:tc>
        <w:tc>
          <w:tcPr>
            <w:tcW w:w="1283" w:type="dxa"/>
            <w:tcBorders>
              <w:top w:val="nil"/>
              <w:left w:val="nil"/>
              <w:bottom w:val="single" w:sz="4" w:space="0" w:color="auto"/>
              <w:right w:val="single" w:sz="4" w:space="0" w:color="auto"/>
            </w:tcBorders>
            <w:shd w:val="clear" w:color="auto" w:fill="auto"/>
            <w:noWrap/>
            <w:vAlign w:val="center"/>
            <w:hideMark/>
          </w:tcPr>
          <w:p w14:paraId="01AA8951" w14:textId="5EFE46A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2,22,73,214</w:t>
            </w:r>
          </w:p>
        </w:tc>
        <w:tc>
          <w:tcPr>
            <w:tcW w:w="1016" w:type="dxa"/>
            <w:tcBorders>
              <w:top w:val="nil"/>
              <w:left w:val="nil"/>
              <w:bottom w:val="single" w:sz="4" w:space="0" w:color="auto"/>
              <w:right w:val="single" w:sz="4" w:space="0" w:color="auto"/>
            </w:tcBorders>
            <w:shd w:val="clear" w:color="auto" w:fill="auto"/>
            <w:noWrap/>
            <w:vAlign w:val="center"/>
            <w:hideMark/>
          </w:tcPr>
          <w:p w14:paraId="06628773"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0CF301E7" w14:textId="17D0467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15,91,73,229</w:t>
            </w:r>
          </w:p>
        </w:tc>
        <w:tc>
          <w:tcPr>
            <w:tcW w:w="1283" w:type="dxa"/>
            <w:tcBorders>
              <w:top w:val="nil"/>
              <w:left w:val="nil"/>
              <w:bottom w:val="single" w:sz="4" w:space="0" w:color="auto"/>
              <w:right w:val="single" w:sz="4" w:space="0" w:color="auto"/>
            </w:tcBorders>
            <w:shd w:val="clear" w:color="auto" w:fill="auto"/>
            <w:noWrap/>
            <w:vAlign w:val="center"/>
            <w:hideMark/>
          </w:tcPr>
          <w:p w14:paraId="619CAB16" w14:textId="48AE180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7,81,27,527</w:t>
            </w:r>
          </w:p>
        </w:tc>
      </w:tr>
      <w:tr w:rsidR="00826D84" w:rsidRPr="00826D84" w14:paraId="0161E223"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B120AC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w:t>
            </w:r>
          </w:p>
        </w:tc>
        <w:tc>
          <w:tcPr>
            <w:tcW w:w="3844" w:type="dxa"/>
            <w:tcBorders>
              <w:top w:val="nil"/>
              <w:left w:val="nil"/>
              <w:bottom w:val="single" w:sz="4" w:space="0" w:color="auto"/>
              <w:right w:val="single" w:sz="4" w:space="0" w:color="auto"/>
            </w:tcBorders>
            <w:shd w:val="clear" w:color="auto" w:fill="auto"/>
            <w:vAlign w:val="center"/>
            <w:hideMark/>
          </w:tcPr>
          <w:p w14:paraId="3E33949C"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Speed Frame</w:t>
            </w:r>
          </w:p>
        </w:tc>
        <w:tc>
          <w:tcPr>
            <w:tcW w:w="1417" w:type="dxa"/>
            <w:tcBorders>
              <w:top w:val="nil"/>
              <w:left w:val="nil"/>
              <w:bottom w:val="single" w:sz="4" w:space="0" w:color="auto"/>
              <w:right w:val="single" w:sz="4" w:space="0" w:color="auto"/>
            </w:tcBorders>
            <w:shd w:val="clear" w:color="auto" w:fill="auto"/>
            <w:noWrap/>
            <w:vAlign w:val="center"/>
            <w:hideMark/>
          </w:tcPr>
          <w:p w14:paraId="5BD9003C" w14:textId="64C7DD6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7,82,18,127</w:t>
            </w:r>
          </w:p>
        </w:tc>
        <w:tc>
          <w:tcPr>
            <w:tcW w:w="1283" w:type="dxa"/>
            <w:tcBorders>
              <w:top w:val="nil"/>
              <w:left w:val="nil"/>
              <w:bottom w:val="single" w:sz="4" w:space="0" w:color="auto"/>
              <w:right w:val="single" w:sz="4" w:space="0" w:color="auto"/>
            </w:tcBorders>
            <w:shd w:val="clear" w:color="auto" w:fill="auto"/>
            <w:noWrap/>
            <w:vAlign w:val="center"/>
            <w:hideMark/>
          </w:tcPr>
          <w:p w14:paraId="2EEAD64A" w14:textId="31279D4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1,32,45,795</w:t>
            </w:r>
          </w:p>
        </w:tc>
        <w:tc>
          <w:tcPr>
            <w:tcW w:w="1016" w:type="dxa"/>
            <w:tcBorders>
              <w:top w:val="nil"/>
              <w:left w:val="nil"/>
              <w:bottom w:val="single" w:sz="4" w:space="0" w:color="auto"/>
              <w:right w:val="single" w:sz="4" w:space="0" w:color="auto"/>
            </w:tcBorders>
            <w:shd w:val="clear" w:color="auto" w:fill="auto"/>
            <w:noWrap/>
            <w:vAlign w:val="center"/>
            <w:hideMark/>
          </w:tcPr>
          <w:p w14:paraId="022B9C38"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5E14C0D2" w14:textId="6D9FD41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9,46,59,756</w:t>
            </w:r>
          </w:p>
        </w:tc>
        <w:tc>
          <w:tcPr>
            <w:tcW w:w="1283" w:type="dxa"/>
            <w:tcBorders>
              <w:top w:val="nil"/>
              <w:left w:val="nil"/>
              <w:bottom w:val="single" w:sz="4" w:space="0" w:color="auto"/>
              <w:right w:val="single" w:sz="4" w:space="0" w:color="auto"/>
            </w:tcBorders>
            <w:shd w:val="clear" w:color="auto" w:fill="auto"/>
            <w:noWrap/>
            <w:vAlign w:val="center"/>
            <w:hideMark/>
          </w:tcPr>
          <w:p w14:paraId="5D362623" w14:textId="14139BE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4,64,62,164</w:t>
            </w:r>
          </w:p>
        </w:tc>
      </w:tr>
      <w:tr w:rsidR="00826D84" w:rsidRPr="00826D84" w14:paraId="4AC493B2"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32D0EE4"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w:t>
            </w:r>
          </w:p>
        </w:tc>
        <w:tc>
          <w:tcPr>
            <w:tcW w:w="3844" w:type="dxa"/>
            <w:tcBorders>
              <w:top w:val="nil"/>
              <w:left w:val="nil"/>
              <w:bottom w:val="single" w:sz="4" w:space="0" w:color="auto"/>
              <w:right w:val="single" w:sz="4" w:space="0" w:color="auto"/>
            </w:tcBorders>
            <w:shd w:val="clear" w:color="auto" w:fill="auto"/>
            <w:vAlign w:val="center"/>
            <w:hideMark/>
          </w:tcPr>
          <w:p w14:paraId="12A100D2"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H Plant</w:t>
            </w:r>
          </w:p>
        </w:tc>
        <w:tc>
          <w:tcPr>
            <w:tcW w:w="1417" w:type="dxa"/>
            <w:tcBorders>
              <w:top w:val="nil"/>
              <w:left w:val="nil"/>
              <w:bottom w:val="single" w:sz="4" w:space="0" w:color="auto"/>
              <w:right w:val="single" w:sz="4" w:space="0" w:color="auto"/>
            </w:tcBorders>
            <w:shd w:val="clear" w:color="auto" w:fill="auto"/>
            <w:noWrap/>
            <w:vAlign w:val="center"/>
            <w:hideMark/>
          </w:tcPr>
          <w:p w14:paraId="45A93BE9" w14:textId="7FF8E86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7,63,80,091</w:t>
            </w:r>
          </w:p>
        </w:tc>
        <w:tc>
          <w:tcPr>
            <w:tcW w:w="1283" w:type="dxa"/>
            <w:tcBorders>
              <w:top w:val="nil"/>
              <w:left w:val="nil"/>
              <w:bottom w:val="single" w:sz="4" w:space="0" w:color="auto"/>
              <w:right w:val="single" w:sz="4" w:space="0" w:color="auto"/>
            </w:tcBorders>
            <w:shd w:val="clear" w:color="auto" w:fill="auto"/>
            <w:noWrap/>
            <w:vAlign w:val="center"/>
            <w:hideMark/>
          </w:tcPr>
          <w:p w14:paraId="086C4402" w14:textId="61867E1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1,29,34,535</w:t>
            </w:r>
          </w:p>
        </w:tc>
        <w:tc>
          <w:tcPr>
            <w:tcW w:w="1016" w:type="dxa"/>
            <w:tcBorders>
              <w:top w:val="nil"/>
              <w:left w:val="nil"/>
              <w:bottom w:val="single" w:sz="4" w:space="0" w:color="auto"/>
              <w:right w:val="single" w:sz="4" w:space="0" w:color="auto"/>
            </w:tcBorders>
            <w:shd w:val="clear" w:color="auto" w:fill="auto"/>
            <w:noWrap/>
            <w:vAlign w:val="center"/>
            <w:hideMark/>
          </w:tcPr>
          <w:p w14:paraId="3C79C12A"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25F44A31" w14:textId="23D9835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7,93,72,721</w:t>
            </w:r>
          </w:p>
        </w:tc>
        <w:tc>
          <w:tcPr>
            <w:tcW w:w="1283" w:type="dxa"/>
            <w:tcBorders>
              <w:top w:val="nil"/>
              <w:left w:val="nil"/>
              <w:bottom w:val="single" w:sz="4" w:space="0" w:color="auto"/>
              <w:right w:val="single" w:sz="4" w:space="0" w:color="auto"/>
            </w:tcBorders>
            <w:shd w:val="clear" w:color="auto" w:fill="auto"/>
            <w:noWrap/>
            <w:vAlign w:val="center"/>
            <w:hideMark/>
          </w:tcPr>
          <w:p w14:paraId="27CEFCCA" w14:textId="46BE562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2,88,55,291</w:t>
            </w:r>
          </w:p>
        </w:tc>
      </w:tr>
      <w:tr w:rsidR="00826D84" w:rsidRPr="00826D84" w14:paraId="3877F1A9"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262E3FC"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3844" w:type="dxa"/>
            <w:tcBorders>
              <w:top w:val="nil"/>
              <w:left w:val="nil"/>
              <w:bottom w:val="single" w:sz="4" w:space="0" w:color="auto"/>
              <w:right w:val="single" w:sz="4" w:space="0" w:color="auto"/>
            </w:tcBorders>
            <w:shd w:val="clear" w:color="auto" w:fill="auto"/>
            <w:vAlign w:val="center"/>
            <w:hideMark/>
          </w:tcPr>
          <w:p w14:paraId="56D12FF5"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R Duct</w:t>
            </w:r>
          </w:p>
        </w:tc>
        <w:tc>
          <w:tcPr>
            <w:tcW w:w="1417" w:type="dxa"/>
            <w:tcBorders>
              <w:top w:val="nil"/>
              <w:left w:val="nil"/>
              <w:bottom w:val="single" w:sz="4" w:space="0" w:color="auto"/>
              <w:right w:val="single" w:sz="4" w:space="0" w:color="auto"/>
            </w:tcBorders>
            <w:shd w:val="clear" w:color="auto" w:fill="auto"/>
            <w:noWrap/>
            <w:vAlign w:val="center"/>
            <w:hideMark/>
          </w:tcPr>
          <w:p w14:paraId="3229BC1F" w14:textId="091B469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7,14,20,818</w:t>
            </w:r>
          </w:p>
        </w:tc>
        <w:tc>
          <w:tcPr>
            <w:tcW w:w="1283" w:type="dxa"/>
            <w:tcBorders>
              <w:top w:val="nil"/>
              <w:left w:val="nil"/>
              <w:bottom w:val="single" w:sz="4" w:space="0" w:color="auto"/>
              <w:right w:val="single" w:sz="4" w:space="0" w:color="auto"/>
            </w:tcBorders>
            <w:shd w:val="clear" w:color="auto" w:fill="auto"/>
            <w:noWrap/>
            <w:vAlign w:val="center"/>
            <w:hideMark/>
          </w:tcPr>
          <w:p w14:paraId="0622BD3E" w14:textId="265F994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1,20,94,710</w:t>
            </w:r>
          </w:p>
        </w:tc>
        <w:tc>
          <w:tcPr>
            <w:tcW w:w="1016" w:type="dxa"/>
            <w:tcBorders>
              <w:top w:val="nil"/>
              <w:left w:val="nil"/>
              <w:bottom w:val="single" w:sz="4" w:space="0" w:color="auto"/>
              <w:right w:val="single" w:sz="4" w:space="0" w:color="auto"/>
            </w:tcBorders>
            <w:shd w:val="clear" w:color="auto" w:fill="auto"/>
            <w:noWrap/>
            <w:vAlign w:val="center"/>
            <w:hideMark/>
          </w:tcPr>
          <w:p w14:paraId="7DC2AE0A"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309BB084" w14:textId="531BC7F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7,42,19,140</w:t>
            </w:r>
          </w:p>
        </w:tc>
        <w:tc>
          <w:tcPr>
            <w:tcW w:w="1283" w:type="dxa"/>
            <w:tcBorders>
              <w:top w:val="nil"/>
              <w:left w:val="nil"/>
              <w:bottom w:val="single" w:sz="4" w:space="0" w:color="auto"/>
              <w:right w:val="single" w:sz="4" w:space="0" w:color="auto"/>
            </w:tcBorders>
            <w:shd w:val="clear" w:color="auto" w:fill="auto"/>
            <w:noWrap/>
            <w:vAlign w:val="center"/>
            <w:hideMark/>
          </w:tcPr>
          <w:p w14:paraId="5FCF8D98" w14:textId="4B9576B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2,69,81,750</w:t>
            </w:r>
          </w:p>
        </w:tc>
      </w:tr>
      <w:tr w:rsidR="00826D84" w:rsidRPr="00826D84" w14:paraId="2BED522D"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C7EBA6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w:t>
            </w:r>
          </w:p>
        </w:tc>
        <w:tc>
          <w:tcPr>
            <w:tcW w:w="3844" w:type="dxa"/>
            <w:tcBorders>
              <w:top w:val="nil"/>
              <w:left w:val="nil"/>
              <w:bottom w:val="single" w:sz="4" w:space="0" w:color="auto"/>
              <w:right w:val="single" w:sz="4" w:space="0" w:color="auto"/>
            </w:tcBorders>
            <w:shd w:val="clear" w:color="auto" w:fill="auto"/>
            <w:vAlign w:val="center"/>
            <w:hideMark/>
          </w:tcPr>
          <w:p w14:paraId="54C12136"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Cheese Winding Machine</w:t>
            </w:r>
          </w:p>
        </w:tc>
        <w:tc>
          <w:tcPr>
            <w:tcW w:w="1417" w:type="dxa"/>
            <w:tcBorders>
              <w:top w:val="nil"/>
              <w:left w:val="nil"/>
              <w:bottom w:val="single" w:sz="4" w:space="0" w:color="auto"/>
              <w:right w:val="single" w:sz="4" w:space="0" w:color="auto"/>
            </w:tcBorders>
            <w:shd w:val="clear" w:color="auto" w:fill="auto"/>
            <w:noWrap/>
            <w:vAlign w:val="center"/>
            <w:hideMark/>
          </w:tcPr>
          <w:p w14:paraId="1023E5C5" w14:textId="18BF1F7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4,27,58,311</w:t>
            </w:r>
          </w:p>
        </w:tc>
        <w:tc>
          <w:tcPr>
            <w:tcW w:w="1283" w:type="dxa"/>
            <w:tcBorders>
              <w:top w:val="nil"/>
              <w:left w:val="nil"/>
              <w:bottom w:val="single" w:sz="4" w:space="0" w:color="auto"/>
              <w:right w:val="single" w:sz="4" w:space="0" w:color="auto"/>
            </w:tcBorders>
            <w:shd w:val="clear" w:color="auto" w:fill="auto"/>
            <w:noWrap/>
            <w:vAlign w:val="center"/>
            <w:hideMark/>
          </w:tcPr>
          <w:p w14:paraId="4C325F2D" w14:textId="50B688D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97,35,115</w:t>
            </w:r>
          </w:p>
        </w:tc>
        <w:tc>
          <w:tcPr>
            <w:tcW w:w="1016" w:type="dxa"/>
            <w:tcBorders>
              <w:top w:val="nil"/>
              <w:left w:val="nil"/>
              <w:bottom w:val="single" w:sz="4" w:space="0" w:color="auto"/>
              <w:right w:val="single" w:sz="4" w:space="0" w:color="auto"/>
            </w:tcBorders>
            <w:shd w:val="clear" w:color="auto" w:fill="auto"/>
            <w:noWrap/>
            <w:vAlign w:val="center"/>
            <w:hideMark/>
          </w:tcPr>
          <w:p w14:paraId="437A2C6C"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4106F45D" w14:textId="6D18BA9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5,08,51,716</w:t>
            </w:r>
          </w:p>
        </w:tc>
        <w:tc>
          <w:tcPr>
            <w:tcW w:w="1283" w:type="dxa"/>
            <w:tcBorders>
              <w:top w:val="nil"/>
              <w:left w:val="nil"/>
              <w:bottom w:val="single" w:sz="4" w:space="0" w:color="auto"/>
              <w:right w:val="single" w:sz="4" w:space="0" w:color="auto"/>
            </w:tcBorders>
            <w:shd w:val="clear" w:color="auto" w:fill="auto"/>
            <w:noWrap/>
            <w:vAlign w:val="center"/>
            <w:hideMark/>
          </w:tcPr>
          <w:p w14:paraId="42D9786A" w14:textId="45DAC4E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2,64,85,269</w:t>
            </w:r>
          </w:p>
        </w:tc>
      </w:tr>
      <w:tr w:rsidR="00826D84" w:rsidRPr="00826D84" w14:paraId="2B7B80AB"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A764FC1"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w:t>
            </w:r>
          </w:p>
        </w:tc>
        <w:tc>
          <w:tcPr>
            <w:tcW w:w="3844" w:type="dxa"/>
            <w:tcBorders>
              <w:top w:val="nil"/>
              <w:left w:val="nil"/>
              <w:bottom w:val="single" w:sz="4" w:space="0" w:color="auto"/>
              <w:right w:val="single" w:sz="4" w:space="0" w:color="auto"/>
            </w:tcBorders>
            <w:shd w:val="clear" w:color="auto" w:fill="auto"/>
            <w:vAlign w:val="center"/>
            <w:hideMark/>
          </w:tcPr>
          <w:p w14:paraId="37DE7CED"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Omegalap E-35</w:t>
            </w:r>
          </w:p>
        </w:tc>
        <w:tc>
          <w:tcPr>
            <w:tcW w:w="1417" w:type="dxa"/>
            <w:tcBorders>
              <w:top w:val="nil"/>
              <w:left w:val="nil"/>
              <w:bottom w:val="single" w:sz="4" w:space="0" w:color="auto"/>
              <w:right w:val="single" w:sz="4" w:space="0" w:color="auto"/>
            </w:tcBorders>
            <w:shd w:val="clear" w:color="auto" w:fill="auto"/>
            <w:noWrap/>
            <w:vAlign w:val="center"/>
            <w:hideMark/>
          </w:tcPr>
          <w:p w14:paraId="6D6B5375" w14:textId="439AB83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3,52,88,937</w:t>
            </w:r>
          </w:p>
        </w:tc>
        <w:tc>
          <w:tcPr>
            <w:tcW w:w="1283" w:type="dxa"/>
            <w:tcBorders>
              <w:top w:val="nil"/>
              <w:left w:val="nil"/>
              <w:bottom w:val="single" w:sz="4" w:space="0" w:color="auto"/>
              <w:right w:val="single" w:sz="4" w:space="0" w:color="auto"/>
            </w:tcBorders>
            <w:shd w:val="clear" w:color="auto" w:fill="auto"/>
            <w:noWrap/>
            <w:vAlign w:val="center"/>
            <w:hideMark/>
          </w:tcPr>
          <w:p w14:paraId="496D94A8" w14:textId="540F339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59,75,981</w:t>
            </w:r>
          </w:p>
        </w:tc>
        <w:tc>
          <w:tcPr>
            <w:tcW w:w="1016" w:type="dxa"/>
            <w:tcBorders>
              <w:top w:val="nil"/>
              <w:left w:val="nil"/>
              <w:bottom w:val="single" w:sz="4" w:space="0" w:color="auto"/>
              <w:right w:val="single" w:sz="4" w:space="0" w:color="auto"/>
            </w:tcBorders>
            <w:shd w:val="clear" w:color="auto" w:fill="auto"/>
            <w:noWrap/>
            <w:vAlign w:val="center"/>
            <w:hideMark/>
          </w:tcPr>
          <w:p w14:paraId="0BECD344"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17719034" w14:textId="03A279F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4,27,06,752</w:t>
            </w:r>
          </w:p>
        </w:tc>
        <w:tc>
          <w:tcPr>
            <w:tcW w:w="1283" w:type="dxa"/>
            <w:tcBorders>
              <w:top w:val="nil"/>
              <w:left w:val="nil"/>
              <w:bottom w:val="single" w:sz="4" w:space="0" w:color="auto"/>
              <w:right w:val="single" w:sz="4" w:space="0" w:color="auto"/>
            </w:tcBorders>
            <w:shd w:val="clear" w:color="auto" w:fill="auto"/>
            <w:noWrap/>
            <w:vAlign w:val="center"/>
            <w:hideMark/>
          </w:tcPr>
          <w:p w14:paraId="7AB5CCB7" w14:textId="7F46286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2,09,61,898</w:t>
            </w:r>
          </w:p>
        </w:tc>
      </w:tr>
      <w:tr w:rsidR="00826D84" w:rsidRPr="00826D84" w14:paraId="0FB32D7D"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C03E116"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11</w:t>
            </w:r>
          </w:p>
        </w:tc>
        <w:tc>
          <w:tcPr>
            <w:tcW w:w="3844" w:type="dxa"/>
            <w:tcBorders>
              <w:top w:val="nil"/>
              <w:left w:val="nil"/>
              <w:bottom w:val="single" w:sz="4" w:space="0" w:color="auto"/>
              <w:right w:val="single" w:sz="4" w:space="0" w:color="auto"/>
            </w:tcBorders>
            <w:shd w:val="clear" w:color="auto" w:fill="auto"/>
            <w:vAlign w:val="center"/>
            <w:hideMark/>
          </w:tcPr>
          <w:p w14:paraId="7BDECEF9"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Draw Frame- RSB D 24</w:t>
            </w:r>
          </w:p>
        </w:tc>
        <w:tc>
          <w:tcPr>
            <w:tcW w:w="1417" w:type="dxa"/>
            <w:tcBorders>
              <w:top w:val="nil"/>
              <w:left w:val="nil"/>
              <w:bottom w:val="single" w:sz="4" w:space="0" w:color="auto"/>
              <w:right w:val="single" w:sz="4" w:space="0" w:color="auto"/>
            </w:tcBorders>
            <w:shd w:val="clear" w:color="auto" w:fill="auto"/>
            <w:noWrap/>
            <w:vAlign w:val="center"/>
            <w:hideMark/>
          </w:tcPr>
          <w:p w14:paraId="2DB71953" w14:textId="2746ACB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2,90,52,399</w:t>
            </w:r>
          </w:p>
        </w:tc>
        <w:tc>
          <w:tcPr>
            <w:tcW w:w="1283" w:type="dxa"/>
            <w:tcBorders>
              <w:top w:val="nil"/>
              <w:left w:val="nil"/>
              <w:bottom w:val="single" w:sz="4" w:space="0" w:color="auto"/>
              <w:right w:val="single" w:sz="4" w:space="0" w:color="auto"/>
            </w:tcBorders>
            <w:shd w:val="clear" w:color="auto" w:fill="auto"/>
            <w:noWrap/>
            <w:vAlign w:val="center"/>
            <w:hideMark/>
          </w:tcPr>
          <w:p w14:paraId="64534A29" w14:textId="615FEF0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49,19,860</w:t>
            </w:r>
          </w:p>
        </w:tc>
        <w:tc>
          <w:tcPr>
            <w:tcW w:w="1016" w:type="dxa"/>
            <w:tcBorders>
              <w:top w:val="nil"/>
              <w:left w:val="nil"/>
              <w:bottom w:val="single" w:sz="4" w:space="0" w:color="auto"/>
              <w:right w:val="single" w:sz="4" w:space="0" w:color="auto"/>
            </w:tcBorders>
            <w:shd w:val="clear" w:color="auto" w:fill="auto"/>
            <w:noWrap/>
            <w:vAlign w:val="center"/>
            <w:hideMark/>
          </w:tcPr>
          <w:p w14:paraId="6A50EBE5"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3D76AAB3" w14:textId="463AC29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3,51,59,280</w:t>
            </w:r>
          </w:p>
        </w:tc>
        <w:tc>
          <w:tcPr>
            <w:tcW w:w="1283" w:type="dxa"/>
            <w:tcBorders>
              <w:top w:val="nil"/>
              <w:left w:val="nil"/>
              <w:bottom w:val="single" w:sz="4" w:space="0" w:color="auto"/>
              <w:right w:val="single" w:sz="4" w:space="0" w:color="auto"/>
            </w:tcBorders>
            <w:shd w:val="clear" w:color="auto" w:fill="auto"/>
            <w:noWrap/>
            <w:vAlign w:val="center"/>
            <w:hideMark/>
          </w:tcPr>
          <w:p w14:paraId="0C7F6E32" w14:textId="232C5C1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1,72,57,346</w:t>
            </w:r>
          </w:p>
        </w:tc>
      </w:tr>
      <w:tr w:rsidR="00826D84" w:rsidRPr="00826D84" w14:paraId="0AC76700"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7E4C629"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3844" w:type="dxa"/>
            <w:tcBorders>
              <w:top w:val="nil"/>
              <w:left w:val="nil"/>
              <w:bottom w:val="single" w:sz="4" w:space="0" w:color="auto"/>
              <w:right w:val="single" w:sz="4" w:space="0" w:color="auto"/>
            </w:tcBorders>
            <w:shd w:val="clear" w:color="auto" w:fill="auto"/>
            <w:vAlign w:val="center"/>
            <w:hideMark/>
          </w:tcPr>
          <w:p w14:paraId="4E93041C"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Bobbin Transportation System</w:t>
            </w:r>
          </w:p>
        </w:tc>
        <w:tc>
          <w:tcPr>
            <w:tcW w:w="1417" w:type="dxa"/>
            <w:tcBorders>
              <w:top w:val="nil"/>
              <w:left w:val="nil"/>
              <w:bottom w:val="single" w:sz="4" w:space="0" w:color="auto"/>
              <w:right w:val="single" w:sz="4" w:space="0" w:color="auto"/>
            </w:tcBorders>
            <w:shd w:val="clear" w:color="auto" w:fill="auto"/>
            <w:noWrap/>
            <w:vAlign w:val="center"/>
            <w:hideMark/>
          </w:tcPr>
          <w:p w14:paraId="7911919E" w14:textId="58C0F91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2,41,53,124</w:t>
            </w:r>
          </w:p>
        </w:tc>
        <w:tc>
          <w:tcPr>
            <w:tcW w:w="1283" w:type="dxa"/>
            <w:tcBorders>
              <w:top w:val="nil"/>
              <w:left w:val="nil"/>
              <w:bottom w:val="single" w:sz="4" w:space="0" w:color="auto"/>
              <w:right w:val="single" w:sz="4" w:space="0" w:color="auto"/>
            </w:tcBorders>
            <w:shd w:val="clear" w:color="auto" w:fill="auto"/>
            <w:noWrap/>
            <w:vAlign w:val="center"/>
            <w:hideMark/>
          </w:tcPr>
          <w:p w14:paraId="320C465F" w14:textId="65E6673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54,99,128</w:t>
            </w:r>
          </w:p>
        </w:tc>
        <w:tc>
          <w:tcPr>
            <w:tcW w:w="1016" w:type="dxa"/>
            <w:tcBorders>
              <w:top w:val="nil"/>
              <w:left w:val="nil"/>
              <w:bottom w:val="single" w:sz="4" w:space="0" w:color="auto"/>
              <w:right w:val="single" w:sz="4" w:space="0" w:color="auto"/>
            </w:tcBorders>
            <w:shd w:val="clear" w:color="auto" w:fill="auto"/>
            <w:noWrap/>
            <w:vAlign w:val="center"/>
            <w:hideMark/>
          </w:tcPr>
          <w:p w14:paraId="1BF47A9D"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0D10932F" w14:textId="6892F02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3,05,54,875</w:t>
            </w:r>
          </w:p>
        </w:tc>
        <w:tc>
          <w:tcPr>
            <w:tcW w:w="1283" w:type="dxa"/>
            <w:tcBorders>
              <w:top w:val="nil"/>
              <w:left w:val="nil"/>
              <w:bottom w:val="single" w:sz="4" w:space="0" w:color="auto"/>
              <w:right w:val="single" w:sz="4" w:space="0" w:color="auto"/>
            </w:tcBorders>
            <w:shd w:val="clear" w:color="auto" w:fill="auto"/>
            <w:noWrap/>
            <w:vAlign w:val="center"/>
            <w:hideMark/>
          </w:tcPr>
          <w:p w14:paraId="4FEB23C0" w14:textId="4F619EB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1,59,13,997</w:t>
            </w:r>
          </w:p>
        </w:tc>
      </w:tr>
      <w:tr w:rsidR="00826D84" w:rsidRPr="00826D84" w14:paraId="216F371E"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EC73435"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w:t>
            </w:r>
          </w:p>
        </w:tc>
        <w:tc>
          <w:tcPr>
            <w:tcW w:w="3844" w:type="dxa"/>
            <w:tcBorders>
              <w:top w:val="nil"/>
              <w:left w:val="nil"/>
              <w:bottom w:val="single" w:sz="4" w:space="0" w:color="auto"/>
              <w:right w:val="single" w:sz="4" w:space="0" w:color="auto"/>
            </w:tcBorders>
            <w:shd w:val="clear" w:color="auto" w:fill="auto"/>
            <w:vAlign w:val="center"/>
            <w:hideMark/>
          </w:tcPr>
          <w:p w14:paraId="5B2A9A7C"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TFO NEW</w:t>
            </w:r>
          </w:p>
        </w:tc>
        <w:tc>
          <w:tcPr>
            <w:tcW w:w="1417" w:type="dxa"/>
            <w:tcBorders>
              <w:top w:val="nil"/>
              <w:left w:val="nil"/>
              <w:bottom w:val="single" w:sz="4" w:space="0" w:color="auto"/>
              <w:right w:val="single" w:sz="4" w:space="0" w:color="auto"/>
            </w:tcBorders>
            <w:shd w:val="clear" w:color="auto" w:fill="auto"/>
            <w:noWrap/>
            <w:vAlign w:val="center"/>
            <w:hideMark/>
          </w:tcPr>
          <w:p w14:paraId="0C7580F5" w14:textId="356D50E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2,22,74,712</w:t>
            </w:r>
          </w:p>
        </w:tc>
        <w:tc>
          <w:tcPr>
            <w:tcW w:w="1283" w:type="dxa"/>
            <w:tcBorders>
              <w:top w:val="nil"/>
              <w:left w:val="nil"/>
              <w:bottom w:val="single" w:sz="4" w:space="0" w:color="auto"/>
              <w:right w:val="single" w:sz="4" w:space="0" w:color="auto"/>
            </w:tcBorders>
            <w:shd w:val="clear" w:color="auto" w:fill="auto"/>
            <w:noWrap/>
            <w:vAlign w:val="center"/>
            <w:hideMark/>
          </w:tcPr>
          <w:p w14:paraId="12E0FECA" w14:textId="3F6B4EE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1,67,43,870</w:t>
            </w:r>
          </w:p>
        </w:tc>
        <w:tc>
          <w:tcPr>
            <w:tcW w:w="1016" w:type="dxa"/>
            <w:tcBorders>
              <w:top w:val="nil"/>
              <w:left w:val="nil"/>
              <w:bottom w:val="single" w:sz="4" w:space="0" w:color="auto"/>
              <w:right w:val="single" w:sz="4" w:space="0" w:color="auto"/>
            </w:tcBorders>
            <w:shd w:val="clear" w:color="auto" w:fill="auto"/>
            <w:noWrap/>
            <w:vAlign w:val="center"/>
            <w:hideMark/>
          </w:tcPr>
          <w:p w14:paraId="5C9B3F4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4AD88ED1" w14:textId="4F2A4AD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2,49,38,977</w:t>
            </w:r>
          </w:p>
        </w:tc>
        <w:tc>
          <w:tcPr>
            <w:tcW w:w="1283" w:type="dxa"/>
            <w:tcBorders>
              <w:top w:val="nil"/>
              <w:left w:val="nil"/>
              <w:bottom w:val="single" w:sz="4" w:space="0" w:color="auto"/>
              <w:right w:val="single" w:sz="4" w:space="0" w:color="auto"/>
            </w:tcBorders>
            <w:shd w:val="clear" w:color="auto" w:fill="auto"/>
            <w:noWrap/>
            <w:vAlign w:val="center"/>
            <w:hideMark/>
          </w:tcPr>
          <w:p w14:paraId="70EBCEF3" w14:textId="66423A1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2,02,21,354</w:t>
            </w:r>
          </w:p>
        </w:tc>
      </w:tr>
      <w:tr w:rsidR="00826D84" w:rsidRPr="00826D84" w14:paraId="53F03EE6"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2A230AC"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w:t>
            </w:r>
          </w:p>
        </w:tc>
        <w:tc>
          <w:tcPr>
            <w:tcW w:w="3844" w:type="dxa"/>
            <w:tcBorders>
              <w:top w:val="nil"/>
              <w:left w:val="nil"/>
              <w:bottom w:val="single" w:sz="4" w:space="0" w:color="auto"/>
              <w:right w:val="single" w:sz="4" w:space="0" w:color="auto"/>
            </w:tcBorders>
            <w:shd w:val="clear" w:color="auto" w:fill="auto"/>
            <w:vAlign w:val="center"/>
            <w:hideMark/>
          </w:tcPr>
          <w:p w14:paraId="633207DB"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Draw Frame- SB D 22</w:t>
            </w:r>
          </w:p>
        </w:tc>
        <w:tc>
          <w:tcPr>
            <w:tcW w:w="1417" w:type="dxa"/>
            <w:tcBorders>
              <w:top w:val="nil"/>
              <w:left w:val="nil"/>
              <w:bottom w:val="single" w:sz="4" w:space="0" w:color="auto"/>
              <w:right w:val="single" w:sz="4" w:space="0" w:color="auto"/>
            </w:tcBorders>
            <w:shd w:val="clear" w:color="auto" w:fill="auto"/>
            <w:noWrap/>
            <w:vAlign w:val="center"/>
            <w:hideMark/>
          </w:tcPr>
          <w:p w14:paraId="11644071" w14:textId="4C7BDF7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2,10,28,708</w:t>
            </w:r>
          </w:p>
        </w:tc>
        <w:tc>
          <w:tcPr>
            <w:tcW w:w="1283" w:type="dxa"/>
            <w:tcBorders>
              <w:top w:val="nil"/>
              <w:left w:val="nil"/>
              <w:bottom w:val="single" w:sz="4" w:space="0" w:color="auto"/>
              <w:right w:val="single" w:sz="4" w:space="0" w:color="auto"/>
            </w:tcBorders>
            <w:shd w:val="clear" w:color="auto" w:fill="auto"/>
            <w:noWrap/>
            <w:vAlign w:val="center"/>
            <w:hideMark/>
          </w:tcPr>
          <w:p w14:paraId="4E08E765" w14:textId="79A6414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35,61,092</w:t>
            </w:r>
          </w:p>
        </w:tc>
        <w:tc>
          <w:tcPr>
            <w:tcW w:w="1016" w:type="dxa"/>
            <w:tcBorders>
              <w:top w:val="nil"/>
              <w:left w:val="nil"/>
              <w:bottom w:val="single" w:sz="4" w:space="0" w:color="auto"/>
              <w:right w:val="single" w:sz="4" w:space="0" w:color="auto"/>
            </w:tcBorders>
            <w:shd w:val="clear" w:color="auto" w:fill="auto"/>
            <w:noWrap/>
            <w:vAlign w:val="center"/>
            <w:hideMark/>
          </w:tcPr>
          <w:p w14:paraId="46A1FE4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4FA5F6C3" w14:textId="3C5AB97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2,54,48,991</w:t>
            </w:r>
          </w:p>
        </w:tc>
        <w:tc>
          <w:tcPr>
            <w:tcW w:w="1283" w:type="dxa"/>
            <w:tcBorders>
              <w:top w:val="nil"/>
              <w:left w:val="nil"/>
              <w:bottom w:val="single" w:sz="4" w:space="0" w:color="auto"/>
              <w:right w:val="single" w:sz="4" w:space="0" w:color="auto"/>
            </w:tcBorders>
            <w:shd w:val="clear" w:color="auto" w:fill="auto"/>
            <w:noWrap/>
            <w:vAlign w:val="center"/>
            <w:hideMark/>
          </w:tcPr>
          <w:p w14:paraId="2CF87D6B" w14:textId="13F21E0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1,24,91,213</w:t>
            </w:r>
          </w:p>
        </w:tc>
      </w:tr>
      <w:tr w:rsidR="00826D84" w:rsidRPr="00826D84" w14:paraId="0E447276"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2A9CCE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3844" w:type="dxa"/>
            <w:tcBorders>
              <w:top w:val="nil"/>
              <w:left w:val="nil"/>
              <w:bottom w:val="single" w:sz="4" w:space="0" w:color="auto"/>
              <w:right w:val="single" w:sz="4" w:space="0" w:color="auto"/>
            </w:tcBorders>
            <w:shd w:val="clear" w:color="auto" w:fill="auto"/>
            <w:vAlign w:val="center"/>
            <w:hideMark/>
          </w:tcPr>
          <w:p w14:paraId="0726A179"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Draw Frame- RSB D 45</w:t>
            </w:r>
          </w:p>
        </w:tc>
        <w:tc>
          <w:tcPr>
            <w:tcW w:w="1417" w:type="dxa"/>
            <w:tcBorders>
              <w:top w:val="nil"/>
              <w:left w:val="nil"/>
              <w:bottom w:val="single" w:sz="4" w:space="0" w:color="auto"/>
              <w:right w:val="single" w:sz="4" w:space="0" w:color="auto"/>
            </w:tcBorders>
            <w:shd w:val="clear" w:color="auto" w:fill="auto"/>
            <w:noWrap/>
            <w:vAlign w:val="center"/>
            <w:hideMark/>
          </w:tcPr>
          <w:p w14:paraId="700D537B" w14:textId="4DA4F99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1,29,09,342</w:t>
            </w:r>
          </w:p>
        </w:tc>
        <w:tc>
          <w:tcPr>
            <w:tcW w:w="1283" w:type="dxa"/>
            <w:tcBorders>
              <w:top w:val="nil"/>
              <w:left w:val="nil"/>
              <w:bottom w:val="single" w:sz="4" w:space="0" w:color="auto"/>
              <w:right w:val="single" w:sz="4" w:space="0" w:color="auto"/>
            </w:tcBorders>
            <w:shd w:val="clear" w:color="auto" w:fill="auto"/>
            <w:noWrap/>
            <w:vAlign w:val="center"/>
            <w:hideMark/>
          </w:tcPr>
          <w:p w14:paraId="4A487C2F" w14:textId="3538417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21,86,124</w:t>
            </w:r>
          </w:p>
        </w:tc>
        <w:tc>
          <w:tcPr>
            <w:tcW w:w="1016" w:type="dxa"/>
            <w:tcBorders>
              <w:top w:val="nil"/>
              <w:left w:val="nil"/>
              <w:bottom w:val="single" w:sz="4" w:space="0" w:color="auto"/>
              <w:right w:val="single" w:sz="4" w:space="0" w:color="auto"/>
            </w:tcBorders>
            <w:shd w:val="clear" w:color="auto" w:fill="auto"/>
            <w:noWrap/>
            <w:vAlign w:val="center"/>
            <w:hideMark/>
          </w:tcPr>
          <w:p w14:paraId="59D1037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427FF29B" w14:textId="664B45E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1,56,22,915</w:t>
            </w:r>
          </w:p>
        </w:tc>
        <w:tc>
          <w:tcPr>
            <w:tcW w:w="1283" w:type="dxa"/>
            <w:tcBorders>
              <w:top w:val="nil"/>
              <w:left w:val="nil"/>
              <w:bottom w:val="single" w:sz="4" w:space="0" w:color="auto"/>
              <w:right w:val="single" w:sz="4" w:space="0" w:color="auto"/>
            </w:tcBorders>
            <w:shd w:val="clear" w:color="auto" w:fill="auto"/>
            <w:noWrap/>
            <w:vAlign w:val="center"/>
            <w:hideMark/>
          </w:tcPr>
          <w:p w14:paraId="418B0B7C" w14:textId="6EA79E3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76,68,248</w:t>
            </w:r>
          </w:p>
        </w:tc>
      </w:tr>
      <w:tr w:rsidR="00826D84" w:rsidRPr="00826D84" w14:paraId="33A5AFBE"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2E7C73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16</w:t>
            </w:r>
          </w:p>
        </w:tc>
        <w:tc>
          <w:tcPr>
            <w:tcW w:w="3844" w:type="dxa"/>
            <w:tcBorders>
              <w:top w:val="nil"/>
              <w:left w:val="nil"/>
              <w:bottom w:val="single" w:sz="4" w:space="0" w:color="auto"/>
              <w:right w:val="single" w:sz="4" w:space="0" w:color="auto"/>
            </w:tcBorders>
            <w:shd w:val="clear" w:color="auto" w:fill="auto"/>
            <w:vAlign w:val="center"/>
            <w:hideMark/>
          </w:tcPr>
          <w:p w14:paraId="40D3A66F"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Blow room- SPFPU- Cotton Line</w:t>
            </w:r>
          </w:p>
        </w:tc>
        <w:tc>
          <w:tcPr>
            <w:tcW w:w="1417" w:type="dxa"/>
            <w:tcBorders>
              <w:top w:val="nil"/>
              <w:left w:val="nil"/>
              <w:bottom w:val="single" w:sz="4" w:space="0" w:color="auto"/>
              <w:right w:val="single" w:sz="4" w:space="0" w:color="auto"/>
            </w:tcBorders>
            <w:shd w:val="clear" w:color="auto" w:fill="auto"/>
            <w:noWrap/>
            <w:vAlign w:val="center"/>
            <w:hideMark/>
          </w:tcPr>
          <w:p w14:paraId="12A4D58E" w14:textId="2028C3D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1,11,17,184</w:t>
            </w:r>
          </w:p>
        </w:tc>
        <w:tc>
          <w:tcPr>
            <w:tcW w:w="1283" w:type="dxa"/>
            <w:tcBorders>
              <w:top w:val="nil"/>
              <w:left w:val="nil"/>
              <w:bottom w:val="single" w:sz="4" w:space="0" w:color="auto"/>
              <w:right w:val="single" w:sz="4" w:space="0" w:color="auto"/>
            </w:tcBorders>
            <w:shd w:val="clear" w:color="auto" w:fill="auto"/>
            <w:noWrap/>
            <w:vAlign w:val="center"/>
            <w:hideMark/>
          </w:tcPr>
          <w:p w14:paraId="58A16B45" w14:textId="5C5698F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18,82,632</w:t>
            </w:r>
          </w:p>
        </w:tc>
        <w:tc>
          <w:tcPr>
            <w:tcW w:w="1016" w:type="dxa"/>
            <w:tcBorders>
              <w:top w:val="nil"/>
              <w:left w:val="nil"/>
              <w:bottom w:val="single" w:sz="4" w:space="0" w:color="auto"/>
              <w:right w:val="single" w:sz="4" w:space="0" w:color="auto"/>
            </w:tcBorders>
            <w:shd w:val="clear" w:color="auto" w:fill="auto"/>
            <w:noWrap/>
            <w:vAlign w:val="center"/>
            <w:hideMark/>
          </w:tcPr>
          <w:p w14:paraId="439D293B"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7F439D3D" w14:textId="4305435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1,34,54,041</w:t>
            </w:r>
          </w:p>
        </w:tc>
        <w:tc>
          <w:tcPr>
            <w:tcW w:w="1283" w:type="dxa"/>
            <w:tcBorders>
              <w:top w:val="nil"/>
              <w:left w:val="nil"/>
              <w:bottom w:val="single" w:sz="4" w:space="0" w:color="auto"/>
              <w:right w:val="single" w:sz="4" w:space="0" w:color="auto"/>
            </w:tcBorders>
            <w:shd w:val="clear" w:color="auto" w:fill="auto"/>
            <w:noWrap/>
            <w:vAlign w:val="center"/>
            <w:hideMark/>
          </w:tcPr>
          <w:p w14:paraId="5FF42113" w14:textId="367D031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66,03,692</w:t>
            </w:r>
          </w:p>
        </w:tc>
      </w:tr>
      <w:tr w:rsidR="00826D84" w:rsidRPr="00826D84" w14:paraId="19009D91"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653DDB1"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17</w:t>
            </w:r>
          </w:p>
        </w:tc>
        <w:tc>
          <w:tcPr>
            <w:tcW w:w="3844" w:type="dxa"/>
            <w:tcBorders>
              <w:top w:val="nil"/>
              <w:left w:val="nil"/>
              <w:bottom w:val="single" w:sz="4" w:space="0" w:color="auto"/>
              <w:right w:val="single" w:sz="4" w:space="0" w:color="auto"/>
            </w:tcBorders>
            <w:shd w:val="clear" w:color="auto" w:fill="auto"/>
            <w:vAlign w:val="center"/>
            <w:hideMark/>
          </w:tcPr>
          <w:p w14:paraId="0A6CCF0F" w14:textId="77777777" w:rsidR="00826D84" w:rsidRPr="00826D84" w:rsidRDefault="00826D84" w:rsidP="00826D84">
            <w:pPr>
              <w:rPr>
                <w:rFonts w:ascii="Calibri" w:hAnsi="Calibri" w:cs="Calibri"/>
                <w:color w:val="000000"/>
                <w:sz w:val="20"/>
                <w:szCs w:val="20"/>
                <w:lang w:val="en-IN" w:eastAsia="en-IN"/>
              </w:rPr>
            </w:pPr>
            <w:proofErr w:type="spellStart"/>
            <w:r w:rsidRPr="00826D84">
              <w:rPr>
                <w:rFonts w:ascii="Calibri" w:hAnsi="Calibri" w:cs="Calibri"/>
                <w:color w:val="000000"/>
                <w:sz w:val="20"/>
                <w:szCs w:val="20"/>
                <w:lang w:val="en-IN" w:eastAsia="en-IN"/>
              </w:rPr>
              <w:t>Uster</w:t>
            </w:r>
            <w:proofErr w:type="spellEnd"/>
            <w:r w:rsidRPr="00826D84">
              <w:rPr>
                <w:rFonts w:ascii="Calibri" w:hAnsi="Calibri" w:cs="Calibri"/>
                <w:color w:val="000000"/>
                <w:sz w:val="20"/>
                <w:szCs w:val="20"/>
                <w:lang w:val="en-IN" w:eastAsia="en-IN"/>
              </w:rPr>
              <w:t xml:space="preserve"> Tester UT61607600480760048</w:t>
            </w:r>
          </w:p>
        </w:tc>
        <w:tc>
          <w:tcPr>
            <w:tcW w:w="1417" w:type="dxa"/>
            <w:tcBorders>
              <w:top w:val="nil"/>
              <w:left w:val="nil"/>
              <w:bottom w:val="single" w:sz="4" w:space="0" w:color="auto"/>
              <w:right w:val="single" w:sz="4" w:space="0" w:color="auto"/>
            </w:tcBorders>
            <w:shd w:val="clear" w:color="auto" w:fill="auto"/>
            <w:noWrap/>
            <w:vAlign w:val="center"/>
            <w:hideMark/>
          </w:tcPr>
          <w:p w14:paraId="0B501A64" w14:textId="57A48C2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93,76,636</w:t>
            </w:r>
          </w:p>
        </w:tc>
        <w:tc>
          <w:tcPr>
            <w:tcW w:w="1283" w:type="dxa"/>
            <w:tcBorders>
              <w:top w:val="nil"/>
              <w:left w:val="nil"/>
              <w:bottom w:val="single" w:sz="4" w:space="0" w:color="auto"/>
              <w:right w:val="single" w:sz="4" w:space="0" w:color="auto"/>
            </w:tcBorders>
            <w:shd w:val="clear" w:color="auto" w:fill="auto"/>
            <w:noWrap/>
            <w:vAlign w:val="center"/>
            <w:hideMark/>
          </w:tcPr>
          <w:p w14:paraId="1B111AB0" w14:textId="6073B60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20,78,725</w:t>
            </w:r>
          </w:p>
        </w:tc>
        <w:tc>
          <w:tcPr>
            <w:tcW w:w="1016" w:type="dxa"/>
            <w:tcBorders>
              <w:top w:val="nil"/>
              <w:left w:val="nil"/>
              <w:bottom w:val="single" w:sz="4" w:space="0" w:color="auto"/>
              <w:right w:val="single" w:sz="4" w:space="0" w:color="auto"/>
            </w:tcBorders>
            <w:shd w:val="clear" w:color="auto" w:fill="auto"/>
            <w:noWrap/>
            <w:vAlign w:val="center"/>
            <w:hideMark/>
          </w:tcPr>
          <w:p w14:paraId="7A3999CA"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1436" w:type="dxa"/>
            <w:tcBorders>
              <w:top w:val="nil"/>
              <w:left w:val="nil"/>
              <w:bottom w:val="single" w:sz="4" w:space="0" w:color="auto"/>
              <w:right w:val="single" w:sz="4" w:space="0" w:color="auto"/>
            </w:tcBorders>
            <w:shd w:val="clear" w:color="auto" w:fill="auto"/>
            <w:noWrap/>
            <w:vAlign w:val="center"/>
            <w:hideMark/>
          </w:tcPr>
          <w:p w14:paraId="0ECDE202" w14:textId="601C7DB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1,09,10,155</w:t>
            </w:r>
          </w:p>
        </w:tc>
        <w:tc>
          <w:tcPr>
            <w:tcW w:w="1283" w:type="dxa"/>
            <w:tcBorders>
              <w:top w:val="nil"/>
              <w:left w:val="nil"/>
              <w:bottom w:val="single" w:sz="4" w:space="0" w:color="auto"/>
              <w:right w:val="single" w:sz="4" w:space="0" w:color="auto"/>
            </w:tcBorders>
            <w:shd w:val="clear" w:color="auto" w:fill="auto"/>
            <w:noWrap/>
            <w:vAlign w:val="center"/>
            <w:hideMark/>
          </w:tcPr>
          <w:p w14:paraId="0B641184" w14:textId="48D9473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5,45,508</w:t>
            </w:r>
          </w:p>
        </w:tc>
      </w:tr>
      <w:tr w:rsidR="00826D84" w:rsidRPr="00826D84" w14:paraId="4FC9F953"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7A98863"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18</w:t>
            </w:r>
          </w:p>
        </w:tc>
        <w:tc>
          <w:tcPr>
            <w:tcW w:w="3844" w:type="dxa"/>
            <w:tcBorders>
              <w:top w:val="nil"/>
              <w:left w:val="nil"/>
              <w:bottom w:val="single" w:sz="4" w:space="0" w:color="auto"/>
              <w:right w:val="single" w:sz="4" w:space="0" w:color="auto"/>
            </w:tcBorders>
            <w:shd w:val="clear" w:color="auto" w:fill="auto"/>
            <w:vAlign w:val="center"/>
            <w:hideMark/>
          </w:tcPr>
          <w:p w14:paraId="4DE20718" w14:textId="77777777" w:rsidR="00826D84" w:rsidRPr="00826D84" w:rsidRDefault="00826D84" w:rsidP="00826D84">
            <w:pPr>
              <w:rPr>
                <w:rFonts w:ascii="Calibri" w:hAnsi="Calibri" w:cs="Calibri"/>
                <w:color w:val="000000"/>
                <w:sz w:val="20"/>
                <w:szCs w:val="20"/>
                <w:lang w:val="en-IN" w:eastAsia="en-IN"/>
              </w:rPr>
            </w:pPr>
            <w:proofErr w:type="spellStart"/>
            <w:r w:rsidRPr="00826D84">
              <w:rPr>
                <w:rFonts w:ascii="Calibri" w:hAnsi="Calibri" w:cs="Calibri"/>
                <w:color w:val="000000"/>
                <w:sz w:val="20"/>
                <w:szCs w:val="20"/>
                <w:lang w:val="en-IN" w:eastAsia="en-IN"/>
              </w:rPr>
              <w:t>Uster</w:t>
            </w:r>
            <w:proofErr w:type="spellEnd"/>
            <w:r w:rsidRPr="00826D84">
              <w:rPr>
                <w:rFonts w:ascii="Calibri" w:hAnsi="Calibri" w:cs="Calibri"/>
                <w:color w:val="000000"/>
                <w:sz w:val="20"/>
                <w:szCs w:val="20"/>
                <w:lang w:val="en-IN" w:eastAsia="en-IN"/>
              </w:rPr>
              <w:t xml:space="preserve"> HVI 1000</w:t>
            </w:r>
          </w:p>
        </w:tc>
        <w:tc>
          <w:tcPr>
            <w:tcW w:w="1417" w:type="dxa"/>
            <w:tcBorders>
              <w:top w:val="nil"/>
              <w:left w:val="nil"/>
              <w:bottom w:val="single" w:sz="4" w:space="0" w:color="auto"/>
              <w:right w:val="single" w:sz="4" w:space="0" w:color="auto"/>
            </w:tcBorders>
            <w:shd w:val="clear" w:color="auto" w:fill="auto"/>
            <w:noWrap/>
            <w:vAlign w:val="center"/>
            <w:hideMark/>
          </w:tcPr>
          <w:p w14:paraId="73370858" w14:textId="3909E2C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89,62,961</w:t>
            </w:r>
          </w:p>
        </w:tc>
        <w:tc>
          <w:tcPr>
            <w:tcW w:w="1283" w:type="dxa"/>
            <w:tcBorders>
              <w:top w:val="nil"/>
              <w:left w:val="nil"/>
              <w:bottom w:val="single" w:sz="4" w:space="0" w:color="auto"/>
              <w:right w:val="single" w:sz="4" w:space="0" w:color="auto"/>
            </w:tcBorders>
            <w:shd w:val="clear" w:color="auto" w:fill="auto"/>
            <w:noWrap/>
            <w:vAlign w:val="center"/>
            <w:hideMark/>
          </w:tcPr>
          <w:p w14:paraId="21481600" w14:textId="5698C8A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19,87,016</w:t>
            </w:r>
          </w:p>
        </w:tc>
        <w:tc>
          <w:tcPr>
            <w:tcW w:w="1016" w:type="dxa"/>
            <w:tcBorders>
              <w:top w:val="nil"/>
              <w:left w:val="nil"/>
              <w:bottom w:val="single" w:sz="4" w:space="0" w:color="auto"/>
              <w:right w:val="single" w:sz="4" w:space="0" w:color="auto"/>
            </w:tcBorders>
            <w:shd w:val="clear" w:color="auto" w:fill="auto"/>
            <w:noWrap/>
            <w:vAlign w:val="center"/>
            <w:hideMark/>
          </w:tcPr>
          <w:p w14:paraId="6580C58E"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1436" w:type="dxa"/>
            <w:tcBorders>
              <w:top w:val="nil"/>
              <w:left w:val="nil"/>
              <w:bottom w:val="single" w:sz="4" w:space="0" w:color="auto"/>
              <w:right w:val="single" w:sz="4" w:space="0" w:color="auto"/>
            </w:tcBorders>
            <w:shd w:val="clear" w:color="auto" w:fill="auto"/>
            <w:noWrap/>
            <w:vAlign w:val="center"/>
            <w:hideMark/>
          </w:tcPr>
          <w:p w14:paraId="1827C456" w14:textId="7ECF9FA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1,04,28,825</w:t>
            </w:r>
          </w:p>
        </w:tc>
        <w:tc>
          <w:tcPr>
            <w:tcW w:w="1283" w:type="dxa"/>
            <w:tcBorders>
              <w:top w:val="nil"/>
              <w:left w:val="nil"/>
              <w:bottom w:val="single" w:sz="4" w:space="0" w:color="auto"/>
              <w:right w:val="single" w:sz="4" w:space="0" w:color="auto"/>
            </w:tcBorders>
            <w:shd w:val="clear" w:color="auto" w:fill="auto"/>
            <w:noWrap/>
            <w:vAlign w:val="center"/>
            <w:hideMark/>
          </w:tcPr>
          <w:p w14:paraId="48A3D25C" w14:textId="010DC1D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5,21,441</w:t>
            </w:r>
          </w:p>
        </w:tc>
      </w:tr>
      <w:tr w:rsidR="00826D84" w:rsidRPr="00826D84" w14:paraId="67F10902"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26EC031"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w:t>
            </w:r>
          </w:p>
        </w:tc>
        <w:tc>
          <w:tcPr>
            <w:tcW w:w="3844" w:type="dxa"/>
            <w:tcBorders>
              <w:top w:val="nil"/>
              <w:left w:val="nil"/>
              <w:bottom w:val="single" w:sz="4" w:space="0" w:color="auto"/>
              <w:right w:val="single" w:sz="4" w:space="0" w:color="auto"/>
            </w:tcBorders>
            <w:shd w:val="clear" w:color="auto" w:fill="auto"/>
            <w:vAlign w:val="center"/>
            <w:hideMark/>
          </w:tcPr>
          <w:p w14:paraId="3DCFE5E0" w14:textId="77777777" w:rsidR="00826D84" w:rsidRPr="00826D84" w:rsidRDefault="00826D84" w:rsidP="00826D84">
            <w:pPr>
              <w:rPr>
                <w:rFonts w:ascii="Calibri" w:hAnsi="Calibri" w:cs="Calibri"/>
                <w:color w:val="000000"/>
                <w:sz w:val="20"/>
                <w:szCs w:val="20"/>
                <w:lang w:val="en-IN" w:eastAsia="en-IN"/>
              </w:rPr>
            </w:pPr>
            <w:proofErr w:type="spellStart"/>
            <w:r w:rsidRPr="00826D84">
              <w:rPr>
                <w:rFonts w:ascii="Calibri" w:hAnsi="Calibri" w:cs="Calibri"/>
                <w:color w:val="000000"/>
                <w:sz w:val="20"/>
                <w:szCs w:val="20"/>
                <w:lang w:val="en-IN" w:eastAsia="en-IN"/>
              </w:rPr>
              <w:t>Uster</w:t>
            </w:r>
            <w:proofErr w:type="spellEnd"/>
            <w:r w:rsidRPr="00826D84">
              <w:rPr>
                <w:rFonts w:ascii="Calibri" w:hAnsi="Calibri" w:cs="Calibri"/>
                <w:color w:val="000000"/>
                <w:sz w:val="20"/>
                <w:szCs w:val="20"/>
                <w:lang w:val="en-IN" w:eastAsia="en-IN"/>
              </w:rPr>
              <w:t xml:space="preserve"> </w:t>
            </w:r>
            <w:proofErr w:type="spellStart"/>
            <w:r w:rsidRPr="00826D84">
              <w:rPr>
                <w:rFonts w:ascii="Calibri" w:hAnsi="Calibri" w:cs="Calibri"/>
                <w:color w:val="000000"/>
                <w:sz w:val="20"/>
                <w:szCs w:val="20"/>
                <w:lang w:val="en-IN" w:eastAsia="en-IN"/>
              </w:rPr>
              <w:t>Afis</w:t>
            </w:r>
            <w:proofErr w:type="spellEnd"/>
            <w:r w:rsidRPr="00826D84">
              <w:rPr>
                <w:rFonts w:ascii="Calibri" w:hAnsi="Calibri" w:cs="Calibri"/>
                <w:color w:val="000000"/>
                <w:sz w:val="20"/>
                <w:szCs w:val="20"/>
                <w:lang w:val="en-IN" w:eastAsia="en-IN"/>
              </w:rPr>
              <w:t xml:space="preserve"> Pro 2</w:t>
            </w:r>
          </w:p>
        </w:tc>
        <w:tc>
          <w:tcPr>
            <w:tcW w:w="1417" w:type="dxa"/>
            <w:tcBorders>
              <w:top w:val="nil"/>
              <w:left w:val="nil"/>
              <w:bottom w:val="single" w:sz="4" w:space="0" w:color="auto"/>
              <w:right w:val="single" w:sz="4" w:space="0" w:color="auto"/>
            </w:tcBorders>
            <w:shd w:val="clear" w:color="auto" w:fill="auto"/>
            <w:noWrap/>
            <w:vAlign w:val="center"/>
            <w:hideMark/>
          </w:tcPr>
          <w:p w14:paraId="6BB2A68D" w14:textId="0D9D5D3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89,62,961</w:t>
            </w:r>
          </w:p>
        </w:tc>
        <w:tc>
          <w:tcPr>
            <w:tcW w:w="1283" w:type="dxa"/>
            <w:tcBorders>
              <w:top w:val="nil"/>
              <w:left w:val="nil"/>
              <w:bottom w:val="single" w:sz="4" w:space="0" w:color="auto"/>
              <w:right w:val="single" w:sz="4" w:space="0" w:color="auto"/>
            </w:tcBorders>
            <w:shd w:val="clear" w:color="auto" w:fill="auto"/>
            <w:noWrap/>
            <w:vAlign w:val="center"/>
            <w:hideMark/>
          </w:tcPr>
          <w:p w14:paraId="3FAC69CE" w14:textId="7A5D856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19,87,016</w:t>
            </w:r>
          </w:p>
        </w:tc>
        <w:tc>
          <w:tcPr>
            <w:tcW w:w="1016" w:type="dxa"/>
            <w:tcBorders>
              <w:top w:val="nil"/>
              <w:left w:val="nil"/>
              <w:bottom w:val="single" w:sz="4" w:space="0" w:color="auto"/>
              <w:right w:val="single" w:sz="4" w:space="0" w:color="auto"/>
            </w:tcBorders>
            <w:shd w:val="clear" w:color="auto" w:fill="auto"/>
            <w:noWrap/>
            <w:vAlign w:val="center"/>
            <w:hideMark/>
          </w:tcPr>
          <w:p w14:paraId="5463E3F8"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1436" w:type="dxa"/>
            <w:tcBorders>
              <w:top w:val="nil"/>
              <w:left w:val="nil"/>
              <w:bottom w:val="single" w:sz="4" w:space="0" w:color="auto"/>
              <w:right w:val="single" w:sz="4" w:space="0" w:color="auto"/>
            </w:tcBorders>
            <w:shd w:val="clear" w:color="auto" w:fill="auto"/>
            <w:noWrap/>
            <w:vAlign w:val="center"/>
            <w:hideMark/>
          </w:tcPr>
          <w:p w14:paraId="172D7CA9" w14:textId="1CE6C43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1,04,28,825</w:t>
            </w:r>
          </w:p>
        </w:tc>
        <w:tc>
          <w:tcPr>
            <w:tcW w:w="1283" w:type="dxa"/>
            <w:tcBorders>
              <w:top w:val="nil"/>
              <w:left w:val="nil"/>
              <w:bottom w:val="single" w:sz="4" w:space="0" w:color="auto"/>
              <w:right w:val="single" w:sz="4" w:space="0" w:color="auto"/>
            </w:tcBorders>
            <w:shd w:val="clear" w:color="auto" w:fill="auto"/>
            <w:noWrap/>
            <w:vAlign w:val="center"/>
            <w:hideMark/>
          </w:tcPr>
          <w:p w14:paraId="47141185" w14:textId="4FC739E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5,21,441</w:t>
            </w:r>
          </w:p>
        </w:tc>
      </w:tr>
      <w:tr w:rsidR="00826D84" w:rsidRPr="00826D84" w14:paraId="66809301"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4F38EE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20</w:t>
            </w:r>
          </w:p>
        </w:tc>
        <w:tc>
          <w:tcPr>
            <w:tcW w:w="3844" w:type="dxa"/>
            <w:tcBorders>
              <w:top w:val="nil"/>
              <w:left w:val="nil"/>
              <w:bottom w:val="single" w:sz="4" w:space="0" w:color="auto"/>
              <w:right w:val="single" w:sz="4" w:space="0" w:color="auto"/>
            </w:tcBorders>
            <w:shd w:val="clear" w:color="auto" w:fill="auto"/>
            <w:vAlign w:val="center"/>
            <w:hideMark/>
          </w:tcPr>
          <w:p w14:paraId="2EBF2E4F"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 xml:space="preserve">Blow room- </w:t>
            </w:r>
            <w:proofErr w:type="spellStart"/>
            <w:r w:rsidRPr="00826D84">
              <w:rPr>
                <w:rFonts w:ascii="Calibri" w:hAnsi="Calibri" w:cs="Calibri"/>
                <w:color w:val="000000"/>
                <w:sz w:val="20"/>
                <w:szCs w:val="20"/>
                <w:lang w:val="en-IN" w:eastAsia="en-IN"/>
              </w:rPr>
              <w:t>Blendomate</w:t>
            </w:r>
            <w:proofErr w:type="spellEnd"/>
            <w:r w:rsidRPr="00826D84">
              <w:rPr>
                <w:rFonts w:ascii="Calibri" w:hAnsi="Calibri" w:cs="Calibri"/>
                <w:color w:val="000000"/>
                <w:sz w:val="20"/>
                <w:szCs w:val="20"/>
                <w:lang w:val="en-IN" w:eastAsia="en-IN"/>
              </w:rPr>
              <w:t xml:space="preserve"> BO-A 2300 - Cotton Line</w:t>
            </w:r>
          </w:p>
        </w:tc>
        <w:tc>
          <w:tcPr>
            <w:tcW w:w="1417" w:type="dxa"/>
            <w:tcBorders>
              <w:top w:val="nil"/>
              <w:left w:val="nil"/>
              <w:bottom w:val="single" w:sz="4" w:space="0" w:color="auto"/>
              <w:right w:val="single" w:sz="4" w:space="0" w:color="auto"/>
            </w:tcBorders>
            <w:shd w:val="clear" w:color="auto" w:fill="auto"/>
            <w:noWrap/>
            <w:vAlign w:val="center"/>
            <w:hideMark/>
          </w:tcPr>
          <w:p w14:paraId="77604B1D" w14:textId="23BE315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88,56,471</w:t>
            </w:r>
          </w:p>
        </w:tc>
        <w:tc>
          <w:tcPr>
            <w:tcW w:w="1283" w:type="dxa"/>
            <w:tcBorders>
              <w:top w:val="nil"/>
              <w:left w:val="nil"/>
              <w:bottom w:val="single" w:sz="4" w:space="0" w:color="auto"/>
              <w:right w:val="single" w:sz="4" w:space="0" w:color="auto"/>
            </w:tcBorders>
            <w:shd w:val="clear" w:color="auto" w:fill="auto"/>
            <w:noWrap/>
            <w:vAlign w:val="center"/>
            <w:hideMark/>
          </w:tcPr>
          <w:p w14:paraId="442E7D23" w14:textId="3370D66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14,99,793</w:t>
            </w:r>
          </w:p>
        </w:tc>
        <w:tc>
          <w:tcPr>
            <w:tcW w:w="1016" w:type="dxa"/>
            <w:tcBorders>
              <w:top w:val="nil"/>
              <w:left w:val="nil"/>
              <w:bottom w:val="single" w:sz="4" w:space="0" w:color="auto"/>
              <w:right w:val="single" w:sz="4" w:space="0" w:color="auto"/>
            </w:tcBorders>
            <w:shd w:val="clear" w:color="auto" w:fill="auto"/>
            <w:noWrap/>
            <w:vAlign w:val="center"/>
            <w:hideMark/>
          </w:tcPr>
          <w:p w14:paraId="46838D3E"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3FCE6215" w14:textId="0AC224D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1,07,18,121</w:t>
            </w:r>
          </w:p>
        </w:tc>
        <w:tc>
          <w:tcPr>
            <w:tcW w:w="1283" w:type="dxa"/>
            <w:tcBorders>
              <w:top w:val="nil"/>
              <w:left w:val="nil"/>
              <w:bottom w:val="single" w:sz="4" w:space="0" w:color="auto"/>
              <w:right w:val="single" w:sz="4" w:space="0" w:color="auto"/>
            </w:tcBorders>
            <w:shd w:val="clear" w:color="auto" w:fill="auto"/>
            <w:noWrap/>
            <w:vAlign w:val="center"/>
            <w:hideMark/>
          </w:tcPr>
          <w:p w14:paraId="6B95A24F" w14:textId="3B3B5FD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52,60,811</w:t>
            </w:r>
          </w:p>
        </w:tc>
      </w:tr>
      <w:tr w:rsidR="00826D84" w:rsidRPr="00826D84" w14:paraId="6EBBF554"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D947330"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21</w:t>
            </w:r>
          </w:p>
        </w:tc>
        <w:tc>
          <w:tcPr>
            <w:tcW w:w="3844" w:type="dxa"/>
            <w:tcBorders>
              <w:top w:val="nil"/>
              <w:left w:val="nil"/>
              <w:bottom w:val="single" w:sz="4" w:space="0" w:color="auto"/>
              <w:right w:val="single" w:sz="4" w:space="0" w:color="auto"/>
            </w:tcBorders>
            <w:shd w:val="clear" w:color="auto" w:fill="auto"/>
            <w:vAlign w:val="center"/>
            <w:hideMark/>
          </w:tcPr>
          <w:p w14:paraId="7313F2DE"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H Plant- Spare Kit</w:t>
            </w:r>
          </w:p>
        </w:tc>
        <w:tc>
          <w:tcPr>
            <w:tcW w:w="1417" w:type="dxa"/>
            <w:tcBorders>
              <w:top w:val="nil"/>
              <w:left w:val="nil"/>
              <w:bottom w:val="single" w:sz="4" w:space="0" w:color="auto"/>
              <w:right w:val="single" w:sz="4" w:space="0" w:color="auto"/>
            </w:tcBorders>
            <w:shd w:val="clear" w:color="auto" w:fill="auto"/>
            <w:noWrap/>
            <w:vAlign w:val="center"/>
            <w:hideMark/>
          </w:tcPr>
          <w:p w14:paraId="5F59275B" w14:textId="76B6B4A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87,45,336</w:t>
            </w:r>
          </w:p>
        </w:tc>
        <w:tc>
          <w:tcPr>
            <w:tcW w:w="1283" w:type="dxa"/>
            <w:tcBorders>
              <w:top w:val="nil"/>
              <w:left w:val="nil"/>
              <w:bottom w:val="single" w:sz="4" w:space="0" w:color="auto"/>
              <w:right w:val="single" w:sz="4" w:space="0" w:color="auto"/>
            </w:tcBorders>
            <w:shd w:val="clear" w:color="auto" w:fill="auto"/>
            <w:noWrap/>
            <w:vAlign w:val="center"/>
            <w:hideMark/>
          </w:tcPr>
          <w:p w14:paraId="7A47BFDF" w14:textId="22DDBB4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19,18,368</w:t>
            </w:r>
          </w:p>
        </w:tc>
        <w:tc>
          <w:tcPr>
            <w:tcW w:w="1016" w:type="dxa"/>
            <w:tcBorders>
              <w:top w:val="nil"/>
              <w:left w:val="nil"/>
              <w:bottom w:val="single" w:sz="4" w:space="0" w:color="auto"/>
              <w:right w:val="single" w:sz="4" w:space="0" w:color="auto"/>
            </w:tcBorders>
            <w:shd w:val="clear" w:color="auto" w:fill="auto"/>
            <w:noWrap/>
            <w:vAlign w:val="center"/>
            <w:hideMark/>
          </w:tcPr>
          <w:p w14:paraId="2D98CAD8"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59AA8B9F" w14:textId="260C935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90,87,985</w:t>
            </w:r>
          </w:p>
        </w:tc>
        <w:tc>
          <w:tcPr>
            <w:tcW w:w="1283" w:type="dxa"/>
            <w:tcBorders>
              <w:top w:val="nil"/>
              <w:left w:val="nil"/>
              <w:bottom w:val="single" w:sz="4" w:space="0" w:color="auto"/>
              <w:right w:val="single" w:sz="4" w:space="0" w:color="auto"/>
            </w:tcBorders>
            <w:shd w:val="clear" w:color="auto" w:fill="auto"/>
            <w:noWrap/>
            <w:vAlign w:val="center"/>
            <w:hideMark/>
          </w:tcPr>
          <w:p w14:paraId="7EBB33B7" w14:textId="18AD848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32,22,343</w:t>
            </w:r>
          </w:p>
        </w:tc>
      </w:tr>
      <w:tr w:rsidR="00826D84" w:rsidRPr="00826D84" w14:paraId="6ED1DA1C"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BBF8F7A"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22</w:t>
            </w:r>
          </w:p>
        </w:tc>
        <w:tc>
          <w:tcPr>
            <w:tcW w:w="3844" w:type="dxa"/>
            <w:tcBorders>
              <w:top w:val="nil"/>
              <w:left w:val="nil"/>
              <w:bottom w:val="single" w:sz="4" w:space="0" w:color="auto"/>
              <w:right w:val="single" w:sz="4" w:space="0" w:color="auto"/>
            </w:tcBorders>
            <w:shd w:val="clear" w:color="auto" w:fill="auto"/>
            <w:vAlign w:val="center"/>
            <w:hideMark/>
          </w:tcPr>
          <w:p w14:paraId="3EF00DD1"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Carding</w:t>
            </w:r>
          </w:p>
        </w:tc>
        <w:tc>
          <w:tcPr>
            <w:tcW w:w="1417" w:type="dxa"/>
            <w:tcBorders>
              <w:top w:val="nil"/>
              <w:left w:val="nil"/>
              <w:bottom w:val="single" w:sz="4" w:space="0" w:color="auto"/>
              <w:right w:val="single" w:sz="4" w:space="0" w:color="auto"/>
            </w:tcBorders>
            <w:shd w:val="clear" w:color="auto" w:fill="auto"/>
            <w:noWrap/>
            <w:vAlign w:val="center"/>
            <w:hideMark/>
          </w:tcPr>
          <w:p w14:paraId="1A4EE43E" w14:textId="49FD407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81,99,602</w:t>
            </w:r>
          </w:p>
        </w:tc>
        <w:tc>
          <w:tcPr>
            <w:tcW w:w="1283" w:type="dxa"/>
            <w:tcBorders>
              <w:top w:val="nil"/>
              <w:left w:val="nil"/>
              <w:bottom w:val="single" w:sz="4" w:space="0" w:color="auto"/>
              <w:right w:val="single" w:sz="4" w:space="0" w:color="auto"/>
            </w:tcBorders>
            <w:shd w:val="clear" w:color="auto" w:fill="auto"/>
            <w:noWrap/>
            <w:vAlign w:val="center"/>
            <w:hideMark/>
          </w:tcPr>
          <w:p w14:paraId="5F96E5C7" w14:textId="5C16D1B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18,17,786</w:t>
            </w:r>
          </w:p>
        </w:tc>
        <w:tc>
          <w:tcPr>
            <w:tcW w:w="1016" w:type="dxa"/>
            <w:tcBorders>
              <w:top w:val="nil"/>
              <w:left w:val="nil"/>
              <w:bottom w:val="single" w:sz="4" w:space="0" w:color="auto"/>
              <w:right w:val="single" w:sz="4" w:space="0" w:color="auto"/>
            </w:tcBorders>
            <w:shd w:val="clear" w:color="auto" w:fill="auto"/>
            <w:noWrap/>
            <w:vAlign w:val="center"/>
            <w:hideMark/>
          </w:tcPr>
          <w:p w14:paraId="3AF9F988"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22E6A203" w14:textId="63E5E61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97,01,335</w:t>
            </w:r>
          </w:p>
        </w:tc>
        <w:tc>
          <w:tcPr>
            <w:tcW w:w="1283" w:type="dxa"/>
            <w:tcBorders>
              <w:top w:val="nil"/>
              <w:left w:val="nil"/>
              <w:bottom w:val="single" w:sz="4" w:space="0" w:color="auto"/>
              <w:right w:val="single" w:sz="4" w:space="0" w:color="auto"/>
            </w:tcBorders>
            <w:shd w:val="clear" w:color="auto" w:fill="auto"/>
            <w:noWrap/>
            <w:vAlign w:val="center"/>
            <w:hideMark/>
          </w:tcPr>
          <w:p w14:paraId="04E20B22" w14:textId="50E28A1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49,55,765</w:t>
            </w:r>
          </w:p>
        </w:tc>
      </w:tr>
      <w:tr w:rsidR="00826D84" w:rsidRPr="00826D84" w14:paraId="3305B2B1"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3A95E4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23</w:t>
            </w:r>
          </w:p>
        </w:tc>
        <w:tc>
          <w:tcPr>
            <w:tcW w:w="3844" w:type="dxa"/>
            <w:tcBorders>
              <w:top w:val="nil"/>
              <w:left w:val="nil"/>
              <w:bottom w:val="single" w:sz="4" w:space="0" w:color="auto"/>
              <w:right w:val="single" w:sz="4" w:space="0" w:color="auto"/>
            </w:tcBorders>
            <w:shd w:val="clear" w:color="auto" w:fill="auto"/>
            <w:vAlign w:val="center"/>
            <w:hideMark/>
          </w:tcPr>
          <w:p w14:paraId="1393B32D"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Blow room- MX-U- Cotton Line</w:t>
            </w:r>
          </w:p>
        </w:tc>
        <w:tc>
          <w:tcPr>
            <w:tcW w:w="1417" w:type="dxa"/>
            <w:tcBorders>
              <w:top w:val="nil"/>
              <w:left w:val="nil"/>
              <w:bottom w:val="single" w:sz="4" w:space="0" w:color="auto"/>
              <w:right w:val="single" w:sz="4" w:space="0" w:color="auto"/>
            </w:tcBorders>
            <w:shd w:val="clear" w:color="auto" w:fill="auto"/>
            <w:noWrap/>
            <w:vAlign w:val="center"/>
            <w:hideMark/>
          </w:tcPr>
          <w:p w14:paraId="244D7AD9" w14:textId="1B1DE8B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76,24,518</w:t>
            </w:r>
          </w:p>
        </w:tc>
        <w:tc>
          <w:tcPr>
            <w:tcW w:w="1283" w:type="dxa"/>
            <w:tcBorders>
              <w:top w:val="nil"/>
              <w:left w:val="nil"/>
              <w:bottom w:val="single" w:sz="4" w:space="0" w:color="auto"/>
              <w:right w:val="single" w:sz="4" w:space="0" w:color="auto"/>
            </w:tcBorders>
            <w:shd w:val="clear" w:color="auto" w:fill="auto"/>
            <w:noWrap/>
            <w:vAlign w:val="center"/>
            <w:hideMark/>
          </w:tcPr>
          <w:p w14:paraId="4B6EA4D5" w14:textId="7356049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12,91,169</w:t>
            </w:r>
          </w:p>
        </w:tc>
        <w:tc>
          <w:tcPr>
            <w:tcW w:w="1016" w:type="dxa"/>
            <w:tcBorders>
              <w:top w:val="nil"/>
              <w:left w:val="nil"/>
              <w:bottom w:val="single" w:sz="4" w:space="0" w:color="auto"/>
              <w:right w:val="single" w:sz="4" w:space="0" w:color="auto"/>
            </w:tcBorders>
            <w:shd w:val="clear" w:color="auto" w:fill="auto"/>
            <w:noWrap/>
            <w:vAlign w:val="center"/>
            <w:hideMark/>
          </w:tcPr>
          <w:p w14:paraId="6EB65C96"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650AE532" w14:textId="273EDE0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92,27,209</w:t>
            </w:r>
          </w:p>
        </w:tc>
        <w:tc>
          <w:tcPr>
            <w:tcW w:w="1283" w:type="dxa"/>
            <w:tcBorders>
              <w:top w:val="nil"/>
              <w:left w:val="nil"/>
              <w:bottom w:val="single" w:sz="4" w:space="0" w:color="auto"/>
              <w:right w:val="single" w:sz="4" w:space="0" w:color="auto"/>
            </w:tcBorders>
            <w:shd w:val="clear" w:color="auto" w:fill="auto"/>
            <w:noWrap/>
            <w:vAlign w:val="center"/>
            <w:hideMark/>
          </w:tcPr>
          <w:p w14:paraId="6E078EFF" w14:textId="3C0F680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45,29,022</w:t>
            </w:r>
          </w:p>
        </w:tc>
      </w:tr>
      <w:tr w:rsidR="00826D84" w:rsidRPr="00826D84" w14:paraId="198B97DC"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CA4F30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24</w:t>
            </w:r>
          </w:p>
        </w:tc>
        <w:tc>
          <w:tcPr>
            <w:tcW w:w="3844" w:type="dxa"/>
            <w:tcBorders>
              <w:top w:val="nil"/>
              <w:left w:val="nil"/>
              <w:bottom w:val="single" w:sz="4" w:space="0" w:color="auto"/>
              <w:right w:val="single" w:sz="4" w:space="0" w:color="auto"/>
            </w:tcBorders>
            <w:shd w:val="clear" w:color="auto" w:fill="auto"/>
            <w:vAlign w:val="center"/>
            <w:hideMark/>
          </w:tcPr>
          <w:p w14:paraId="5F0D8095"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Blow room- CL-C3- Cotton Line</w:t>
            </w:r>
          </w:p>
        </w:tc>
        <w:tc>
          <w:tcPr>
            <w:tcW w:w="1417" w:type="dxa"/>
            <w:tcBorders>
              <w:top w:val="nil"/>
              <w:left w:val="nil"/>
              <w:bottom w:val="single" w:sz="4" w:space="0" w:color="auto"/>
              <w:right w:val="single" w:sz="4" w:space="0" w:color="auto"/>
            </w:tcBorders>
            <w:shd w:val="clear" w:color="auto" w:fill="auto"/>
            <w:noWrap/>
            <w:vAlign w:val="center"/>
            <w:hideMark/>
          </w:tcPr>
          <w:p w14:paraId="240AB0F8" w14:textId="26AFC0C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66,80,359</w:t>
            </w:r>
          </w:p>
        </w:tc>
        <w:tc>
          <w:tcPr>
            <w:tcW w:w="1283" w:type="dxa"/>
            <w:tcBorders>
              <w:top w:val="nil"/>
              <w:left w:val="nil"/>
              <w:bottom w:val="single" w:sz="4" w:space="0" w:color="auto"/>
              <w:right w:val="single" w:sz="4" w:space="0" w:color="auto"/>
            </w:tcBorders>
            <w:shd w:val="clear" w:color="auto" w:fill="auto"/>
            <w:noWrap/>
            <w:vAlign w:val="center"/>
            <w:hideMark/>
          </w:tcPr>
          <w:p w14:paraId="4933CF98" w14:textId="0E0ECB2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11,31,281</w:t>
            </w:r>
          </w:p>
        </w:tc>
        <w:tc>
          <w:tcPr>
            <w:tcW w:w="1016" w:type="dxa"/>
            <w:tcBorders>
              <w:top w:val="nil"/>
              <w:left w:val="nil"/>
              <w:bottom w:val="single" w:sz="4" w:space="0" w:color="auto"/>
              <w:right w:val="single" w:sz="4" w:space="0" w:color="auto"/>
            </w:tcBorders>
            <w:shd w:val="clear" w:color="auto" w:fill="auto"/>
            <w:noWrap/>
            <w:vAlign w:val="center"/>
            <w:hideMark/>
          </w:tcPr>
          <w:p w14:paraId="63AFC838"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69A0E98D" w14:textId="3444362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80,84,586</w:t>
            </w:r>
          </w:p>
        </w:tc>
        <w:tc>
          <w:tcPr>
            <w:tcW w:w="1283" w:type="dxa"/>
            <w:tcBorders>
              <w:top w:val="nil"/>
              <w:left w:val="nil"/>
              <w:bottom w:val="single" w:sz="4" w:space="0" w:color="auto"/>
              <w:right w:val="single" w:sz="4" w:space="0" w:color="auto"/>
            </w:tcBorders>
            <w:shd w:val="clear" w:color="auto" w:fill="auto"/>
            <w:noWrap/>
            <w:vAlign w:val="center"/>
            <w:hideMark/>
          </w:tcPr>
          <w:p w14:paraId="5D2CC4ED" w14:textId="54939F0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39,68,184</w:t>
            </w:r>
          </w:p>
        </w:tc>
      </w:tr>
      <w:tr w:rsidR="00826D84" w:rsidRPr="00826D84" w14:paraId="19AD568A"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B4D8BA5"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25</w:t>
            </w:r>
          </w:p>
        </w:tc>
        <w:tc>
          <w:tcPr>
            <w:tcW w:w="3844" w:type="dxa"/>
            <w:tcBorders>
              <w:top w:val="nil"/>
              <w:left w:val="nil"/>
              <w:bottom w:val="single" w:sz="4" w:space="0" w:color="auto"/>
              <w:right w:val="single" w:sz="4" w:space="0" w:color="auto"/>
            </w:tcBorders>
            <w:shd w:val="clear" w:color="auto" w:fill="auto"/>
            <w:vAlign w:val="center"/>
            <w:hideMark/>
          </w:tcPr>
          <w:p w14:paraId="08F2FFAD"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Overhead Travelling Cleaner</w:t>
            </w:r>
          </w:p>
        </w:tc>
        <w:tc>
          <w:tcPr>
            <w:tcW w:w="1417" w:type="dxa"/>
            <w:tcBorders>
              <w:top w:val="nil"/>
              <w:left w:val="nil"/>
              <w:bottom w:val="single" w:sz="4" w:space="0" w:color="auto"/>
              <w:right w:val="single" w:sz="4" w:space="0" w:color="auto"/>
            </w:tcBorders>
            <w:shd w:val="clear" w:color="auto" w:fill="auto"/>
            <w:noWrap/>
            <w:vAlign w:val="center"/>
            <w:hideMark/>
          </w:tcPr>
          <w:p w14:paraId="6D47554E" w14:textId="5DD7049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66,12,415</w:t>
            </w:r>
          </w:p>
        </w:tc>
        <w:tc>
          <w:tcPr>
            <w:tcW w:w="1283" w:type="dxa"/>
            <w:tcBorders>
              <w:top w:val="nil"/>
              <w:left w:val="nil"/>
              <w:bottom w:val="single" w:sz="4" w:space="0" w:color="auto"/>
              <w:right w:val="single" w:sz="4" w:space="0" w:color="auto"/>
            </w:tcBorders>
            <w:shd w:val="clear" w:color="auto" w:fill="auto"/>
            <w:noWrap/>
            <w:vAlign w:val="center"/>
            <w:hideMark/>
          </w:tcPr>
          <w:p w14:paraId="64A079C9" w14:textId="0FF5EEC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11,19,776</w:t>
            </w:r>
          </w:p>
        </w:tc>
        <w:tc>
          <w:tcPr>
            <w:tcW w:w="1016" w:type="dxa"/>
            <w:tcBorders>
              <w:top w:val="nil"/>
              <w:left w:val="nil"/>
              <w:bottom w:val="single" w:sz="4" w:space="0" w:color="auto"/>
              <w:right w:val="single" w:sz="4" w:space="0" w:color="auto"/>
            </w:tcBorders>
            <w:shd w:val="clear" w:color="auto" w:fill="auto"/>
            <w:noWrap/>
            <w:vAlign w:val="center"/>
            <w:hideMark/>
          </w:tcPr>
          <w:p w14:paraId="7B6CF5F3"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1E2454A1" w14:textId="6B18CE9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80,02,360</w:t>
            </w:r>
          </w:p>
        </w:tc>
        <w:tc>
          <w:tcPr>
            <w:tcW w:w="1283" w:type="dxa"/>
            <w:tcBorders>
              <w:top w:val="nil"/>
              <w:left w:val="nil"/>
              <w:bottom w:val="single" w:sz="4" w:space="0" w:color="auto"/>
              <w:right w:val="single" w:sz="4" w:space="0" w:color="auto"/>
            </w:tcBorders>
            <w:shd w:val="clear" w:color="auto" w:fill="auto"/>
            <w:noWrap/>
            <w:vAlign w:val="center"/>
            <w:hideMark/>
          </w:tcPr>
          <w:p w14:paraId="72CF66F2" w14:textId="68DB3AF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39,27,825</w:t>
            </w:r>
          </w:p>
        </w:tc>
      </w:tr>
      <w:tr w:rsidR="00826D84" w:rsidRPr="00826D84" w14:paraId="36BD8182"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9DDB31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26</w:t>
            </w:r>
          </w:p>
        </w:tc>
        <w:tc>
          <w:tcPr>
            <w:tcW w:w="3844" w:type="dxa"/>
            <w:tcBorders>
              <w:top w:val="nil"/>
              <w:left w:val="nil"/>
              <w:bottom w:val="single" w:sz="4" w:space="0" w:color="auto"/>
              <w:right w:val="single" w:sz="4" w:space="0" w:color="auto"/>
            </w:tcBorders>
            <w:shd w:val="clear" w:color="auto" w:fill="auto"/>
            <w:vAlign w:val="center"/>
            <w:hideMark/>
          </w:tcPr>
          <w:p w14:paraId="392C53B8"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Overhead Travelling Cleaner</w:t>
            </w:r>
          </w:p>
        </w:tc>
        <w:tc>
          <w:tcPr>
            <w:tcW w:w="1417" w:type="dxa"/>
            <w:tcBorders>
              <w:top w:val="nil"/>
              <w:left w:val="nil"/>
              <w:bottom w:val="single" w:sz="4" w:space="0" w:color="auto"/>
              <w:right w:val="single" w:sz="4" w:space="0" w:color="auto"/>
            </w:tcBorders>
            <w:shd w:val="clear" w:color="auto" w:fill="auto"/>
            <w:noWrap/>
            <w:vAlign w:val="center"/>
            <w:hideMark/>
          </w:tcPr>
          <w:p w14:paraId="749495EE" w14:textId="5770A0A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63,90,657</w:t>
            </w:r>
          </w:p>
        </w:tc>
        <w:tc>
          <w:tcPr>
            <w:tcW w:w="1283" w:type="dxa"/>
            <w:tcBorders>
              <w:top w:val="nil"/>
              <w:left w:val="nil"/>
              <w:bottom w:val="single" w:sz="4" w:space="0" w:color="auto"/>
              <w:right w:val="single" w:sz="4" w:space="0" w:color="auto"/>
            </w:tcBorders>
            <w:shd w:val="clear" w:color="auto" w:fill="auto"/>
            <w:noWrap/>
            <w:vAlign w:val="center"/>
            <w:hideMark/>
          </w:tcPr>
          <w:p w14:paraId="0348AE5F" w14:textId="5A87315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14,55,010</w:t>
            </w:r>
          </w:p>
        </w:tc>
        <w:tc>
          <w:tcPr>
            <w:tcW w:w="1016" w:type="dxa"/>
            <w:tcBorders>
              <w:top w:val="nil"/>
              <w:left w:val="nil"/>
              <w:bottom w:val="single" w:sz="4" w:space="0" w:color="auto"/>
              <w:right w:val="single" w:sz="4" w:space="0" w:color="auto"/>
            </w:tcBorders>
            <w:shd w:val="clear" w:color="auto" w:fill="auto"/>
            <w:noWrap/>
            <w:vAlign w:val="center"/>
            <w:hideMark/>
          </w:tcPr>
          <w:p w14:paraId="16561D00"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00A33C1C" w14:textId="5A96288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76,00,298</w:t>
            </w:r>
          </w:p>
        </w:tc>
        <w:tc>
          <w:tcPr>
            <w:tcW w:w="1283" w:type="dxa"/>
            <w:tcBorders>
              <w:top w:val="nil"/>
              <w:left w:val="nil"/>
              <w:bottom w:val="single" w:sz="4" w:space="0" w:color="auto"/>
              <w:right w:val="single" w:sz="4" w:space="0" w:color="auto"/>
            </w:tcBorders>
            <w:shd w:val="clear" w:color="auto" w:fill="auto"/>
            <w:noWrap/>
            <w:vAlign w:val="center"/>
            <w:hideMark/>
          </w:tcPr>
          <w:p w14:paraId="11459DA5" w14:textId="279A3A6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39,58,489</w:t>
            </w:r>
          </w:p>
        </w:tc>
      </w:tr>
      <w:tr w:rsidR="00826D84" w:rsidRPr="00826D84" w14:paraId="5FA6994E"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F1E30E8"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27</w:t>
            </w:r>
          </w:p>
        </w:tc>
        <w:tc>
          <w:tcPr>
            <w:tcW w:w="3844" w:type="dxa"/>
            <w:tcBorders>
              <w:top w:val="nil"/>
              <w:left w:val="nil"/>
              <w:bottom w:val="single" w:sz="4" w:space="0" w:color="auto"/>
              <w:right w:val="single" w:sz="4" w:space="0" w:color="auto"/>
            </w:tcBorders>
            <w:shd w:val="clear" w:color="auto" w:fill="auto"/>
            <w:vAlign w:val="center"/>
            <w:hideMark/>
          </w:tcPr>
          <w:p w14:paraId="6446F9D0"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Card Can</w:t>
            </w:r>
          </w:p>
        </w:tc>
        <w:tc>
          <w:tcPr>
            <w:tcW w:w="1417" w:type="dxa"/>
            <w:tcBorders>
              <w:top w:val="nil"/>
              <w:left w:val="nil"/>
              <w:bottom w:val="single" w:sz="4" w:space="0" w:color="auto"/>
              <w:right w:val="single" w:sz="4" w:space="0" w:color="auto"/>
            </w:tcBorders>
            <w:shd w:val="clear" w:color="auto" w:fill="auto"/>
            <w:noWrap/>
            <w:vAlign w:val="center"/>
            <w:hideMark/>
          </w:tcPr>
          <w:p w14:paraId="11EA8FFC" w14:textId="4641258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58,19,016</w:t>
            </w:r>
          </w:p>
        </w:tc>
        <w:tc>
          <w:tcPr>
            <w:tcW w:w="1283" w:type="dxa"/>
            <w:tcBorders>
              <w:top w:val="nil"/>
              <w:left w:val="nil"/>
              <w:bottom w:val="single" w:sz="4" w:space="0" w:color="auto"/>
              <w:right w:val="single" w:sz="4" w:space="0" w:color="auto"/>
            </w:tcBorders>
            <w:shd w:val="clear" w:color="auto" w:fill="auto"/>
            <w:noWrap/>
            <w:vAlign w:val="center"/>
            <w:hideMark/>
          </w:tcPr>
          <w:p w14:paraId="6EA26DD7" w14:textId="1C064CD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9,85,416</w:t>
            </w:r>
          </w:p>
        </w:tc>
        <w:tc>
          <w:tcPr>
            <w:tcW w:w="1016" w:type="dxa"/>
            <w:tcBorders>
              <w:top w:val="nil"/>
              <w:left w:val="nil"/>
              <w:bottom w:val="single" w:sz="4" w:space="0" w:color="auto"/>
              <w:right w:val="single" w:sz="4" w:space="0" w:color="auto"/>
            </w:tcBorders>
            <w:shd w:val="clear" w:color="auto" w:fill="auto"/>
            <w:noWrap/>
            <w:vAlign w:val="center"/>
            <w:hideMark/>
          </w:tcPr>
          <w:p w14:paraId="685CD341"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4C215215" w14:textId="71557E3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70,42,186</w:t>
            </w:r>
          </w:p>
        </w:tc>
        <w:tc>
          <w:tcPr>
            <w:tcW w:w="1283" w:type="dxa"/>
            <w:tcBorders>
              <w:top w:val="nil"/>
              <w:left w:val="nil"/>
              <w:bottom w:val="single" w:sz="4" w:space="0" w:color="auto"/>
              <w:right w:val="single" w:sz="4" w:space="0" w:color="auto"/>
            </w:tcBorders>
            <w:shd w:val="clear" w:color="auto" w:fill="auto"/>
            <w:noWrap/>
            <w:vAlign w:val="center"/>
            <w:hideMark/>
          </w:tcPr>
          <w:p w14:paraId="3556D7EE" w14:textId="40E1299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34,56,540</w:t>
            </w:r>
          </w:p>
        </w:tc>
      </w:tr>
      <w:tr w:rsidR="00826D84" w:rsidRPr="00826D84" w14:paraId="208ACFAE"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55428FE"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28</w:t>
            </w:r>
          </w:p>
        </w:tc>
        <w:tc>
          <w:tcPr>
            <w:tcW w:w="3844" w:type="dxa"/>
            <w:tcBorders>
              <w:top w:val="nil"/>
              <w:left w:val="nil"/>
              <w:bottom w:val="single" w:sz="4" w:space="0" w:color="auto"/>
              <w:right w:val="single" w:sz="4" w:space="0" w:color="auto"/>
            </w:tcBorders>
            <w:shd w:val="clear" w:color="auto" w:fill="auto"/>
            <w:vAlign w:val="center"/>
            <w:hideMark/>
          </w:tcPr>
          <w:p w14:paraId="58B56214" w14:textId="77777777" w:rsidR="00826D84" w:rsidRPr="00826D84" w:rsidRDefault="00826D84" w:rsidP="00826D84">
            <w:pPr>
              <w:rPr>
                <w:rFonts w:ascii="Calibri" w:hAnsi="Calibri" w:cs="Calibri"/>
                <w:color w:val="000000"/>
                <w:sz w:val="20"/>
                <w:szCs w:val="20"/>
                <w:lang w:val="en-IN" w:eastAsia="en-IN"/>
              </w:rPr>
            </w:pPr>
            <w:proofErr w:type="spellStart"/>
            <w:r w:rsidRPr="00826D84">
              <w:rPr>
                <w:rFonts w:ascii="Calibri" w:hAnsi="Calibri" w:cs="Calibri"/>
                <w:color w:val="000000"/>
                <w:sz w:val="20"/>
                <w:szCs w:val="20"/>
                <w:lang w:val="en-IN" w:eastAsia="en-IN"/>
              </w:rPr>
              <w:t>Uster</w:t>
            </w:r>
            <w:proofErr w:type="spellEnd"/>
            <w:r w:rsidRPr="00826D84">
              <w:rPr>
                <w:rFonts w:ascii="Calibri" w:hAnsi="Calibri" w:cs="Calibri"/>
                <w:color w:val="000000"/>
                <w:sz w:val="20"/>
                <w:szCs w:val="20"/>
                <w:lang w:val="en-IN" w:eastAsia="en-IN"/>
              </w:rPr>
              <w:t xml:space="preserve"> </w:t>
            </w:r>
            <w:proofErr w:type="spellStart"/>
            <w:r w:rsidRPr="00826D84">
              <w:rPr>
                <w:rFonts w:ascii="Calibri" w:hAnsi="Calibri" w:cs="Calibri"/>
                <w:color w:val="000000"/>
                <w:sz w:val="20"/>
                <w:szCs w:val="20"/>
                <w:lang w:val="en-IN" w:eastAsia="en-IN"/>
              </w:rPr>
              <w:t>Tensorapid</w:t>
            </w:r>
            <w:proofErr w:type="spellEnd"/>
            <w:r w:rsidRPr="00826D84">
              <w:rPr>
                <w:rFonts w:ascii="Calibri" w:hAnsi="Calibri" w:cs="Calibri"/>
                <w:color w:val="000000"/>
                <w:sz w:val="20"/>
                <w:szCs w:val="20"/>
                <w:lang w:val="en-IN" w:eastAsia="en-IN"/>
              </w:rPr>
              <w:t xml:space="preserve"> UTR416084001</w:t>
            </w:r>
          </w:p>
        </w:tc>
        <w:tc>
          <w:tcPr>
            <w:tcW w:w="1417" w:type="dxa"/>
            <w:tcBorders>
              <w:top w:val="nil"/>
              <w:left w:val="nil"/>
              <w:bottom w:val="single" w:sz="4" w:space="0" w:color="auto"/>
              <w:right w:val="single" w:sz="4" w:space="0" w:color="auto"/>
            </w:tcBorders>
            <w:shd w:val="clear" w:color="auto" w:fill="auto"/>
            <w:noWrap/>
            <w:vAlign w:val="center"/>
            <w:hideMark/>
          </w:tcPr>
          <w:p w14:paraId="41806FE2" w14:textId="0DED4C4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55,84,614</w:t>
            </w:r>
          </w:p>
        </w:tc>
        <w:tc>
          <w:tcPr>
            <w:tcW w:w="1283" w:type="dxa"/>
            <w:tcBorders>
              <w:top w:val="nil"/>
              <w:left w:val="nil"/>
              <w:bottom w:val="single" w:sz="4" w:space="0" w:color="auto"/>
              <w:right w:val="single" w:sz="4" w:space="0" w:color="auto"/>
            </w:tcBorders>
            <w:shd w:val="clear" w:color="auto" w:fill="auto"/>
            <w:noWrap/>
            <w:vAlign w:val="center"/>
            <w:hideMark/>
          </w:tcPr>
          <w:p w14:paraId="77510A0A" w14:textId="4717C5F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12,38,064</w:t>
            </w:r>
          </w:p>
        </w:tc>
        <w:tc>
          <w:tcPr>
            <w:tcW w:w="1016" w:type="dxa"/>
            <w:tcBorders>
              <w:top w:val="nil"/>
              <w:left w:val="nil"/>
              <w:bottom w:val="single" w:sz="4" w:space="0" w:color="auto"/>
              <w:right w:val="single" w:sz="4" w:space="0" w:color="auto"/>
            </w:tcBorders>
            <w:shd w:val="clear" w:color="auto" w:fill="auto"/>
            <w:noWrap/>
            <w:vAlign w:val="center"/>
            <w:hideMark/>
          </w:tcPr>
          <w:p w14:paraId="7AFB12C5"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0D0C1A90" w14:textId="25D629D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66,07,419</w:t>
            </w:r>
          </w:p>
        </w:tc>
        <w:tc>
          <w:tcPr>
            <w:tcW w:w="1283" w:type="dxa"/>
            <w:tcBorders>
              <w:top w:val="nil"/>
              <w:left w:val="nil"/>
              <w:bottom w:val="single" w:sz="4" w:space="0" w:color="auto"/>
              <w:right w:val="single" w:sz="4" w:space="0" w:color="auto"/>
            </w:tcBorders>
            <w:shd w:val="clear" w:color="auto" w:fill="auto"/>
            <w:noWrap/>
            <w:vAlign w:val="center"/>
            <w:hideMark/>
          </w:tcPr>
          <w:p w14:paraId="2463B7B1" w14:textId="68A8611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33,75,290</w:t>
            </w:r>
          </w:p>
        </w:tc>
      </w:tr>
      <w:tr w:rsidR="00826D84" w:rsidRPr="00826D84" w14:paraId="788A08E2"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84DF98A"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29</w:t>
            </w:r>
          </w:p>
        </w:tc>
        <w:tc>
          <w:tcPr>
            <w:tcW w:w="3844" w:type="dxa"/>
            <w:tcBorders>
              <w:top w:val="nil"/>
              <w:left w:val="nil"/>
              <w:bottom w:val="single" w:sz="4" w:space="0" w:color="auto"/>
              <w:right w:val="single" w:sz="4" w:space="0" w:color="auto"/>
            </w:tcBorders>
            <w:shd w:val="clear" w:color="auto" w:fill="auto"/>
            <w:vAlign w:val="center"/>
            <w:hideMark/>
          </w:tcPr>
          <w:p w14:paraId="326AE6DF"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Cheese Winding Machine</w:t>
            </w:r>
          </w:p>
        </w:tc>
        <w:tc>
          <w:tcPr>
            <w:tcW w:w="1417" w:type="dxa"/>
            <w:tcBorders>
              <w:top w:val="nil"/>
              <w:left w:val="nil"/>
              <w:bottom w:val="single" w:sz="4" w:space="0" w:color="auto"/>
              <w:right w:val="single" w:sz="4" w:space="0" w:color="auto"/>
            </w:tcBorders>
            <w:shd w:val="clear" w:color="auto" w:fill="auto"/>
            <w:noWrap/>
            <w:vAlign w:val="center"/>
            <w:hideMark/>
          </w:tcPr>
          <w:p w14:paraId="4A27B448" w14:textId="3B54989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55,12,063</w:t>
            </w:r>
          </w:p>
        </w:tc>
        <w:tc>
          <w:tcPr>
            <w:tcW w:w="1283" w:type="dxa"/>
            <w:tcBorders>
              <w:top w:val="nil"/>
              <w:left w:val="nil"/>
              <w:bottom w:val="single" w:sz="4" w:space="0" w:color="auto"/>
              <w:right w:val="single" w:sz="4" w:space="0" w:color="auto"/>
            </w:tcBorders>
            <w:shd w:val="clear" w:color="auto" w:fill="auto"/>
            <w:noWrap/>
            <w:vAlign w:val="center"/>
            <w:hideMark/>
          </w:tcPr>
          <w:p w14:paraId="703BFBA1" w14:textId="0FA3F81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23,07,063</w:t>
            </w:r>
          </w:p>
        </w:tc>
        <w:tc>
          <w:tcPr>
            <w:tcW w:w="1016" w:type="dxa"/>
            <w:tcBorders>
              <w:top w:val="nil"/>
              <w:left w:val="nil"/>
              <w:bottom w:val="single" w:sz="4" w:space="0" w:color="auto"/>
              <w:right w:val="single" w:sz="4" w:space="0" w:color="auto"/>
            </w:tcBorders>
            <w:shd w:val="clear" w:color="auto" w:fill="auto"/>
            <w:noWrap/>
            <w:vAlign w:val="center"/>
            <w:hideMark/>
          </w:tcPr>
          <w:p w14:paraId="483148A6"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25BCD735" w14:textId="15CA7AB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64,33,078</w:t>
            </w:r>
          </w:p>
        </w:tc>
        <w:tc>
          <w:tcPr>
            <w:tcW w:w="1283" w:type="dxa"/>
            <w:tcBorders>
              <w:top w:val="nil"/>
              <w:left w:val="nil"/>
              <w:bottom w:val="single" w:sz="4" w:space="0" w:color="auto"/>
              <w:right w:val="single" w:sz="4" w:space="0" w:color="auto"/>
            </w:tcBorders>
            <w:shd w:val="clear" w:color="auto" w:fill="auto"/>
            <w:noWrap/>
            <w:vAlign w:val="center"/>
            <w:hideMark/>
          </w:tcPr>
          <w:p w14:paraId="5898C9FE" w14:textId="740FA2A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38,65,208</w:t>
            </w:r>
          </w:p>
        </w:tc>
      </w:tr>
      <w:tr w:rsidR="00826D84" w:rsidRPr="00826D84" w14:paraId="5F6F4AD0"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283D0B8"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30</w:t>
            </w:r>
          </w:p>
        </w:tc>
        <w:tc>
          <w:tcPr>
            <w:tcW w:w="3844" w:type="dxa"/>
            <w:tcBorders>
              <w:top w:val="nil"/>
              <w:left w:val="nil"/>
              <w:bottom w:val="single" w:sz="4" w:space="0" w:color="auto"/>
              <w:right w:val="single" w:sz="4" w:space="0" w:color="auto"/>
            </w:tcBorders>
            <w:shd w:val="clear" w:color="auto" w:fill="auto"/>
            <w:vAlign w:val="center"/>
            <w:hideMark/>
          </w:tcPr>
          <w:p w14:paraId="75EAFE2E"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New Cheese Winding - 10</w:t>
            </w:r>
          </w:p>
        </w:tc>
        <w:tc>
          <w:tcPr>
            <w:tcW w:w="1417" w:type="dxa"/>
            <w:tcBorders>
              <w:top w:val="nil"/>
              <w:left w:val="nil"/>
              <w:bottom w:val="single" w:sz="4" w:space="0" w:color="auto"/>
              <w:right w:val="single" w:sz="4" w:space="0" w:color="auto"/>
            </w:tcBorders>
            <w:shd w:val="clear" w:color="auto" w:fill="auto"/>
            <w:noWrap/>
            <w:vAlign w:val="center"/>
            <w:hideMark/>
          </w:tcPr>
          <w:p w14:paraId="532614A9" w14:textId="3F3437B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55,08,092</w:t>
            </w:r>
          </w:p>
        </w:tc>
        <w:tc>
          <w:tcPr>
            <w:tcW w:w="1283" w:type="dxa"/>
            <w:tcBorders>
              <w:top w:val="nil"/>
              <w:left w:val="nil"/>
              <w:bottom w:val="single" w:sz="4" w:space="0" w:color="auto"/>
              <w:right w:val="single" w:sz="4" w:space="0" w:color="auto"/>
            </w:tcBorders>
            <w:shd w:val="clear" w:color="auto" w:fill="auto"/>
            <w:noWrap/>
            <w:vAlign w:val="center"/>
            <w:hideMark/>
          </w:tcPr>
          <w:p w14:paraId="76F36B3C" w14:textId="1BCC2D5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40,24,303</w:t>
            </w:r>
          </w:p>
        </w:tc>
        <w:tc>
          <w:tcPr>
            <w:tcW w:w="1016" w:type="dxa"/>
            <w:tcBorders>
              <w:top w:val="nil"/>
              <w:left w:val="nil"/>
              <w:bottom w:val="single" w:sz="4" w:space="0" w:color="auto"/>
              <w:right w:val="single" w:sz="4" w:space="0" w:color="auto"/>
            </w:tcBorders>
            <w:shd w:val="clear" w:color="auto" w:fill="auto"/>
            <w:noWrap/>
            <w:vAlign w:val="center"/>
            <w:hideMark/>
          </w:tcPr>
          <w:p w14:paraId="7365E6D0"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2754A9E2" w14:textId="4A21F8D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60,05,653</w:t>
            </w:r>
          </w:p>
        </w:tc>
        <w:tc>
          <w:tcPr>
            <w:tcW w:w="1283" w:type="dxa"/>
            <w:tcBorders>
              <w:top w:val="nil"/>
              <w:left w:val="nil"/>
              <w:bottom w:val="single" w:sz="4" w:space="0" w:color="auto"/>
              <w:right w:val="single" w:sz="4" w:space="0" w:color="auto"/>
            </w:tcBorders>
            <w:shd w:val="clear" w:color="auto" w:fill="auto"/>
            <w:noWrap/>
            <w:vAlign w:val="center"/>
            <w:hideMark/>
          </w:tcPr>
          <w:p w14:paraId="7606015D" w14:textId="5B07EB9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47,79,499</w:t>
            </w:r>
          </w:p>
        </w:tc>
      </w:tr>
      <w:tr w:rsidR="00826D84" w:rsidRPr="00826D84" w14:paraId="04D46324"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B95FB7B"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31</w:t>
            </w:r>
          </w:p>
        </w:tc>
        <w:tc>
          <w:tcPr>
            <w:tcW w:w="3844" w:type="dxa"/>
            <w:tcBorders>
              <w:top w:val="nil"/>
              <w:left w:val="nil"/>
              <w:bottom w:val="single" w:sz="4" w:space="0" w:color="auto"/>
              <w:right w:val="single" w:sz="4" w:space="0" w:color="auto"/>
            </w:tcBorders>
            <w:shd w:val="clear" w:color="auto" w:fill="auto"/>
            <w:vAlign w:val="center"/>
            <w:hideMark/>
          </w:tcPr>
          <w:p w14:paraId="53DD896E"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Ring Frame-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74EE2271" w14:textId="7D26591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53,28,641</w:t>
            </w:r>
          </w:p>
        </w:tc>
        <w:tc>
          <w:tcPr>
            <w:tcW w:w="1283" w:type="dxa"/>
            <w:tcBorders>
              <w:top w:val="nil"/>
              <w:left w:val="nil"/>
              <w:bottom w:val="single" w:sz="4" w:space="0" w:color="auto"/>
              <w:right w:val="single" w:sz="4" w:space="0" w:color="auto"/>
            </w:tcBorders>
            <w:shd w:val="clear" w:color="auto" w:fill="auto"/>
            <w:noWrap/>
            <w:vAlign w:val="center"/>
            <w:hideMark/>
          </w:tcPr>
          <w:p w14:paraId="6EAC2EF3" w14:textId="3DD4D8E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11,81,317</w:t>
            </w:r>
          </w:p>
        </w:tc>
        <w:tc>
          <w:tcPr>
            <w:tcW w:w="1016" w:type="dxa"/>
            <w:tcBorders>
              <w:top w:val="nil"/>
              <w:left w:val="nil"/>
              <w:bottom w:val="single" w:sz="4" w:space="0" w:color="auto"/>
              <w:right w:val="single" w:sz="4" w:space="0" w:color="auto"/>
            </w:tcBorders>
            <w:shd w:val="clear" w:color="auto" w:fill="auto"/>
            <w:noWrap/>
            <w:vAlign w:val="center"/>
            <w:hideMark/>
          </w:tcPr>
          <w:p w14:paraId="5E9221AD"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2722DE5D" w14:textId="34F6B75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62,81,474</w:t>
            </w:r>
          </w:p>
        </w:tc>
        <w:tc>
          <w:tcPr>
            <w:tcW w:w="1283" w:type="dxa"/>
            <w:tcBorders>
              <w:top w:val="nil"/>
              <w:left w:val="nil"/>
              <w:bottom w:val="single" w:sz="4" w:space="0" w:color="auto"/>
              <w:right w:val="single" w:sz="4" w:space="0" w:color="auto"/>
            </w:tcBorders>
            <w:shd w:val="clear" w:color="auto" w:fill="auto"/>
            <w:noWrap/>
            <w:vAlign w:val="center"/>
            <w:hideMark/>
          </w:tcPr>
          <w:p w14:paraId="7FB95A91" w14:textId="0865398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30,38,082</w:t>
            </w:r>
          </w:p>
        </w:tc>
      </w:tr>
      <w:tr w:rsidR="00826D84" w:rsidRPr="00826D84" w14:paraId="3F35B18A"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2EC164C"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32</w:t>
            </w:r>
          </w:p>
        </w:tc>
        <w:tc>
          <w:tcPr>
            <w:tcW w:w="3844" w:type="dxa"/>
            <w:tcBorders>
              <w:top w:val="nil"/>
              <w:left w:val="nil"/>
              <w:bottom w:val="single" w:sz="4" w:space="0" w:color="auto"/>
              <w:right w:val="single" w:sz="4" w:space="0" w:color="auto"/>
            </w:tcBorders>
            <w:shd w:val="clear" w:color="auto" w:fill="auto"/>
            <w:vAlign w:val="center"/>
            <w:hideMark/>
          </w:tcPr>
          <w:p w14:paraId="1620409F"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 xml:space="preserve">Ring Frame- </w:t>
            </w:r>
            <w:proofErr w:type="spellStart"/>
            <w:r w:rsidRPr="00826D84">
              <w:rPr>
                <w:rFonts w:ascii="Calibri" w:hAnsi="Calibri" w:cs="Calibri"/>
                <w:color w:val="000000"/>
                <w:sz w:val="20"/>
                <w:szCs w:val="20"/>
                <w:lang w:val="en-IN" w:eastAsia="en-IN"/>
              </w:rPr>
              <w:t>Rotocraft</w:t>
            </w:r>
            <w:proofErr w:type="spellEnd"/>
            <w:r w:rsidRPr="00826D84">
              <w:rPr>
                <w:rFonts w:ascii="Calibri" w:hAnsi="Calibri" w:cs="Calibri"/>
                <w:color w:val="000000"/>
                <w:sz w:val="20"/>
                <w:szCs w:val="20"/>
                <w:lang w:val="en-IN" w:eastAsia="en-IN"/>
              </w:rPr>
              <w:t xml:space="preserve"> </w:t>
            </w:r>
            <w:proofErr w:type="spellStart"/>
            <w:r w:rsidRPr="00826D84">
              <w:rPr>
                <w:rFonts w:ascii="Calibri" w:hAnsi="Calibri" w:cs="Calibri"/>
                <w:color w:val="000000"/>
                <w:sz w:val="20"/>
                <w:szCs w:val="20"/>
                <w:lang w:val="en-IN" w:eastAsia="en-IN"/>
              </w:rPr>
              <w:t>Rocos</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6E5BD386" w14:textId="2A37DBD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49,95,595</w:t>
            </w:r>
          </w:p>
        </w:tc>
        <w:tc>
          <w:tcPr>
            <w:tcW w:w="1283" w:type="dxa"/>
            <w:tcBorders>
              <w:top w:val="nil"/>
              <w:left w:val="nil"/>
              <w:bottom w:val="single" w:sz="4" w:space="0" w:color="auto"/>
              <w:right w:val="single" w:sz="4" w:space="0" w:color="auto"/>
            </w:tcBorders>
            <w:shd w:val="clear" w:color="auto" w:fill="auto"/>
            <w:noWrap/>
            <w:vAlign w:val="center"/>
            <w:hideMark/>
          </w:tcPr>
          <w:p w14:paraId="53CEAB9F" w14:textId="13D6F70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12,14,496</w:t>
            </w:r>
          </w:p>
        </w:tc>
        <w:tc>
          <w:tcPr>
            <w:tcW w:w="1016" w:type="dxa"/>
            <w:tcBorders>
              <w:top w:val="nil"/>
              <w:left w:val="nil"/>
              <w:bottom w:val="single" w:sz="4" w:space="0" w:color="auto"/>
              <w:right w:val="single" w:sz="4" w:space="0" w:color="auto"/>
            </w:tcBorders>
            <w:shd w:val="clear" w:color="auto" w:fill="auto"/>
            <w:noWrap/>
            <w:vAlign w:val="center"/>
            <w:hideMark/>
          </w:tcPr>
          <w:p w14:paraId="3A9ADAFD"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61CFE8C9" w14:textId="2307281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59,13,934</w:t>
            </w:r>
          </w:p>
        </w:tc>
        <w:tc>
          <w:tcPr>
            <w:tcW w:w="1283" w:type="dxa"/>
            <w:tcBorders>
              <w:top w:val="nil"/>
              <w:left w:val="nil"/>
              <w:bottom w:val="single" w:sz="4" w:space="0" w:color="auto"/>
              <w:right w:val="single" w:sz="4" w:space="0" w:color="auto"/>
            </w:tcBorders>
            <w:shd w:val="clear" w:color="auto" w:fill="auto"/>
            <w:noWrap/>
            <w:vAlign w:val="center"/>
            <w:hideMark/>
          </w:tcPr>
          <w:p w14:paraId="00224ECD" w14:textId="19BCC24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29,85,168</w:t>
            </w:r>
          </w:p>
        </w:tc>
      </w:tr>
      <w:tr w:rsidR="00826D84" w:rsidRPr="00826D84" w14:paraId="45297752"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9E8D54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33</w:t>
            </w:r>
          </w:p>
        </w:tc>
        <w:tc>
          <w:tcPr>
            <w:tcW w:w="3844" w:type="dxa"/>
            <w:tcBorders>
              <w:top w:val="nil"/>
              <w:left w:val="nil"/>
              <w:bottom w:val="single" w:sz="4" w:space="0" w:color="auto"/>
              <w:right w:val="single" w:sz="4" w:space="0" w:color="auto"/>
            </w:tcBorders>
            <w:shd w:val="clear" w:color="auto" w:fill="auto"/>
            <w:vAlign w:val="center"/>
            <w:hideMark/>
          </w:tcPr>
          <w:p w14:paraId="444AB3FF"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RO Plant</w:t>
            </w:r>
          </w:p>
        </w:tc>
        <w:tc>
          <w:tcPr>
            <w:tcW w:w="1417" w:type="dxa"/>
            <w:tcBorders>
              <w:top w:val="nil"/>
              <w:left w:val="nil"/>
              <w:bottom w:val="single" w:sz="4" w:space="0" w:color="auto"/>
              <w:right w:val="single" w:sz="4" w:space="0" w:color="auto"/>
            </w:tcBorders>
            <w:shd w:val="clear" w:color="auto" w:fill="auto"/>
            <w:noWrap/>
            <w:vAlign w:val="center"/>
            <w:hideMark/>
          </w:tcPr>
          <w:p w14:paraId="00E8281D" w14:textId="583521C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49,52,881</w:t>
            </w:r>
          </w:p>
        </w:tc>
        <w:tc>
          <w:tcPr>
            <w:tcW w:w="1283" w:type="dxa"/>
            <w:tcBorders>
              <w:top w:val="nil"/>
              <w:left w:val="nil"/>
              <w:bottom w:val="single" w:sz="4" w:space="0" w:color="auto"/>
              <w:right w:val="single" w:sz="4" w:space="0" w:color="auto"/>
            </w:tcBorders>
            <w:shd w:val="clear" w:color="auto" w:fill="auto"/>
            <w:noWrap/>
            <w:vAlign w:val="center"/>
            <w:hideMark/>
          </w:tcPr>
          <w:p w14:paraId="65579848" w14:textId="063200D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8,38,742</w:t>
            </w:r>
          </w:p>
        </w:tc>
        <w:tc>
          <w:tcPr>
            <w:tcW w:w="1016" w:type="dxa"/>
            <w:tcBorders>
              <w:top w:val="nil"/>
              <w:left w:val="nil"/>
              <w:bottom w:val="single" w:sz="4" w:space="0" w:color="auto"/>
              <w:right w:val="single" w:sz="4" w:space="0" w:color="auto"/>
            </w:tcBorders>
            <w:shd w:val="clear" w:color="auto" w:fill="auto"/>
            <w:noWrap/>
            <w:vAlign w:val="center"/>
            <w:hideMark/>
          </w:tcPr>
          <w:p w14:paraId="6C79E164"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1AC89977" w14:textId="7A73A53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63,18,270</w:t>
            </w:r>
          </w:p>
        </w:tc>
        <w:tc>
          <w:tcPr>
            <w:tcW w:w="1283" w:type="dxa"/>
            <w:tcBorders>
              <w:top w:val="nil"/>
              <w:left w:val="nil"/>
              <w:bottom w:val="single" w:sz="4" w:space="0" w:color="auto"/>
              <w:right w:val="single" w:sz="4" w:space="0" w:color="auto"/>
            </w:tcBorders>
            <w:shd w:val="clear" w:color="auto" w:fill="auto"/>
            <w:noWrap/>
            <w:vAlign w:val="center"/>
            <w:hideMark/>
          </w:tcPr>
          <w:p w14:paraId="1CB41F82" w14:textId="3095D7C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20,73,548</w:t>
            </w:r>
          </w:p>
        </w:tc>
      </w:tr>
      <w:tr w:rsidR="00826D84" w:rsidRPr="00826D84" w14:paraId="5BD67977"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2D36E5C"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34</w:t>
            </w:r>
          </w:p>
        </w:tc>
        <w:tc>
          <w:tcPr>
            <w:tcW w:w="3844" w:type="dxa"/>
            <w:tcBorders>
              <w:top w:val="nil"/>
              <w:left w:val="nil"/>
              <w:bottom w:val="single" w:sz="4" w:space="0" w:color="auto"/>
              <w:right w:val="single" w:sz="4" w:space="0" w:color="auto"/>
            </w:tcBorders>
            <w:shd w:val="clear" w:color="auto" w:fill="auto"/>
            <w:vAlign w:val="center"/>
            <w:hideMark/>
          </w:tcPr>
          <w:p w14:paraId="643DBD00"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Yarn Conditioning Machine</w:t>
            </w:r>
          </w:p>
        </w:tc>
        <w:tc>
          <w:tcPr>
            <w:tcW w:w="1417" w:type="dxa"/>
            <w:tcBorders>
              <w:top w:val="nil"/>
              <w:left w:val="nil"/>
              <w:bottom w:val="single" w:sz="4" w:space="0" w:color="auto"/>
              <w:right w:val="single" w:sz="4" w:space="0" w:color="auto"/>
            </w:tcBorders>
            <w:shd w:val="clear" w:color="auto" w:fill="auto"/>
            <w:noWrap/>
            <w:vAlign w:val="center"/>
            <w:hideMark/>
          </w:tcPr>
          <w:p w14:paraId="2F889353" w14:textId="1D50666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48,92,053</w:t>
            </w:r>
          </w:p>
        </w:tc>
        <w:tc>
          <w:tcPr>
            <w:tcW w:w="1283" w:type="dxa"/>
            <w:tcBorders>
              <w:top w:val="nil"/>
              <w:left w:val="nil"/>
              <w:bottom w:val="single" w:sz="4" w:space="0" w:color="auto"/>
              <w:right w:val="single" w:sz="4" w:space="0" w:color="auto"/>
            </w:tcBorders>
            <w:shd w:val="clear" w:color="auto" w:fill="auto"/>
            <w:noWrap/>
            <w:vAlign w:val="center"/>
            <w:hideMark/>
          </w:tcPr>
          <w:p w14:paraId="2588A754" w14:textId="0677BDF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8,28,442</w:t>
            </w:r>
          </w:p>
        </w:tc>
        <w:tc>
          <w:tcPr>
            <w:tcW w:w="1016" w:type="dxa"/>
            <w:tcBorders>
              <w:top w:val="nil"/>
              <w:left w:val="nil"/>
              <w:bottom w:val="single" w:sz="4" w:space="0" w:color="auto"/>
              <w:right w:val="single" w:sz="4" w:space="0" w:color="auto"/>
            </w:tcBorders>
            <w:shd w:val="clear" w:color="auto" w:fill="auto"/>
            <w:noWrap/>
            <w:vAlign w:val="center"/>
            <w:hideMark/>
          </w:tcPr>
          <w:p w14:paraId="068802A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2AD9AE69" w14:textId="7377877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59,20,374</w:t>
            </w:r>
          </w:p>
        </w:tc>
        <w:tc>
          <w:tcPr>
            <w:tcW w:w="1283" w:type="dxa"/>
            <w:tcBorders>
              <w:top w:val="nil"/>
              <w:left w:val="nil"/>
              <w:bottom w:val="single" w:sz="4" w:space="0" w:color="auto"/>
              <w:right w:val="single" w:sz="4" w:space="0" w:color="auto"/>
            </w:tcBorders>
            <w:shd w:val="clear" w:color="auto" w:fill="auto"/>
            <w:noWrap/>
            <w:vAlign w:val="center"/>
            <w:hideMark/>
          </w:tcPr>
          <w:p w14:paraId="7C04B667" w14:textId="0431412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29,05,917</w:t>
            </w:r>
          </w:p>
        </w:tc>
      </w:tr>
      <w:tr w:rsidR="00826D84" w:rsidRPr="00826D84" w14:paraId="3140DFBA"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DFEA15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35</w:t>
            </w:r>
          </w:p>
        </w:tc>
        <w:tc>
          <w:tcPr>
            <w:tcW w:w="3844" w:type="dxa"/>
            <w:tcBorders>
              <w:top w:val="nil"/>
              <w:left w:val="nil"/>
              <w:bottom w:val="single" w:sz="4" w:space="0" w:color="auto"/>
              <w:right w:val="single" w:sz="4" w:space="0" w:color="auto"/>
            </w:tcBorders>
            <w:shd w:val="clear" w:color="auto" w:fill="auto"/>
            <w:vAlign w:val="center"/>
            <w:hideMark/>
          </w:tcPr>
          <w:p w14:paraId="3C819CDE"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RO Plant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536BC4F1" w14:textId="7E183EE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43,57,500</w:t>
            </w:r>
          </w:p>
        </w:tc>
        <w:tc>
          <w:tcPr>
            <w:tcW w:w="1283" w:type="dxa"/>
            <w:tcBorders>
              <w:top w:val="nil"/>
              <w:left w:val="nil"/>
              <w:bottom w:val="single" w:sz="4" w:space="0" w:color="auto"/>
              <w:right w:val="single" w:sz="4" w:space="0" w:color="auto"/>
            </w:tcBorders>
            <w:shd w:val="clear" w:color="auto" w:fill="auto"/>
            <w:noWrap/>
            <w:vAlign w:val="center"/>
            <w:hideMark/>
          </w:tcPr>
          <w:p w14:paraId="686F38A6" w14:textId="0EAFCB8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9,66,023</w:t>
            </w:r>
          </w:p>
        </w:tc>
        <w:tc>
          <w:tcPr>
            <w:tcW w:w="1016" w:type="dxa"/>
            <w:tcBorders>
              <w:top w:val="nil"/>
              <w:left w:val="nil"/>
              <w:bottom w:val="single" w:sz="4" w:space="0" w:color="auto"/>
              <w:right w:val="single" w:sz="4" w:space="0" w:color="auto"/>
            </w:tcBorders>
            <w:shd w:val="clear" w:color="auto" w:fill="auto"/>
            <w:noWrap/>
            <w:vAlign w:val="center"/>
            <w:hideMark/>
          </w:tcPr>
          <w:p w14:paraId="0DDD361D"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7A71A909" w14:textId="0C6529E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54,89,520</w:t>
            </w:r>
          </w:p>
        </w:tc>
        <w:tc>
          <w:tcPr>
            <w:tcW w:w="1283" w:type="dxa"/>
            <w:tcBorders>
              <w:top w:val="nil"/>
              <w:left w:val="nil"/>
              <w:bottom w:val="single" w:sz="4" w:space="0" w:color="auto"/>
              <w:right w:val="single" w:sz="4" w:space="0" w:color="auto"/>
            </w:tcBorders>
            <w:shd w:val="clear" w:color="auto" w:fill="auto"/>
            <w:noWrap/>
            <w:vAlign w:val="center"/>
            <w:hideMark/>
          </w:tcPr>
          <w:p w14:paraId="756EA871" w14:textId="0D1F9DF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19,46,429</w:t>
            </w:r>
          </w:p>
        </w:tc>
      </w:tr>
      <w:tr w:rsidR="00826D84" w:rsidRPr="00826D84" w14:paraId="596C77BA"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0D3B2F8"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36</w:t>
            </w:r>
          </w:p>
        </w:tc>
        <w:tc>
          <w:tcPr>
            <w:tcW w:w="3844" w:type="dxa"/>
            <w:tcBorders>
              <w:top w:val="nil"/>
              <w:left w:val="nil"/>
              <w:bottom w:val="single" w:sz="4" w:space="0" w:color="auto"/>
              <w:right w:val="single" w:sz="4" w:space="0" w:color="auto"/>
            </w:tcBorders>
            <w:shd w:val="clear" w:color="auto" w:fill="auto"/>
            <w:vAlign w:val="center"/>
            <w:hideMark/>
          </w:tcPr>
          <w:p w14:paraId="7485AA1C"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Compressor</w:t>
            </w:r>
          </w:p>
        </w:tc>
        <w:tc>
          <w:tcPr>
            <w:tcW w:w="1417" w:type="dxa"/>
            <w:tcBorders>
              <w:top w:val="nil"/>
              <w:left w:val="nil"/>
              <w:bottom w:val="single" w:sz="4" w:space="0" w:color="auto"/>
              <w:right w:val="single" w:sz="4" w:space="0" w:color="auto"/>
            </w:tcBorders>
            <w:shd w:val="clear" w:color="auto" w:fill="auto"/>
            <w:noWrap/>
            <w:vAlign w:val="center"/>
            <w:hideMark/>
          </w:tcPr>
          <w:p w14:paraId="46DBE217" w14:textId="324F2A1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43,37,131</w:t>
            </w:r>
          </w:p>
        </w:tc>
        <w:tc>
          <w:tcPr>
            <w:tcW w:w="1283" w:type="dxa"/>
            <w:tcBorders>
              <w:top w:val="nil"/>
              <w:left w:val="nil"/>
              <w:bottom w:val="single" w:sz="4" w:space="0" w:color="auto"/>
              <w:right w:val="single" w:sz="4" w:space="0" w:color="auto"/>
            </w:tcBorders>
            <w:shd w:val="clear" w:color="auto" w:fill="auto"/>
            <w:noWrap/>
            <w:vAlign w:val="center"/>
            <w:hideMark/>
          </w:tcPr>
          <w:p w14:paraId="7C7D782D" w14:textId="7B4AB44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7,34,468</w:t>
            </w:r>
          </w:p>
        </w:tc>
        <w:tc>
          <w:tcPr>
            <w:tcW w:w="1016" w:type="dxa"/>
            <w:tcBorders>
              <w:top w:val="nil"/>
              <w:left w:val="nil"/>
              <w:bottom w:val="single" w:sz="4" w:space="0" w:color="auto"/>
              <w:right w:val="single" w:sz="4" w:space="0" w:color="auto"/>
            </w:tcBorders>
            <w:shd w:val="clear" w:color="auto" w:fill="auto"/>
            <w:noWrap/>
            <w:vAlign w:val="center"/>
            <w:hideMark/>
          </w:tcPr>
          <w:p w14:paraId="74783ECB"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w:t>
            </w:r>
          </w:p>
        </w:tc>
        <w:tc>
          <w:tcPr>
            <w:tcW w:w="1436" w:type="dxa"/>
            <w:tcBorders>
              <w:top w:val="nil"/>
              <w:left w:val="nil"/>
              <w:bottom w:val="single" w:sz="4" w:space="0" w:color="auto"/>
              <w:right w:val="single" w:sz="4" w:space="0" w:color="auto"/>
            </w:tcBorders>
            <w:shd w:val="clear" w:color="auto" w:fill="auto"/>
            <w:noWrap/>
            <w:vAlign w:val="center"/>
            <w:hideMark/>
          </w:tcPr>
          <w:p w14:paraId="440DFA0A" w14:textId="58C2BD8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55,78,630</w:t>
            </w:r>
          </w:p>
        </w:tc>
        <w:tc>
          <w:tcPr>
            <w:tcW w:w="1283" w:type="dxa"/>
            <w:tcBorders>
              <w:top w:val="nil"/>
              <w:left w:val="nil"/>
              <w:bottom w:val="single" w:sz="4" w:space="0" w:color="auto"/>
              <w:right w:val="single" w:sz="4" w:space="0" w:color="auto"/>
            </w:tcBorders>
            <w:shd w:val="clear" w:color="auto" w:fill="auto"/>
            <w:noWrap/>
            <w:vAlign w:val="center"/>
            <w:hideMark/>
          </w:tcPr>
          <w:p w14:paraId="673E3B0E" w14:textId="071101A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13,17,951</w:t>
            </w:r>
          </w:p>
        </w:tc>
      </w:tr>
      <w:tr w:rsidR="00826D84" w:rsidRPr="00826D84" w14:paraId="0DD289A6"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13A0D23"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37</w:t>
            </w:r>
          </w:p>
        </w:tc>
        <w:tc>
          <w:tcPr>
            <w:tcW w:w="3844" w:type="dxa"/>
            <w:tcBorders>
              <w:top w:val="nil"/>
              <w:left w:val="nil"/>
              <w:bottom w:val="single" w:sz="4" w:space="0" w:color="auto"/>
              <w:right w:val="single" w:sz="4" w:space="0" w:color="auto"/>
            </w:tcBorders>
            <w:shd w:val="clear" w:color="auto" w:fill="auto"/>
            <w:vAlign w:val="center"/>
            <w:hideMark/>
          </w:tcPr>
          <w:p w14:paraId="1B16C724"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Machine SUPER D1 H (Draw Frame)</w:t>
            </w:r>
          </w:p>
        </w:tc>
        <w:tc>
          <w:tcPr>
            <w:tcW w:w="1417" w:type="dxa"/>
            <w:tcBorders>
              <w:top w:val="nil"/>
              <w:left w:val="nil"/>
              <w:bottom w:val="single" w:sz="4" w:space="0" w:color="auto"/>
              <w:right w:val="single" w:sz="4" w:space="0" w:color="auto"/>
            </w:tcBorders>
            <w:shd w:val="clear" w:color="auto" w:fill="auto"/>
            <w:noWrap/>
            <w:vAlign w:val="center"/>
            <w:hideMark/>
          </w:tcPr>
          <w:p w14:paraId="53E2783C" w14:textId="44F8E81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40,44,418</w:t>
            </w:r>
          </w:p>
        </w:tc>
        <w:tc>
          <w:tcPr>
            <w:tcW w:w="1283" w:type="dxa"/>
            <w:tcBorders>
              <w:top w:val="nil"/>
              <w:left w:val="nil"/>
              <w:bottom w:val="single" w:sz="4" w:space="0" w:color="auto"/>
              <w:right w:val="single" w:sz="4" w:space="0" w:color="auto"/>
            </w:tcBorders>
            <w:shd w:val="clear" w:color="auto" w:fill="auto"/>
            <w:noWrap/>
            <w:vAlign w:val="center"/>
            <w:hideMark/>
          </w:tcPr>
          <w:p w14:paraId="322B6C91" w14:textId="3478321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38,73,303</w:t>
            </w:r>
          </w:p>
        </w:tc>
        <w:tc>
          <w:tcPr>
            <w:tcW w:w="1016" w:type="dxa"/>
            <w:tcBorders>
              <w:top w:val="nil"/>
              <w:left w:val="nil"/>
              <w:bottom w:val="single" w:sz="4" w:space="0" w:color="auto"/>
              <w:right w:val="single" w:sz="4" w:space="0" w:color="auto"/>
            </w:tcBorders>
            <w:shd w:val="clear" w:color="auto" w:fill="auto"/>
            <w:noWrap/>
            <w:vAlign w:val="center"/>
            <w:hideMark/>
          </w:tcPr>
          <w:p w14:paraId="46F0B730"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1BB09557" w14:textId="0E6AA2C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40,47,359</w:t>
            </w:r>
          </w:p>
        </w:tc>
        <w:tc>
          <w:tcPr>
            <w:tcW w:w="1283" w:type="dxa"/>
            <w:tcBorders>
              <w:top w:val="nil"/>
              <w:left w:val="nil"/>
              <w:bottom w:val="single" w:sz="4" w:space="0" w:color="auto"/>
              <w:right w:val="single" w:sz="4" w:space="0" w:color="auto"/>
            </w:tcBorders>
            <w:shd w:val="clear" w:color="auto" w:fill="auto"/>
            <w:noWrap/>
            <w:vAlign w:val="center"/>
            <w:hideMark/>
          </w:tcPr>
          <w:p w14:paraId="605DE978" w14:textId="0AFF7A4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38,07,890</w:t>
            </w:r>
          </w:p>
        </w:tc>
      </w:tr>
      <w:tr w:rsidR="00826D84" w:rsidRPr="00826D84" w14:paraId="09F8A532"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0F74BBE"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38</w:t>
            </w:r>
          </w:p>
        </w:tc>
        <w:tc>
          <w:tcPr>
            <w:tcW w:w="3844" w:type="dxa"/>
            <w:tcBorders>
              <w:top w:val="nil"/>
              <w:left w:val="nil"/>
              <w:bottom w:val="single" w:sz="4" w:space="0" w:color="auto"/>
              <w:right w:val="single" w:sz="4" w:space="0" w:color="auto"/>
            </w:tcBorders>
            <w:shd w:val="clear" w:color="auto" w:fill="auto"/>
            <w:vAlign w:val="center"/>
            <w:hideMark/>
          </w:tcPr>
          <w:p w14:paraId="0A2198D6"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Fire Hydrant Line</w:t>
            </w:r>
          </w:p>
        </w:tc>
        <w:tc>
          <w:tcPr>
            <w:tcW w:w="1417" w:type="dxa"/>
            <w:tcBorders>
              <w:top w:val="nil"/>
              <w:left w:val="nil"/>
              <w:bottom w:val="single" w:sz="4" w:space="0" w:color="auto"/>
              <w:right w:val="single" w:sz="4" w:space="0" w:color="auto"/>
            </w:tcBorders>
            <w:shd w:val="clear" w:color="auto" w:fill="auto"/>
            <w:noWrap/>
            <w:vAlign w:val="center"/>
            <w:hideMark/>
          </w:tcPr>
          <w:p w14:paraId="45F0F0EE" w14:textId="3714D24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37,74,692</w:t>
            </w:r>
          </w:p>
        </w:tc>
        <w:tc>
          <w:tcPr>
            <w:tcW w:w="1283" w:type="dxa"/>
            <w:tcBorders>
              <w:top w:val="nil"/>
              <w:left w:val="nil"/>
              <w:bottom w:val="single" w:sz="4" w:space="0" w:color="auto"/>
              <w:right w:val="single" w:sz="4" w:space="0" w:color="auto"/>
            </w:tcBorders>
            <w:shd w:val="clear" w:color="auto" w:fill="auto"/>
            <w:noWrap/>
            <w:vAlign w:val="center"/>
            <w:hideMark/>
          </w:tcPr>
          <w:p w14:paraId="4757B43A" w14:textId="6418F14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6,39,222</w:t>
            </w:r>
          </w:p>
        </w:tc>
        <w:tc>
          <w:tcPr>
            <w:tcW w:w="1016" w:type="dxa"/>
            <w:tcBorders>
              <w:top w:val="nil"/>
              <w:left w:val="nil"/>
              <w:bottom w:val="single" w:sz="4" w:space="0" w:color="auto"/>
              <w:right w:val="single" w:sz="4" w:space="0" w:color="auto"/>
            </w:tcBorders>
            <w:shd w:val="clear" w:color="auto" w:fill="auto"/>
            <w:noWrap/>
            <w:vAlign w:val="center"/>
            <w:hideMark/>
          </w:tcPr>
          <w:p w14:paraId="0AA9DFC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31FA8C71" w14:textId="66721CB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52,58,952</w:t>
            </w:r>
          </w:p>
        </w:tc>
        <w:tc>
          <w:tcPr>
            <w:tcW w:w="1283" w:type="dxa"/>
            <w:tcBorders>
              <w:top w:val="nil"/>
              <w:left w:val="nil"/>
              <w:bottom w:val="single" w:sz="4" w:space="0" w:color="auto"/>
              <w:right w:val="single" w:sz="4" w:space="0" w:color="auto"/>
            </w:tcBorders>
            <w:shd w:val="clear" w:color="auto" w:fill="auto"/>
            <w:noWrap/>
            <w:vAlign w:val="center"/>
            <w:hideMark/>
          </w:tcPr>
          <w:p w14:paraId="73EA98E6" w14:textId="262EEBB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25,81,269</w:t>
            </w:r>
          </w:p>
        </w:tc>
      </w:tr>
      <w:tr w:rsidR="00826D84" w:rsidRPr="00826D84" w14:paraId="51C49D27"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2E62989"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39</w:t>
            </w:r>
          </w:p>
        </w:tc>
        <w:tc>
          <w:tcPr>
            <w:tcW w:w="3844" w:type="dxa"/>
            <w:tcBorders>
              <w:top w:val="nil"/>
              <w:left w:val="nil"/>
              <w:bottom w:val="single" w:sz="4" w:space="0" w:color="auto"/>
              <w:right w:val="single" w:sz="4" w:space="0" w:color="auto"/>
            </w:tcBorders>
            <w:shd w:val="clear" w:color="auto" w:fill="auto"/>
            <w:vAlign w:val="center"/>
            <w:hideMark/>
          </w:tcPr>
          <w:p w14:paraId="72D43359"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Fork Lift- Godrej - 03MT</w:t>
            </w:r>
          </w:p>
        </w:tc>
        <w:tc>
          <w:tcPr>
            <w:tcW w:w="1417" w:type="dxa"/>
            <w:tcBorders>
              <w:top w:val="nil"/>
              <w:left w:val="nil"/>
              <w:bottom w:val="single" w:sz="4" w:space="0" w:color="auto"/>
              <w:right w:val="single" w:sz="4" w:space="0" w:color="auto"/>
            </w:tcBorders>
            <w:shd w:val="clear" w:color="auto" w:fill="auto"/>
            <w:noWrap/>
            <w:vAlign w:val="center"/>
            <w:hideMark/>
          </w:tcPr>
          <w:p w14:paraId="51C2E194" w14:textId="50A8A77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35,79,457</w:t>
            </w:r>
          </w:p>
        </w:tc>
        <w:tc>
          <w:tcPr>
            <w:tcW w:w="1283" w:type="dxa"/>
            <w:tcBorders>
              <w:top w:val="nil"/>
              <w:left w:val="nil"/>
              <w:bottom w:val="single" w:sz="4" w:space="0" w:color="auto"/>
              <w:right w:val="single" w:sz="4" w:space="0" w:color="auto"/>
            </w:tcBorders>
            <w:shd w:val="clear" w:color="auto" w:fill="auto"/>
            <w:noWrap/>
            <w:vAlign w:val="center"/>
            <w:hideMark/>
          </w:tcPr>
          <w:p w14:paraId="3C54DB89" w14:textId="0DBE4C8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6,06,161</w:t>
            </w:r>
          </w:p>
        </w:tc>
        <w:tc>
          <w:tcPr>
            <w:tcW w:w="1016" w:type="dxa"/>
            <w:tcBorders>
              <w:top w:val="nil"/>
              <w:left w:val="nil"/>
              <w:bottom w:val="single" w:sz="4" w:space="0" w:color="auto"/>
              <w:right w:val="single" w:sz="4" w:space="0" w:color="auto"/>
            </w:tcBorders>
            <w:shd w:val="clear" w:color="auto" w:fill="auto"/>
            <w:noWrap/>
            <w:vAlign w:val="center"/>
            <w:hideMark/>
          </w:tcPr>
          <w:p w14:paraId="1E76D869"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w:t>
            </w:r>
          </w:p>
        </w:tc>
        <w:tc>
          <w:tcPr>
            <w:tcW w:w="1436" w:type="dxa"/>
            <w:tcBorders>
              <w:top w:val="nil"/>
              <w:left w:val="nil"/>
              <w:bottom w:val="single" w:sz="4" w:space="0" w:color="auto"/>
              <w:right w:val="single" w:sz="4" w:space="0" w:color="auto"/>
            </w:tcBorders>
            <w:shd w:val="clear" w:color="auto" w:fill="auto"/>
            <w:noWrap/>
            <w:vAlign w:val="center"/>
            <w:hideMark/>
          </w:tcPr>
          <w:p w14:paraId="5058EC1E" w14:textId="377D40B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45,32,588</w:t>
            </w:r>
          </w:p>
        </w:tc>
        <w:tc>
          <w:tcPr>
            <w:tcW w:w="1283" w:type="dxa"/>
            <w:tcBorders>
              <w:top w:val="nil"/>
              <w:left w:val="nil"/>
              <w:bottom w:val="single" w:sz="4" w:space="0" w:color="auto"/>
              <w:right w:val="single" w:sz="4" w:space="0" w:color="auto"/>
            </w:tcBorders>
            <w:shd w:val="clear" w:color="auto" w:fill="auto"/>
            <w:noWrap/>
            <w:vAlign w:val="center"/>
            <w:hideMark/>
          </w:tcPr>
          <w:p w14:paraId="7E6708AC" w14:textId="4447324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10,70,824</w:t>
            </w:r>
          </w:p>
        </w:tc>
      </w:tr>
      <w:tr w:rsidR="00826D84" w:rsidRPr="00826D84" w14:paraId="5F76C157"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ECDC5F1"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40</w:t>
            </w:r>
          </w:p>
        </w:tc>
        <w:tc>
          <w:tcPr>
            <w:tcW w:w="3844" w:type="dxa"/>
            <w:tcBorders>
              <w:top w:val="nil"/>
              <w:left w:val="nil"/>
              <w:bottom w:val="single" w:sz="4" w:space="0" w:color="auto"/>
              <w:right w:val="single" w:sz="4" w:space="0" w:color="auto"/>
            </w:tcBorders>
            <w:shd w:val="clear" w:color="auto" w:fill="auto"/>
            <w:vAlign w:val="center"/>
            <w:hideMark/>
          </w:tcPr>
          <w:p w14:paraId="372FBA85"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Draw Frame- LD2</w:t>
            </w:r>
          </w:p>
        </w:tc>
        <w:tc>
          <w:tcPr>
            <w:tcW w:w="1417" w:type="dxa"/>
            <w:tcBorders>
              <w:top w:val="nil"/>
              <w:left w:val="nil"/>
              <w:bottom w:val="single" w:sz="4" w:space="0" w:color="auto"/>
              <w:right w:val="single" w:sz="4" w:space="0" w:color="auto"/>
            </w:tcBorders>
            <w:shd w:val="clear" w:color="auto" w:fill="auto"/>
            <w:noWrap/>
            <w:vAlign w:val="center"/>
            <w:hideMark/>
          </w:tcPr>
          <w:p w14:paraId="3D133F7B" w14:textId="036913D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35,63,152</w:t>
            </w:r>
          </w:p>
        </w:tc>
        <w:tc>
          <w:tcPr>
            <w:tcW w:w="1283" w:type="dxa"/>
            <w:tcBorders>
              <w:top w:val="nil"/>
              <w:left w:val="nil"/>
              <w:bottom w:val="single" w:sz="4" w:space="0" w:color="auto"/>
              <w:right w:val="single" w:sz="4" w:space="0" w:color="auto"/>
            </w:tcBorders>
            <w:shd w:val="clear" w:color="auto" w:fill="auto"/>
            <w:noWrap/>
            <w:vAlign w:val="center"/>
            <w:hideMark/>
          </w:tcPr>
          <w:p w14:paraId="2677303F" w14:textId="3F826D9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18,70,655</w:t>
            </w:r>
          </w:p>
        </w:tc>
        <w:tc>
          <w:tcPr>
            <w:tcW w:w="1016" w:type="dxa"/>
            <w:tcBorders>
              <w:top w:val="nil"/>
              <w:left w:val="nil"/>
              <w:bottom w:val="single" w:sz="4" w:space="0" w:color="auto"/>
              <w:right w:val="single" w:sz="4" w:space="0" w:color="auto"/>
            </w:tcBorders>
            <w:shd w:val="clear" w:color="auto" w:fill="auto"/>
            <w:noWrap/>
            <w:vAlign w:val="center"/>
            <w:hideMark/>
          </w:tcPr>
          <w:p w14:paraId="45829D34"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3ED5B632" w14:textId="469A267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40,25,367</w:t>
            </w:r>
          </w:p>
        </w:tc>
        <w:tc>
          <w:tcPr>
            <w:tcW w:w="1283" w:type="dxa"/>
            <w:tcBorders>
              <w:top w:val="nil"/>
              <w:left w:val="nil"/>
              <w:bottom w:val="single" w:sz="4" w:space="0" w:color="auto"/>
              <w:right w:val="single" w:sz="4" w:space="0" w:color="auto"/>
            </w:tcBorders>
            <w:shd w:val="clear" w:color="auto" w:fill="auto"/>
            <w:noWrap/>
            <w:vAlign w:val="center"/>
            <w:hideMark/>
          </w:tcPr>
          <w:p w14:paraId="27BB81FE" w14:textId="05C4195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21,17,511</w:t>
            </w:r>
          </w:p>
        </w:tc>
      </w:tr>
      <w:tr w:rsidR="00826D84" w:rsidRPr="00826D84" w14:paraId="21CF7EE1"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9E41F2A"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41</w:t>
            </w:r>
          </w:p>
        </w:tc>
        <w:tc>
          <w:tcPr>
            <w:tcW w:w="3844" w:type="dxa"/>
            <w:tcBorders>
              <w:top w:val="nil"/>
              <w:left w:val="nil"/>
              <w:bottom w:val="single" w:sz="4" w:space="0" w:color="auto"/>
              <w:right w:val="single" w:sz="4" w:space="0" w:color="auto"/>
            </w:tcBorders>
            <w:shd w:val="clear" w:color="auto" w:fill="auto"/>
            <w:vAlign w:val="center"/>
            <w:hideMark/>
          </w:tcPr>
          <w:p w14:paraId="6F8C720F"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Carding</w:t>
            </w:r>
          </w:p>
        </w:tc>
        <w:tc>
          <w:tcPr>
            <w:tcW w:w="1417" w:type="dxa"/>
            <w:tcBorders>
              <w:top w:val="nil"/>
              <w:left w:val="nil"/>
              <w:bottom w:val="single" w:sz="4" w:space="0" w:color="auto"/>
              <w:right w:val="single" w:sz="4" w:space="0" w:color="auto"/>
            </w:tcBorders>
            <w:shd w:val="clear" w:color="auto" w:fill="auto"/>
            <w:noWrap/>
            <w:vAlign w:val="center"/>
            <w:hideMark/>
          </w:tcPr>
          <w:p w14:paraId="7A00A78D" w14:textId="5D31AAB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34,25,625</w:t>
            </w:r>
          </w:p>
        </w:tc>
        <w:tc>
          <w:tcPr>
            <w:tcW w:w="1283" w:type="dxa"/>
            <w:tcBorders>
              <w:top w:val="nil"/>
              <w:left w:val="nil"/>
              <w:bottom w:val="single" w:sz="4" w:space="0" w:color="auto"/>
              <w:right w:val="single" w:sz="4" w:space="0" w:color="auto"/>
            </w:tcBorders>
            <w:shd w:val="clear" w:color="auto" w:fill="auto"/>
            <w:noWrap/>
            <w:vAlign w:val="center"/>
            <w:hideMark/>
          </w:tcPr>
          <w:p w14:paraId="0628C10A" w14:textId="0A15BB8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8,32,815</w:t>
            </w:r>
          </w:p>
        </w:tc>
        <w:tc>
          <w:tcPr>
            <w:tcW w:w="1016" w:type="dxa"/>
            <w:tcBorders>
              <w:top w:val="nil"/>
              <w:left w:val="nil"/>
              <w:bottom w:val="single" w:sz="4" w:space="0" w:color="auto"/>
              <w:right w:val="single" w:sz="4" w:space="0" w:color="auto"/>
            </w:tcBorders>
            <w:shd w:val="clear" w:color="auto" w:fill="auto"/>
            <w:noWrap/>
            <w:vAlign w:val="center"/>
            <w:hideMark/>
          </w:tcPr>
          <w:p w14:paraId="64825700"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775087F1" w14:textId="3DAD904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40,74,036</w:t>
            </w:r>
          </w:p>
        </w:tc>
        <w:tc>
          <w:tcPr>
            <w:tcW w:w="1283" w:type="dxa"/>
            <w:tcBorders>
              <w:top w:val="nil"/>
              <w:left w:val="nil"/>
              <w:bottom w:val="single" w:sz="4" w:space="0" w:color="auto"/>
              <w:right w:val="single" w:sz="4" w:space="0" w:color="auto"/>
            </w:tcBorders>
            <w:shd w:val="clear" w:color="auto" w:fill="auto"/>
            <w:noWrap/>
            <w:vAlign w:val="center"/>
            <w:hideMark/>
          </w:tcPr>
          <w:p w14:paraId="677C2CCC" w14:textId="0ADB5A1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16,84,784</w:t>
            </w:r>
          </w:p>
        </w:tc>
      </w:tr>
      <w:tr w:rsidR="00826D84" w:rsidRPr="00826D84" w14:paraId="60B5DA62"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0433F60"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42</w:t>
            </w:r>
          </w:p>
        </w:tc>
        <w:tc>
          <w:tcPr>
            <w:tcW w:w="3844" w:type="dxa"/>
            <w:tcBorders>
              <w:top w:val="nil"/>
              <w:left w:val="nil"/>
              <w:bottom w:val="single" w:sz="4" w:space="0" w:color="auto"/>
              <w:right w:val="single" w:sz="4" w:space="0" w:color="auto"/>
            </w:tcBorders>
            <w:shd w:val="clear" w:color="auto" w:fill="auto"/>
            <w:vAlign w:val="center"/>
            <w:hideMark/>
          </w:tcPr>
          <w:p w14:paraId="1EE32436"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Blow room- SP-H- Cotton Line</w:t>
            </w:r>
          </w:p>
        </w:tc>
        <w:tc>
          <w:tcPr>
            <w:tcW w:w="1417" w:type="dxa"/>
            <w:tcBorders>
              <w:top w:val="nil"/>
              <w:left w:val="nil"/>
              <w:bottom w:val="single" w:sz="4" w:space="0" w:color="auto"/>
              <w:right w:val="single" w:sz="4" w:space="0" w:color="auto"/>
            </w:tcBorders>
            <w:shd w:val="clear" w:color="auto" w:fill="auto"/>
            <w:noWrap/>
            <w:vAlign w:val="center"/>
            <w:hideMark/>
          </w:tcPr>
          <w:p w14:paraId="0AF0F965" w14:textId="11C4380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33,87,686</w:t>
            </w:r>
          </w:p>
        </w:tc>
        <w:tc>
          <w:tcPr>
            <w:tcW w:w="1283" w:type="dxa"/>
            <w:tcBorders>
              <w:top w:val="nil"/>
              <w:left w:val="nil"/>
              <w:bottom w:val="single" w:sz="4" w:space="0" w:color="auto"/>
              <w:right w:val="single" w:sz="4" w:space="0" w:color="auto"/>
            </w:tcBorders>
            <w:shd w:val="clear" w:color="auto" w:fill="auto"/>
            <w:noWrap/>
            <w:vAlign w:val="center"/>
            <w:hideMark/>
          </w:tcPr>
          <w:p w14:paraId="599C5FFF" w14:textId="1552A2B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5,73,686</w:t>
            </w:r>
          </w:p>
        </w:tc>
        <w:tc>
          <w:tcPr>
            <w:tcW w:w="1016" w:type="dxa"/>
            <w:tcBorders>
              <w:top w:val="nil"/>
              <w:left w:val="nil"/>
              <w:bottom w:val="single" w:sz="4" w:space="0" w:color="auto"/>
              <w:right w:val="single" w:sz="4" w:space="0" w:color="auto"/>
            </w:tcBorders>
            <w:shd w:val="clear" w:color="auto" w:fill="auto"/>
            <w:noWrap/>
            <w:vAlign w:val="center"/>
            <w:hideMark/>
          </w:tcPr>
          <w:p w14:paraId="5F1B9E5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41964E3D" w14:textId="6CBC988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40,99,785</w:t>
            </w:r>
          </w:p>
        </w:tc>
        <w:tc>
          <w:tcPr>
            <w:tcW w:w="1283" w:type="dxa"/>
            <w:tcBorders>
              <w:top w:val="nil"/>
              <w:left w:val="nil"/>
              <w:bottom w:val="single" w:sz="4" w:space="0" w:color="auto"/>
              <w:right w:val="single" w:sz="4" w:space="0" w:color="auto"/>
            </w:tcBorders>
            <w:shd w:val="clear" w:color="auto" w:fill="auto"/>
            <w:noWrap/>
            <w:vAlign w:val="center"/>
            <w:hideMark/>
          </w:tcPr>
          <w:p w14:paraId="3E4463CF" w14:textId="640045A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20,12,311</w:t>
            </w:r>
          </w:p>
        </w:tc>
      </w:tr>
      <w:tr w:rsidR="00826D84" w:rsidRPr="00826D84" w14:paraId="5184E0FD"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B87C7CE"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43</w:t>
            </w:r>
          </w:p>
        </w:tc>
        <w:tc>
          <w:tcPr>
            <w:tcW w:w="3844" w:type="dxa"/>
            <w:tcBorders>
              <w:top w:val="nil"/>
              <w:left w:val="nil"/>
              <w:bottom w:val="single" w:sz="4" w:space="0" w:color="auto"/>
              <w:right w:val="single" w:sz="4" w:space="0" w:color="auto"/>
            </w:tcBorders>
            <w:shd w:val="clear" w:color="auto" w:fill="auto"/>
            <w:vAlign w:val="center"/>
            <w:hideMark/>
          </w:tcPr>
          <w:p w14:paraId="6308FA62"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Blow room- CL-P - Cotton Line</w:t>
            </w:r>
          </w:p>
        </w:tc>
        <w:tc>
          <w:tcPr>
            <w:tcW w:w="1417" w:type="dxa"/>
            <w:tcBorders>
              <w:top w:val="nil"/>
              <w:left w:val="nil"/>
              <w:bottom w:val="single" w:sz="4" w:space="0" w:color="auto"/>
              <w:right w:val="single" w:sz="4" w:space="0" w:color="auto"/>
            </w:tcBorders>
            <w:shd w:val="clear" w:color="auto" w:fill="auto"/>
            <w:noWrap/>
            <w:vAlign w:val="center"/>
            <w:hideMark/>
          </w:tcPr>
          <w:p w14:paraId="6A7A658E" w14:textId="381EBFA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33,22,367</w:t>
            </w:r>
          </w:p>
        </w:tc>
        <w:tc>
          <w:tcPr>
            <w:tcW w:w="1283" w:type="dxa"/>
            <w:tcBorders>
              <w:top w:val="nil"/>
              <w:left w:val="nil"/>
              <w:bottom w:val="single" w:sz="4" w:space="0" w:color="auto"/>
              <w:right w:val="single" w:sz="4" w:space="0" w:color="auto"/>
            </w:tcBorders>
            <w:shd w:val="clear" w:color="auto" w:fill="auto"/>
            <w:noWrap/>
            <w:vAlign w:val="center"/>
            <w:hideMark/>
          </w:tcPr>
          <w:p w14:paraId="7496DE43" w14:textId="45A95CF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5,62,624</w:t>
            </w:r>
          </w:p>
        </w:tc>
        <w:tc>
          <w:tcPr>
            <w:tcW w:w="1016" w:type="dxa"/>
            <w:tcBorders>
              <w:top w:val="nil"/>
              <w:left w:val="nil"/>
              <w:bottom w:val="single" w:sz="4" w:space="0" w:color="auto"/>
              <w:right w:val="single" w:sz="4" w:space="0" w:color="auto"/>
            </w:tcBorders>
            <w:shd w:val="clear" w:color="auto" w:fill="auto"/>
            <w:noWrap/>
            <w:vAlign w:val="center"/>
            <w:hideMark/>
          </w:tcPr>
          <w:p w14:paraId="5AD99CD6"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6962982E" w14:textId="5845B69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40,20,736</w:t>
            </w:r>
          </w:p>
        </w:tc>
        <w:tc>
          <w:tcPr>
            <w:tcW w:w="1283" w:type="dxa"/>
            <w:tcBorders>
              <w:top w:val="nil"/>
              <w:left w:val="nil"/>
              <w:bottom w:val="single" w:sz="4" w:space="0" w:color="auto"/>
              <w:right w:val="single" w:sz="4" w:space="0" w:color="auto"/>
            </w:tcBorders>
            <w:shd w:val="clear" w:color="auto" w:fill="auto"/>
            <w:noWrap/>
            <w:vAlign w:val="center"/>
            <w:hideMark/>
          </w:tcPr>
          <w:p w14:paraId="0674FFC5" w14:textId="6A7D8E8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19,73,511</w:t>
            </w:r>
          </w:p>
        </w:tc>
      </w:tr>
      <w:tr w:rsidR="00826D84" w:rsidRPr="00826D84" w14:paraId="38079150" w14:textId="77777777" w:rsidTr="002B7E12">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1B81B21"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44</w:t>
            </w:r>
          </w:p>
        </w:tc>
        <w:tc>
          <w:tcPr>
            <w:tcW w:w="3844" w:type="dxa"/>
            <w:tcBorders>
              <w:top w:val="nil"/>
              <w:left w:val="nil"/>
              <w:bottom w:val="single" w:sz="4" w:space="0" w:color="auto"/>
              <w:right w:val="single" w:sz="4" w:space="0" w:color="auto"/>
            </w:tcBorders>
            <w:shd w:val="clear" w:color="auto" w:fill="auto"/>
            <w:vAlign w:val="center"/>
            <w:hideMark/>
          </w:tcPr>
          <w:p w14:paraId="3EF5BD4B"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Blow room- LVS-B- Cotton Line</w:t>
            </w:r>
          </w:p>
        </w:tc>
        <w:tc>
          <w:tcPr>
            <w:tcW w:w="1417" w:type="dxa"/>
            <w:tcBorders>
              <w:top w:val="nil"/>
              <w:left w:val="nil"/>
              <w:bottom w:val="single" w:sz="4" w:space="0" w:color="auto"/>
              <w:right w:val="single" w:sz="4" w:space="0" w:color="auto"/>
            </w:tcBorders>
            <w:shd w:val="clear" w:color="auto" w:fill="auto"/>
            <w:noWrap/>
            <w:vAlign w:val="center"/>
            <w:hideMark/>
          </w:tcPr>
          <w:p w14:paraId="746BCD45" w14:textId="42E2DB2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32,45,170</w:t>
            </w:r>
          </w:p>
        </w:tc>
        <w:tc>
          <w:tcPr>
            <w:tcW w:w="1283" w:type="dxa"/>
            <w:tcBorders>
              <w:top w:val="nil"/>
              <w:left w:val="nil"/>
              <w:bottom w:val="single" w:sz="4" w:space="0" w:color="auto"/>
              <w:right w:val="single" w:sz="4" w:space="0" w:color="auto"/>
            </w:tcBorders>
            <w:shd w:val="clear" w:color="auto" w:fill="auto"/>
            <w:noWrap/>
            <w:vAlign w:val="center"/>
            <w:hideMark/>
          </w:tcPr>
          <w:p w14:paraId="66AEC6E7" w14:textId="3A4ADF4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5,49,552</w:t>
            </w:r>
          </w:p>
        </w:tc>
        <w:tc>
          <w:tcPr>
            <w:tcW w:w="1016" w:type="dxa"/>
            <w:tcBorders>
              <w:top w:val="nil"/>
              <w:left w:val="nil"/>
              <w:bottom w:val="single" w:sz="4" w:space="0" w:color="auto"/>
              <w:right w:val="single" w:sz="4" w:space="0" w:color="auto"/>
            </w:tcBorders>
            <w:shd w:val="clear" w:color="auto" w:fill="auto"/>
            <w:noWrap/>
            <w:vAlign w:val="center"/>
            <w:hideMark/>
          </w:tcPr>
          <w:p w14:paraId="5A11690D"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68F80F75" w14:textId="380F727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39,27,312</w:t>
            </w:r>
          </w:p>
        </w:tc>
        <w:tc>
          <w:tcPr>
            <w:tcW w:w="1283" w:type="dxa"/>
            <w:tcBorders>
              <w:top w:val="nil"/>
              <w:left w:val="nil"/>
              <w:bottom w:val="single" w:sz="4" w:space="0" w:color="auto"/>
              <w:right w:val="single" w:sz="4" w:space="0" w:color="auto"/>
            </w:tcBorders>
            <w:shd w:val="clear" w:color="auto" w:fill="auto"/>
            <w:noWrap/>
            <w:vAlign w:val="center"/>
            <w:hideMark/>
          </w:tcPr>
          <w:p w14:paraId="0F75DF63" w14:textId="1C2F2BF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19,27,656</w:t>
            </w:r>
          </w:p>
        </w:tc>
      </w:tr>
      <w:tr w:rsidR="00826D84" w:rsidRPr="00826D84" w14:paraId="296F323E" w14:textId="77777777" w:rsidTr="002B7E12">
        <w:trPr>
          <w:trHeight w:val="2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E745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45</w:t>
            </w:r>
          </w:p>
        </w:tc>
        <w:tc>
          <w:tcPr>
            <w:tcW w:w="38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A1217D"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DG Set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E9EFD" w14:textId="17B1859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30,16,094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61CEF" w14:textId="79C5727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6,86,697</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0F289"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55966" w14:textId="674D58C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37,96,213</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3598D" w14:textId="4FCC4AE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15,22,440</w:t>
            </w:r>
          </w:p>
        </w:tc>
      </w:tr>
      <w:tr w:rsidR="00826D84" w:rsidRPr="00826D84" w14:paraId="4DBC5AF3" w14:textId="77777777" w:rsidTr="002B7E12">
        <w:trPr>
          <w:trHeight w:val="2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73AF5"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46</w:t>
            </w:r>
          </w:p>
        </w:tc>
        <w:tc>
          <w:tcPr>
            <w:tcW w:w="3844" w:type="dxa"/>
            <w:tcBorders>
              <w:top w:val="single" w:sz="4" w:space="0" w:color="auto"/>
              <w:left w:val="nil"/>
              <w:bottom w:val="single" w:sz="4" w:space="0" w:color="auto"/>
              <w:right w:val="single" w:sz="4" w:space="0" w:color="auto"/>
            </w:tcBorders>
            <w:shd w:val="clear" w:color="auto" w:fill="auto"/>
            <w:vAlign w:val="center"/>
            <w:hideMark/>
          </w:tcPr>
          <w:p w14:paraId="26CD98F4"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Bobbins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38719B36" w14:textId="493C884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26,25,889</w:t>
            </w:r>
          </w:p>
        </w:tc>
        <w:tc>
          <w:tcPr>
            <w:tcW w:w="1283" w:type="dxa"/>
            <w:tcBorders>
              <w:top w:val="single" w:sz="4" w:space="0" w:color="auto"/>
              <w:left w:val="nil"/>
              <w:bottom w:val="single" w:sz="4" w:space="0" w:color="auto"/>
              <w:right w:val="single" w:sz="4" w:space="0" w:color="auto"/>
            </w:tcBorders>
            <w:shd w:val="clear" w:color="auto" w:fill="auto"/>
            <w:noWrap/>
            <w:vAlign w:val="center"/>
            <w:hideMark/>
          </w:tcPr>
          <w:p w14:paraId="795C46E6" w14:textId="268F63B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5,82,140</w:t>
            </w:r>
          </w:p>
        </w:tc>
        <w:tc>
          <w:tcPr>
            <w:tcW w:w="1016" w:type="dxa"/>
            <w:tcBorders>
              <w:top w:val="single" w:sz="4" w:space="0" w:color="auto"/>
              <w:left w:val="nil"/>
              <w:bottom w:val="single" w:sz="4" w:space="0" w:color="auto"/>
              <w:right w:val="single" w:sz="4" w:space="0" w:color="auto"/>
            </w:tcBorders>
            <w:shd w:val="clear" w:color="auto" w:fill="auto"/>
            <w:noWrap/>
            <w:vAlign w:val="center"/>
            <w:hideMark/>
          </w:tcPr>
          <w:p w14:paraId="6418CF0D"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single" w:sz="4" w:space="0" w:color="auto"/>
              <w:left w:val="nil"/>
              <w:bottom w:val="single" w:sz="4" w:space="0" w:color="auto"/>
              <w:right w:val="single" w:sz="4" w:space="0" w:color="auto"/>
            </w:tcBorders>
            <w:shd w:val="clear" w:color="auto" w:fill="auto"/>
            <w:noWrap/>
            <w:vAlign w:val="center"/>
            <w:hideMark/>
          </w:tcPr>
          <w:p w14:paraId="26CC1C56" w14:textId="059BEBB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31,06,813</w:t>
            </w:r>
          </w:p>
        </w:tc>
        <w:tc>
          <w:tcPr>
            <w:tcW w:w="1283" w:type="dxa"/>
            <w:tcBorders>
              <w:top w:val="single" w:sz="4" w:space="0" w:color="auto"/>
              <w:left w:val="nil"/>
              <w:bottom w:val="single" w:sz="4" w:space="0" w:color="auto"/>
              <w:right w:val="single" w:sz="4" w:space="0" w:color="auto"/>
            </w:tcBorders>
            <w:shd w:val="clear" w:color="auto" w:fill="auto"/>
            <w:noWrap/>
            <w:vAlign w:val="center"/>
            <w:hideMark/>
          </w:tcPr>
          <w:p w14:paraId="7F67D752" w14:textId="45FE920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15,87,064</w:t>
            </w:r>
          </w:p>
        </w:tc>
      </w:tr>
      <w:tr w:rsidR="00826D84" w:rsidRPr="00826D84" w14:paraId="2F79FC2F"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DFA0759"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47</w:t>
            </w:r>
          </w:p>
        </w:tc>
        <w:tc>
          <w:tcPr>
            <w:tcW w:w="3844" w:type="dxa"/>
            <w:tcBorders>
              <w:top w:val="nil"/>
              <w:left w:val="nil"/>
              <w:bottom w:val="single" w:sz="4" w:space="0" w:color="auto"/>
              <w:right w:val="single" w:sz="4" w:space="0" w:color="auto"/>
            </w:tcBorders>
            <w:shd w:val="clear" w:color="auto" w:fill="auto"/>
            <w:vAlign w:val="center"/>
            <w:hideMark/>
          </w:tcPr>
          <w:p w14:paraId="0BF8D0D4"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Ring Frame-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63701347" w14:textId="63F3F91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25,66,540</w:t>
            </w:r>
          </w:p>
        </w:tc>
        <w:tc>
          <w:tcPr>
            <w:tcW w:w="1283" w:type="dxa"/>
            <w:tcBorders>
              <w:top w:val="nil"/>
              <w:left w:val="nil"/>
              <w:bottom w:val="single" w:sz="4" w:space="0" w:color="auto"/>
              <w:right w:val="single" w:sz="4" w:space="0" w:color="auto"/>
            </w:tcBorders>
            <w:shd w:val="clear" w:color="auto" w:fill="auto"/>
            <w:noWrap/>
            <w:vAlign w:val="center"/>
            <w:hideMark/>
          </w:tcPr>
          <w:p w14:paraId="5DA088D2" w14:textId="5E469E4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5,68,980</w:t>
            </w:r>
          </w:p>
        </w:tc>
        <w:tc>
          <w:tcPr>
            <w:tcW w:w="1016" w:type="dxa"/>
            <w:tcBorders>
              <w:top w:val="nil"/>
              <w:left w:val="nil"/>
              <w:bottom w:val="single" w:sz="4" w:space="0" w:color="auto"/>
              <w:right w:val="single" w:sz="4" w:space="0" w:color="auto"/>
            </w:tcBorders>
            <w:shd w:val="clear" w:color="auto" w:fill="auto"/>
            <w:noWrap/>
            <w:vAlign w:val="center"/>
            <w:hideMark/>
          </w:tcPr>
          <w:p w14:paraId="72ADCE0E"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10C6F343" w14:textId="5656A28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30,36,594</w:t>
            </w:r>
          </w:p>
        </w:tc>
        <w:tc>
          <w:tcPr>
            <w:tcW w:w="1283" w:type="dxa"/>
            <w:tcBorders>
              <w:top w:val="nil"/>
              <w:left w:val="nil"/>
              <w:bottom w:val="single" w:sz="4" w:space="0" w:color="auto"/>
              <w:right w:val="single" w:sz="4" w:space="0" w:color="auto"/>
            </w:tcBorders>
            <w:shd w:val="clear" w:color="auto" w:fill="auto"/>
            <w:noWrap/>
            <w:vAlign w:val="center"/>
            <w:hideMark/>
          </w:tcPr>
          <w:p w14:paraId="3B6F14B3" w14:textId="58A805F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14,68,671</w:t>
            </w:r>
          </w:p>
        </w:tc>
      </w:tr>
      <w:tr w:rsidR="00826D84" w:rsidRPr="00826D84" w14:paraId="2AF01B84"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5CC52CA"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48</w:t>
            </w:r>
          </w:p>
        </w:tc>
        <w:tc>
          <w:tcPr>
            <w:tcW w:w="3844" w:type="dxa"/>
            <w:tcBorders>
              <w:top w:val="nil"/>
              <w:left w:val="nil"/>
              <w:bottom w:val="single" w:sz="4" w:space="0" w:color="auto"/>
              <w:right w:val="single" w:sz="4" w:space="0" w:color="auto"/>
            </w:tcBorders>
            <w:shd w:val="clear" w:color="auto" w:fill="auto"/>
            <w:vAlign w:val="center"/>
            <w:hideMark/>
          </w:tcPr>
          <w:p w14:paraId="3A9106AB"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Cheese Winding- Spares Kit-Modification</w:t>
            </w:r>
          </w:p>
        </w:tc>
        <w:tc>
          <w:tcPr>
            <w:tcW w:w="1417" w:type="dxa"/>
            <w:tcBorders>
              <w:top w:val="nil"/>
              <w:left w:val="nil"/>
              <w:bottom w:val="single" w:sz="4" w:space="0" w:color="auto"/>
              <w:right w:val="single" w:sz="4" w:space="0" w:color="auto"/>
            </w:tcBorders>
            <w:shd w:val="clear" w:color="auto" w:fill="auto"/>
            <w:noWrap/>
            <w:vAlign w:val="center"/>
            <w:hideMark/>
          </w:tcPr>
          <w:p w14:paraId="68B9AE8D" w14:textId="2709498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24,41,699</w:t>
            </w:r>
          </w:p>
        </w:tc>
        <w:tc>
          <w:tcPr>
            <w:tcW w:w="1283" w:type="dxa"/>
            <w:tcBorders>
              <w:top w:val="nil"/>
              <w:left w:val="nil"/>
              <w:bottom w:val="single" w:sz="4" w:space="0" w:color="auto"/>
              <w:right w:val="single" w:sz="4" w:space="0" w:color="auto"/>
            </w:tcBorders>
            <w:shd w:val="clear" w:color="auto" w:fill="auto"/>
            <w:noWrap/>
            <w:vAlign w:val="center"/>
            <w:hideMark/>
          </w:tcPr>
          <w:p w14:paraId="366A4EA9" w14:textId="408F0B4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15,06,917</w:t>
            </w:r>
          </w:p>
        </w:tc>
        <w:tc>
          <w:tcPr>
            <w:tcW w:w="1016" w:type="dxa"/>
            <w:tcBorders>
              <w:top w:val="nil"/>
              <w:left w:val="nil"/>
              <w:bottom w:val="single" w:sz="4" w:space="0" w:color="auto"/>
              <w:right w:val="single" w:sz="4" w:space="0" w:color="auto"/>
            </w:tcBorders>
            <w:shd w:val="clear" w:color="auto" w:fill="auto"/>
            <w:noWrap/>
            <w:vAlign w:val="center"/>
            <w:hideMark/>
          </w:tcPr>
          <w:p w14:paraId="2758716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07034541" w14:textId="1838D16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28,54,527</w:t>
            </w:r>
          </w:p>
        </w:tc>
        <w:tc>
          <w:tcPr>
            <w:tcW w:w="1283" w:type="dxa"/>
            <w:tcBorders>
              <w:top w:val="nil"/>
              <w:left w:val="nil"/>
              <w:bottom w:val="single" w:sz="4" w:space="0" w:color="auto"/>
              <w:right w:val="single" w:sz="4" w:space="0" w:color="auto"/>
            </w:tcBorders>
            <w:shd w:val="clear" w:color="auto" w:fill="auto"/>
            <w:noWrap/>
            <w:vAlign w:val="center"/>
            <w:hideMark/>
          </w:tcPr>
          <w:p w14:paraId="23847102" w14:textId="073FD72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19,53,104</w:t>
            </w:r>
          </w:p>
        </w:tc>
      </w:tr>
      <w:tr w:rsidR="00826D84" w:rsidRPr="00826D84" w14:paraId="112305EC"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85C5CDC"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49</w:t>
            </w:r>
          </w:p>
        </w:tc>
        <w:tc>
          <w:tcPr>
            <w:tcW w:w="3844" w:type="dxa"/>
            <w:tcBorders>
              <w:top w:val="nil"/>
              <w:left w:val="nil"/>
              <w:bottom w:val="single" w:sz="4" w:space="0" w:color="auto"/>
              <w:right w:val="single" w:sz="4" w:space="0" w:color="auto"/>
            </w:tcBorders>
            <w:shd w:val="clear" w:color="auto" w:fill="auto"/>
            <w:vAlign w:val="center"/>
            <w:hideMark/>
          </w:tcPr>
          <w:p w14:paraId="6A634FD1"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Carding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7EF9F457" w14:textId="793A510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23,49,997</w:t>
            </w:r>
          </w:p>
        </w:tc>
        <w:tc>
          <w:tcPr>
            <w:tcW w:w="1283" w:type="dxa"/>
            <w:tcBorders>
              <w:top w:val="nil"/>
              <w:left w:val="nil"/>
              <w:bottom w:val="single" w:sz="4" w:space="0" w:color="auto"/>
              <w:right w:val="single" w:sz="4" w:space="0" w:color="auto"/>
            </w:tcBorders>
            <w:shd w:val="clear" w:color="auto" w:fill="auto"/>
            <w:noWrap/>
            <w:vAlign w:val="center"/>
            <w:hideMark/>
          </w:tcPr>
          <w:p w14:paraId="561FB1A1" w14:textId="450C3B0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5,35,041</w:t>
            </w:r>
          </w:p>
        </w:tc>
        <w:tc>
          <w:tcPr>
            <w:tcW w:w="1016" w:type="dxa"/>
            <w:tcBorders>
              <w:top w:val="nil"/>
              <w:left w:val="nil"/>
              <w:bottom w:val="single" w:sz="4" w:space="0" w:color="auto"/>
              <w:right w:val="single" w:sz="4" w:space="0" w:color="auto"/>
            </w:tcBorders>
            <w:shd w:val="clear" w:color="auto" w:fill="auto"/>
            <w:noWrap/>
            <w:vAlign w:val="center"/>
            <w:hideMark/>
          </w:tcPr>
          <w:p w14:paraId="18EE496E"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0883AF92" w14:textId="3640CED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27,94,811</w:t>
            </w:r>
          </w:p>
        </w:tc>
        <w:tc>
          <w:tcPr>
            <w:tcW w:w="1283" w:type="dxa"/>
            <w:tcBorders>
              <w:top w:val="nil"/>
              <w:left w:val="nil"/>
              <w:bottom w:val="single" w:sz="4" w:space="0" w:color="auto"/>
              <w:right w:val="single" w:sz="4" w:space="0" w:color="auto"/>
            </w:tcBorders>
            <w:shd w:val="clear" w:color="auto" w:fill="auto"/>
            <w:noWrap/>
            <w:vAlign w:val="center"/>
            <w:hideMark/>
          </w:tcPr>
          <w:p w14:paraId="3EF326C4" w14:textId="5DE5F59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13,81,232</w:t>
            </w:r>
          </w:p>
        </w:tc>
      </w:tr>
      <w:tr w:rsidR="00826D84" w:rsidRPr="00826D84" w14:paraId="1D650361"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7A6E49D"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50</w:t>
            </w:r>
          </w:p>
        </w:tc>
        <w:tc>
          <w:tcPr>
            <w:tcW w:w="3844" w:type="dxa"/>
            <w:tcBorders>
              <w:top w:val="nil"/>
              <w:left w:val="nil"/>
              <w:bottom w:val="single" w:sz="4" w:space="0" w:color="auto"/>
              <w:right w:val="single" w:sz="4" w:space="0" w:color="auto"/>
            </w:tcBorders>
            <w:shd w:val="clear" w:color="auto" w:fill="auto"/>
            <w:vAlign w:val="center"/>
            <w:hideMark/>
          </w:tcPr>
          <w:p w14:paraId="289CFF27"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Ring Frame-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29F543C6" w14:textId="6A0CEA7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22,84,826</w:t>
            </w:r>
          </w:p>
        </w:tc>
        <w:tc>
          <w:tcPr>
            <w:tcW w:w="1283" w:type="dxa"/>
            <w:tcBorders>
              <w:top w:val="nil"/>
              <w:left w:val="nil"/>
              <w:bottom w:val="single" w:sz="4" w:space="0" w:color="auto"/>
              <w:right w:val="single" w:sz="4" w:space="0" w:color="auto"/>
            </w:tcBorders>
            <w:shd w:val="clear" w:color="auto" w:fill="auto"/>
            <w:noWrap/>
            <w:vAlign w:val="center"/>
            <w:hideMark/>
          </w:tcPr>
          <w:p w14:paraId="4135DD25" w14:textId="45CF84E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6,19,846</w:t>
            </w:r>
          </w:p>
        </w:tc>
        <w:tc>
          <w:tcPr>
            <w:tcW w:w="1016" w:type="dxa"/>
            <w:tcBorders>
              <w:top w:val="nil"/>
              <w:left w:val="nil"/>
              <w:bottom w:val="single" w:sz="4" w:space="0" w:color="auto"/>
              <w:right w:val="single" w:sz="4" w:space="0" w:color="auto"/>
            </w:tcBorders>
            <w:shd w:val="clear" w:color="auto" w:fill="auto"/>
            <w:noWrap/>
            <w:vAlign w:val="center"/>
            <w:hideMark/>
          </w:tcPr>
          <w:p w14:paraId="4A71A29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04776602" w14:textId="7A575A3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26,89,410</w:t>
            </w:r>
          </w:p>
        </w:tc>
        <w:tc>
          <w:tcPr>
            <w:tcW w:w="1283" w:type="dxa"/>
            <w:tcBorders>
              <w:top w:val="nil"/>
              <w:left w:val="nil"/>
              <w:bottom w:val="single" w:sz="4" w:space="0" w:color="auto"/>
              <w:right w:val="single" w:sz="4" w:space="0" w:color="auto"/>
            </w:tcBorders>
            <w:shd w:val="clear" w:color="auto" w:fill="auto"/>
            <w:noWrap/>
            <w:vAlign w:val="center"/>
            <w:hideMark/>
          </w:tcPr>
          <w:p w14:paraId="73910475" w14:textId="30E8F9A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14,00,112</w:t>
            </w:r>
          </w:p>
        </w:tc>
      </w:tr>
      <w:tr w:rsidR="00826D84" w:rsidRPr="00826D84" w14:paraId="4C45B827"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73F51EA"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51</w:t>
            </w:r>
          </w:p>
        </w:tc>
        <w:tc>
          <w:tcPr>
            <w:tcW w:w="3844" w:type="dxa"/>
            <w:tcBorders>
              <w:top w:val="nil"/>
              <w:left w:val="nil"/>
              <w:bottom w:val="single" w:sz="4" w:space="0" w:color="auto"/>
              <w:right w:val="single" w:sz="4" w:space="0" w:color="auto"/>
            </w:tcBorders>
            <w:shd w:val="clear" w:color="auto" w:fill="auto"/>
            <w:vAlign w:val="center"/>
            <w:hideMark/>
          </w:tcPr>
          <w:p w14:paraId="63366841"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H Plant- TFO</w:t>
            </w:r>
          </w:p>
        </w:tc>
        <w:tc>
          <w:tcPr>
            <w:tcW w:w="1417" w:type="dxa"/>
            <w:tcBorders>
              <w:top w:val="nil"/>
              <w:left w:val="nil"/>
              <w:bottom w:val="single" w:sz="4" w:space="0" w:color="auto"/>
              <w:right w:val="single" w:sz="4" w:space="0" w:color="auto"/>
            </w:tcBorders>
            <w:shd w:val="clear" w:color="auto" w:fill="auto"/>
            <w:noWrap/>
            <w:vAlign w:val="center"/>
            <w:hideMark/>
          </w:tcPr>
          <w:p w14:paraId="394A752F" w14:textId="285556C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22,44,782</w:t>
            </w:r>
          </w:p>
        </w:tc>
        <w:tc>
          <w:tcPr>
            <w:tcW w:w="1283" w:type="dxa"/>
            <w:tcBorders>
              <w:top w:val="nil"/>
              <w:left w:val="nil"/>
              <w:bottom w:val="single" w:sz="4" w:space="0" w:color="auto"/>
              <w:right w:val="single" w:sz="4" w:space="0" w:color="auto"/>
            </w:tcBorders>
            <w:shd w:val="clear" w:color="auto" w:fill="auto"/>
            <w:noWrap/>
            <w:vAlign w:val="center"/>
            <w:hideMark/>
          </w:tcPr>
          <w:p w14:paraId="787E514E" w14:textId="1FCAA36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7,96,405</w:t>
            </w:r>
          </w:p>
        </w:tc>
        <w:tc>
          <w:tcPr>
            <w:tcW w:w="1016" w:type="dxa"/>
            <w:tcBorders>
              <w:top w:val="nil"/>
              <w:left w:val="nil"/>
              <w:bottom w:val="single" w:sz="4" w:space="0" w:color="auto"/>
              <w:right w:val="single" w:sz="4" w:space="0" w:color="auto"/>
            </w:tcBorders>
            <w:shd w:val="clear" w:color="auto" w:fill="auto"/>
            <w:noWrap/>
            <w:vAlign w:val="center"/>
            <w:hideMark/>
          </w:tcPr>
          <w:p w14:paraId="2102173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w:t>
            </w:r>
          </w:p>
        </w:tc>
        <w:tc>
          <w:tcPr>
            <w:tcW w:w="1436" w:type="dxa"/>
            <w:tcBorders>
              <w:top w:val="nil"/>
              <w:left w:val="nil"/>
              <w:bottom w:val="single" w:sz="4" w:space="0" w:color="auto"/>
              <w:right w:val="single" w:sz="4" w:space="0" w:color="auto"/>
            </w:tcBorders>
            <w:shd w:val="clear" w:color="auto" w:fill="auto"/>
            <w:noWrap/>
            <w:vAlign w:val="center"/>
            <w:hideMark/>
          </w:tcPr>
          <w:p w14:paraId="684293BE" w14:textId="2C38073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23,32,735</w:t>
            </w:r>
          </w:p>
        </w:tc>
        <w:tc>
          <w:tcPr>
            <w:tcW w:w="1283" w:type="dxa"/>
            <w:tcBorders>
              <w:top w:val="nil"/>
              <w:left w:val="nil"/>
              <w:bottom w:val="single" w:sz="4" w:space="0" w:color="auto"/>
              <w:right w:val="single" w:sz="4" w:space="0" w:color="auto"/>
            </w:tcBorders>
            <w:shd w:val="clear" w:color="auto" w:fill="auto"/>
            <w:noWrap/>
            <w:vAlign w:val="center"/>
            <w:hideMark/>
          </w:tcPr>
          <w:p w14:paraId="5D2AC147" w14:textId="6B3872E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7,96,046</w:t>
            </w:r>
          </w:p>
        </w:tc>
      </w:tr>
      <w:tr w:rsidR="00826D84" w:rsidRPr="00826D84" w14:paraId="7F9560A6"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9B6979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52</w:t>
            </w:r>
          </w:p>
        </w:tc>
        <w:tc>
          <w:tcPr>
            <w:tcW w:w="3844" w:type="dxa"/>
            <w:tcBorders>
              <w:top w:val="nil"/>
              <w:left w:val="nil"/>
              <w:bottom w:val="single" w:sz="4" w:space="0" w:color="auto"/>
              <w:right w:val="single" w:sz="4" w:space="0" w:color="auto"/>
            </w:tcBorders>
            <w:shd w:val="clear" w:color="auto" w:fill="auto"/>
            <w:vAlign w:val="center"/>
            <w:hideMark/>
          </w:tcPr>
          <w:p w14:paraId="5CE188FD"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Bobbins</w:t>
            </w:r>
          </w:p>
        </w:tc>
        <w:tc>
          <w:tcPr>
            <w:tcW w:w="1417" w:type="dxa"/>
            <w:tcBorders>
              <w:top w:val="nil"/>
              <w:left w:val="nil"/>
              <w:bottom w:val="single" w:sz="4" w:space="0" w:color="auto"/>
              <w:right w:val="single" w:sz="4" w:space="0" w:color="auto"/>
            </w:tcBorders>
            <w:shd w:val="clear" w:color="auto" w:fill="auto"/>
            <w:noWrap/>
            <w:vAlign w:val="center"/>
            <w:hideMark/>
          </w:tcPr>
          <w:p w14:paraId="535140A7" w14:textId="19614AF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21,79,730</w:t>
            </w:r>
          </w:p>
        </w:tc>
        <w:tc>
          <w:tcPr>
            <w:tcW w:w="1283" w:type="dxa"/>
            <w:tcBorders>
              <w:top w:val="nil"/>
              <w:left w:val="nil"/>
              <w:bottom w:val="single" w:sz="4" w:space="0" w:color="auto"/>
              <w:right w:val="single" w:sz="4" w:space="0" w:color="auto"/>
            </w:tcBorders>
            <w:shd w:val="clear" w:color="auto" w:fill="auto"/>
            <w:noWrap/>
            <w:vAlign w:val="center"/>
            <w:hideMark/>
          </w:tcPr>
          <w:p w14:paraId="6F2A3256" w14:textId="05AF9F6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3,69,124</w:t>
            </w:r>
          </w:p>
        </w:tc>
        <w:tc>
          <w:tcPr>
            <w:tcW w:w="1016" w:type="dxa"/>
            <w:tcBorders>
              <w:top w:val="nil"/>
              <w:left w:val="nil"/>
              <w:bottom w:val="single" w:sz="4" w:space="0" w:color="auto"/>
              <w:right w:val="single" w:sz="4" w:space="0" w:color="auto"/>
            </w:tcBorders>
            <w:shd w:val="clear" w:color="auto" w:fill="auto"/>
            <w:noWrap/>
            <w:vAlign w:val="center"/>
            <w:hideMark/>
          </w:tcPr>
          <w:p w14:paraId="40DA0E1E"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085C7EED" w14:textId="719ADCF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26,37,914</w:t>
            </w:r>
          </w:p>
        </w:tc>
        <w:tc>
          <w:tcPr>
            <w:tcW w:w="1283" w:type="dxa"/>
            <w:tcBorders>
              <w:top w:val="nil"/>
              <w:left w:val="nil"/>
              <w:bottom w:val="single" w:sz="4" w:space="0" w:color="auto"/>
              <w:right w:val="single" w:sz="4" w:space="0" w:color="auto"/>
            </w:tcBorders>
            <w:shd w:val="clear" w:color="auto" w:fill="auto"/>
            <w:noWrap/>
            <w:vAlign w:val="center"/>
            <w:hideMark/>
          </w:tcPr>
          <w:p w14:paraId="5F7DFE65" w14:textId="3C989FD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9,58,992</w:t>
            </w:r>
          </w:p>
        </w:tc>
      </w:tr>
      <w:tr w:rsidR="00826D84" w:rsidRPr="00826D84" w14:paraId="763536AE"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0A9B91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53</w:t>
            </w:r>
          </w:p>
        </w:tc>
        <w:tc>
          <w:tcPr>
            <w:tcW w:w="3844" w:type="dxa"/>
            <w:tcBorders>
              <w:top w:val="nil"/>
              <w:left w:val="nil"/>
              <w:bottom w:val="single" w:sz="4" w:space="0" w:color="auto"/>
              <w:right w:val="single" w:sz="4" w:space="0" w:color="auto"/>
            </w:tcBorders>
            <w:shd w:val="clear" w:color="auto" w:fill="auto"/>
            <w:vAlign w:val="center"/>
            <w:hideMark/>
          </w:tcPr>
          <w:p w14:paraId="2A2E79B4"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Speed Frame-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53FFB9C5" w14:textId="2A20ED9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21,45,850</w:t>
            </w:r>
          </w:p>
        </w:tc>
        <w:tc>
          <w:tcPr>
            <w:tcW w:w="1283" w:type="dxa"/>
            <w:tcBorders>
              <w:top w:val="nil"/>
              <w:left w:val="nil"/>
              <w:bottom w:val="single" w:sz="4" w:space="0" w:color="auto"/>
              <w:right w:val="single" w:sz="4" w:space="0" w:color="auto"/>
            </w:tcBorders>
            <w:shd w:val="clear" w:color="auto" w:fill="auto"/>
            <w:noWrap/>
            <w:vAlign w:val="center"/>
            <w:hideMark/>
          </w:tcPr>
          <w:p w14:paraId="14868A11" w14:textId="0954ACD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4,75,718</w:t>
            </w:r>
          </w:p>
        </w:tc>
        <w:tc>
          <w:tcPr>
            <w:tcW w:w="1016" w:type="dxa"/>
            <w:tcBorders>
              <w:top w:val="nil"/>
              <w:left w:val="nil"/>
              <w:bottom w:val="single" w:sz="4" w:space="0" w:color="auto"/>
              <w:right w:val="single" w:sz="4" w:space="0" w:color="auto"/>
            </w:tcBorders>
            <w:shd w:val="clear" w:color="auto" w:fill="auto"/>
            <w:noWrap/>
            <w:vAlign w:val="center"/>
            <w:hideMark/>
          </w:tcPr>
          <w:p w14:paraId="086B7D4E"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1EB2C59F" w14:textId="443FB5E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25,38,856</w:t>
            </w:r>
          </w:p>
        </w:tc>
        <w:tc>
          <w:tcPr>
            <w:tcW w:w="1283" w:type="dxa"/>
            <w:tcBorders>
              <w:top w:val="nil"/>
              <w:left w:val="nil"/>
              <w:bottom w:val="single" w:sz="4" w:space="0" w:color="auto"/>
              <w:right w:val="single" w:sz="4" w:space="0" w:color="auto"/>
            </w:tcBorders>
            <w:shd w:val="clear" w:color="auto" w:fill="auto"/>
            <w:noWrap/>
            <w:vAlign w:val="center"/>
            <w:hideMark/>
          </w:tcPr>
          <w:p w14:paraId="4B5425A6" w14:textId="0B7F48D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9,00,207</w:t>
            </w:r>
          </w:p>
        </w:tc>
      </w:tr>
      <w:tr w:rsidR="00826D84" w:rsidRPr="00826D84" w14:paraId="01E6A8C4"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27FA83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54</w:t>
            </w:r>
          </w:p>
        </w:tc>
        <w:tc>
          <w:tcPr>
            <w:tcW w:w="3844" w:type="dxa"/>
            <w:tcBorders>
              <w:top w:val="nil"/>
              <w:left w:val="nil"/>
              <w:bottom w:val="single" w:sz="4" w:space="0" w:color="auto"/>
              <w:right w:val="single" w:sz="4" w:space="0" w:color="auto"/>
            </w:tcBorders>
            <w:shd w:val="clear" w:color="auto" w:fill="auto"/>
            <w:vAlign w:val="center"/>
            <w:hideMark/>
          </w:tcPr>
          <w:p w14:paraId="26647117"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TFO-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76533A9F" w14:textId="0533573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19,93,356</w:t>
            </w:r>
          </w:p>
        </w:tc>
        <w:tc>
          <w:tcPr>
            <w:tcW w:w="1283" w:type="dxa"/>
            <w:tcBorders>
              <w:top w:val="nil"/>
              <w:left w:val="nil"/>
              <w:bottom w:val="single" w:sz="4" w:space="0" w:color="auto"/>
              <w:right w:val="single" w:sz="4" w:space="0" w:color="auto"/>
            </w:tcBorders>
            <w:shd w:val="clear" w:color="auto" w:fill="auto"/>
            <w:noWrap/>
            <w:vAlign w:val="center"/>
            <w:hideMark/>
          </w:tcPr>
          <w:p w14:paraId="71FCD999" w14:textId="7E3095C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5,40,774</w:t>
            </w:r>
          </w:p>
        </w:tc>
        <w:tc>
          <w:tcPr>
            <w:tcW w:w="1016" w:type="dxa"/>
            <w:tcBorders>
              <w:top w:val="nil"/>
              <w:left w:val="nil"/>
              <w:bottom w:val="single" w:sz="4" w:space="0" w:color="auto"/>
              <w:right w:val="single" w:sz="4" w:space="0" w:color="auto"/>
            </w:tcBorders>
            <w:shd w:val="clear" w:color="auto" w:fill="auto"/>
            <w:noWrap/>
            <w:vAlign w:val="center"/>
            <w:hideMark/>
          </w:tcPr>
          <w:p w14:paraId="0C34BBE5"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5E18F6AA" w14:textId="4B967B6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23,46,328</w:t>
            </w:r>
          </w:p>
        </w:tc>
        <w:tc>
          <w:tcPr>
            <w:tcW w:w="1283" w:type="dxa"/>
            <w:tcBorders>
              <w:top w:val="nil"/>
              <w:left w:val="nil"/>
              <w:bottom w:val="single" w:sz="4" w:space="0" w:color="auto"/>
              <w:right w:val="single" w:sz="4" w:space="0" w:color="auto"/>
            </w:tcBorders>
            <w:shd w:val="clear" w:color="auto" w:fill="auto"/>
            <w:noWrap/>
            <w:vAlign w:val="center"/>
            <w:hideMark/>
          </w:tcPr>
          <w:p w14:paraId="7EBBB39E" w14:textId="4081433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9,40,297</w:t>
            </w:r>
          </w:p>
        </w:tc>
      </w:tr>
      <w:tr w:rsidR="00826D84" w:rsidRPr="00826D84" w14:paraId="00E4252B"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8E51E21"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55</w:t>
            </w:r>
          </w:p>
        </w:tc>
        <w:tc>
          <w:tcPr>
            <w:tcW w:w="3844" w:type="dxa"/>
            <w:tcBorders>
              <w:top w:val="nil"/>
              <w:left w:val="nil"/>
              <w:bottom w:val="single" w:sz="4" w:space="0" w:color="auto"/>
              <w:right w:val="single" w:sz="4" w:space="0" w:color="auto"/>
            </w:tcBorders>
            <w:shd w:val="clear" w:color="auto" w:fill="auto"/>
            <w:vAlign w:val="center"/>
            <w:hideMark/>
          </w:tcPr>
          <w:p w14:paraId="58C190EF"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Bale Press - Automatic</w:t>
            </w:r>
          </w:p>
        </w:tc>
        <w:tc>
          <w:tcPr>
            <w:tcW w:w="1417" w:type="dxa"/>
            <w:tcBorders>
              <w:top w:val="nil"/>
              <w:left w:val="nil"/>
              <w:bottom w:val="single" w:sz="4" w:space="0" w:color="auto"/>
              <w:right w:val="single" w:sz="4" w:space="0" w:color="auto"/>
            </w:tcBorders>
            <w:shd w:val="clear" w:color="auto" w:fill="auto"/>
            <w:noWrap/>
            <w:vAlign w:val="center"/>
            <w:hideMark/>
          </w:tcPr>
          <w:p w14:paraId="14E21375" w14:textId="0B6C3D6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19,13,440</w:t>
            </w:r>
          </w:p>
        </w:tc>
        <w:tc>
          <w:tcPr>
            <w:tcW w:w="1283" w:type="dxa"/>
            <w:tcBorders>
              <w:top w:val="nil"/>
              <w:left w:val="nil"/>
              <w:bottom w:val="single" w:sz="4" w:space="0" w:color="auto"/>
              <w:right w:val="single" w:sz="4" w:space="0" w:color="auto"/>
            </w:tcBorders>
            <w:shd w:val="clear" w:color="auto" w:fill="auto"/>
            <w:noWrap/>
            <w:vAlign w:val="center"/>
            <w:hideMark/>
          </w:tcPr>
          <w:p w14:paraId="4011369C" w14:textId="6EDE063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3,24,033</w:t>
            </w:r>
          </w:p>
        </w:tc>
        <w:tc>
          <w:tcPr>
            <w:tcW w:w="1016" w:type="dxa"/>
            <w:tcBorders>
              <w:top w:val="nil"/>
              <w:left w:val="nil"/>
              <w:bottom w:val="single" w:sz="4" w:space="0" w:color="auto"/>
              <w:right w:val="single" w:sz="4" w:space="0" w:color="auto"/>
            </w:tcBorders>
            <w:shd w:val="clear" w:color="auto" w:fill="auto"/>
            <w:noWrap/>
            <w:vAlign w:val="center"/>
            <w:hideMark/>
          </w:tcPr>
          <w:p w14:paraId="6F68E6F8"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2671B24E" w14:textId="6891F6E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22,68,768</w:t>
            </w:r>
          </w:p>
        </w:tc>
        <w:tc>
          <w:tcPr>
            <w:tcW w:w="1283" w:type="dxa"/>
            <w:tcBorders>
              <w:top w:val="nil"/>
              <w:left w:val="nil"/>
              <w:bottom w:val="single" w:sz="4" w:space="0" w:color="auto"/>
              <w:right w:val="single" w:sz="4" w:space="0" w:color="auto"/>
            </w:tcBorders>
            <w:shd w:val="clear" w:color="auto" w:fill="auto"/>
            <w:noWrap/>
            <w:vAlign w:val="center"/>
            <w:hideMark/>
          </w:tcPr>
          <w:p w14:paraId="72D217B3" w14:textId="70B4495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8,24,792</w:t>
            </w:r>
          </w:p>
        </w:tc>
      </w:tr>
      <w:tr w:rsidR="00826D84" w:rsidRPr="00826D84" w14:paraId="13655887"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B728EE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56</w:t>
            </w:r>
          </w:p>
        </w:tc>
        <w:tc>
          <w:tcPr>
            <w:tcW w:w="3844" w:type="dxa"/>
            <w:tcBorders>
              <w:top w:val="nil"/>
              <w:left w:val="nil"/>
              <w:bottom w:val="single" w:sz="4" w:space="0" w:color="auto"/>
              <w:right w:val="single" w:sz="4" w:space="0" w:color="auto"/>
            </w:tcBorders>
            <w:shd w:val="clear" w:color="auto" w:fill="auto"/>
            <w:vAlign w:val="center"/>
            <w:hideMark/>
          </w:tcPr>
          <w:p w14:paraId="04E11B2D"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Weigh Bridge</w:t>
            </w:r>
          </w:p>
        </w:tc>
        <w:tc>
          <w:tcPr>
            <w:tcW w:w="1417" w:type="dxa"/>
            <w:tcBorders>
              <w:top w:val="nil"/>
              <w:left w:val="nil"/>
              <w:bottom w:val="single" w:sz="4" w:space="0" w:color="auto"/>
              <w:right w:val="single" w:sz="4" w:space="0" w:color="auto"/>
            </w:tcBorders>
            <w:shd w:val="clear" w:color="auto" w:fill="auto"/>
            <w:noWrap/>
            <w:vAlign w:val="center"/>
            <w:hideMark/>
          </w:tcPr>
          <w:p w14:paraId="4ADC3176" w14:textId="5ECB53F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18,18,629</w:t>
            </w:r>
          </w:p>
        </w:tc>
        <w:tc>
          <w:tcPr>
            <w:tcW w:w="1283" w:type="dxa"/>
            <w:tcBorders>
              <w:top w:val="nil"/>
              <w:left w:val="nil"/>
              <w:bottom w:val="single" w:sz="4" w:space="0" w:color="auto"/>
              <w:right w:val="single" w:sz="4" w:space="0" w:color="auto"/>
            </w:tcBorders>
            <w:shd w:val="clear" w:color="auto" w:fill="auto"/>
            <w:noWrap/>
            <w:vAlign w:val="center"/>
            <w:hideMark/>
          </w:tcPr>
          <w:p w14:paraId="7C626AD5" w14:textId="761F827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3,07,975</w:t>
            </w:r>
          </w:p>
        </w:tc>
        <w:tc>
          <w:tcPr>
            <w:tcW w:w="1016" w:type="dxa"/>
            <w:tcBorders>
              <w:top w:val="nil"/>
              <w:left w:val="nil"/>
              <w:bottom w:val="single" w:sz="4" w:space="0" w:color="auto"/>
              <w:right w:val="single" w:sz="4" w:space="0" w:color="auto"/>
            </w:tcBorders>
            <w:shd w:val="clear" w:color="auto" w:fill="auto"/>
            <w:noWrap/>
            <w:vAlign w:val="center"/>
            <w:hideMark/>
          </w:tcPr>
          <w:p w14:paraId="66A96DF4"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1436" w:type="dxa"/>
            <w:tcBorders>
              <w:top w:val="nil"/>
              <w:left w:val="nil"/>
              <w:bottom w:val="single" w:sz="4" w:space="0" w:color="auto"/>
              <w:right w:val="single" w:sz="4" w:space="0" w:color="auto"/>
            </w:tcBorders>
            <w:shd w:val="clear" w:color="auto" w:fill="auto"/>
            <w:noWrap/>
            <w:vAlign w:val="center"/>
            <w:hideMark/>
          </w:tcPr>
          <w:p w14:paraId="0CEC1E28" w14:textId="294FCEC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21,16,060</w:t>
            </w:r>
          </w:p>
        </w:tc>
        <w:tc>
          <w:tcPr>
            <w:tcW w:w="1283" w:type="dxa"/>
            <w:tcBorders>
              <w:top w:val="nil"/>
              <w:left w:val="nil"/>
              <w:bottom w:val="single" w:sz="4" w:space="0" w:color="auto"/>
              <w:right w:val="single" w:sz="4" w:space="0" w:color="auto"/>
            </w:tcBorders>
            <w:shd w:val="clear" w:color="auto" w:fill="auto"/>
            <w:noWrap/>
            <w:vAlign w:val="center"/>
            <w:hideMark/>
          </w:tcPr>
          <w:p w14:paraId="594DA950" w14:textId="6A359E9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1,05,803</w:t>
            </w:r>
          </w:p>
        </w:tc>
      </w:tr>
      <w:tr w:rsidR="00826D84" w:rsidRPr="00826D84" w14:paraId="357A8FAD"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201ED30"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57</w:t>
            </w:r>
          </w:p>
        </w:tc>
        <w:tc>
          <w:tcPr>
            <w:tcW w:w="3844" w:type="dxa"/>
            <w:tcBorders>
              <w:top w:val="nil"/>
              <w:left w:val="nil"/>
              <w:bottom w:val="single" w:sz="4" w:space="0" w:color="auto"/>
              <w:right w:val="single" w:sz="4" w:space="0" w:color="auto"/>
            </w:tcBorders>
            <w:shd w:val="clear" w:color="auto" w:fill="auto"/>
            <w:vAlign w:val="center"/>
            <w:hideMark/>
          </w:tcPr>
          <w:p w14:paraId="0EF5227B"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Bobbin Transportation System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6D388C91" w14:textId="3CD3E97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16,94,492</w:t>
            </w:r>
          </w:p>
        </w:tc>
        <w:tc>
          <w:tcPr>
            <w:tcW w:w="1283" w:type="dxa"/>
            <w:tcBorders>
              <w:top w:val="nil"/>
              <w:left w:val="nil"/>
              <w:bottom w:val="single" w:sz="4" w:space="0" w:color="auto"/>
              <w:right w:val="single" w:sz="4" w:space="0" w:color="auto"/>
            </w:tcBorders>
            <w:shd w:val="clear" w:color="auto" w:fill="auto"/>
            <w:noWrap/>
            <w:vAlign w:val="center"/>
            <w:hideMark/>
          </w:tcPr>
          <w:p w14:paraId="2D75863F" w14:textId="1BC1FC0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4,51,894</w:t>
            </w:r>
          </w:p>
        </w:tc>
        <w:tc>
          <w:tcPr>
            <w:tcW w:w="1016" w:type="dxa"/>
            <w:tcBorders>
              <w:top w:val="nil"/>
              <w:left w:val="nil"/>
              <w:bottom w:val="single" w:sz="4" w:space="0" w:color="auto"/>
              <w:right w:val="single" w:sz="4" w:space="0" w:color="auto"/>
            </w:tcBorders>
            <w:shd w:val="clear" w:color="auto" w:fill="auto"/>
            <w:noWrap/>
            <w:vAlign w:val="center"/>
            <w:hideMark/>
          </w:tcPr>
          <w:p w14:paraId="10ABE433"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2D5E2CAE" w14:textId="7D468BB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21,04,788</w:t>
            </w:r>
          </w:p>
        </w:tc>
        <w:tc>
          <w:tcPr>
            <w:tcW w:w="1283" w:type="dxa"/>
            <w:tcBorders>
              <w:top w:val="nil"/>
              <w:left w:val="nil"/>
              <w:bottom w:val="single" w:sz="4" w:space="0" w:color="auto"/>
              <w:right w:val="single" w:sz="4" w:space="0" w:color="auto"/>
            </w:tcBorders>
            <w:shd w:val="clear" w:color="auto" w:fill="auto"/>
            <w:noWrap/>
            <w:vAlign w:val="center"/>
            <w:hideMark/>
          </w:tcPr>
          <w:p w14:paraId="10E4D2E0" w14:textId="4D96505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8,43,499</w:t>
            </w:r>
          </w:p>
        </w:tc>
      </w:tr>
      <w:tr w:rsidR="00826D84" w:rsidRPr="00826D84" w14:paraId="146E6B4E"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9E6B17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58</w:t>
            </w:r>
          </w:p>
        </w:tc>
        <w:tc>
          <w:tcPr>
            <w:tcW w:w="3844" w:type="dxa"/>
            <w:tcBorders>
              <w:top w:val="nil"/>
              <w:left w:val="nil"/>
              <w:bottom w:val="single" w:sz="4" w:space="0" w:color="auto"/>
              <w:right w:val="single" w:sz="4" w:space="0" w:color="auto"/>
            </w:tcBorders>
            <w:shd w:val="clear" w:color="auto" w:fill="auto"/>
            <w:vAlign w:val="center"/>
            <w:hideMark/>
          </w:tcPr>
          <w:p w14:paraId="623234D5"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Fork Lift- Counter Balanced Stacker</w:t>
            </w:r>
          </w:p>
        </w:tc>
        <w:tc>
          <w:tcPr>
            <w:tcW w:w="1417" w:type="dxa"/>
            <w:tcBorders>
              <w:top w:val="nil"/>
              <w:left w:val="nil"/>
              <w:bottom w:val="single" w:sz="4" w:space="0" w:color="auto"/>
              <w:right w:val="single" w:sz="4" w:space="0" w:color="auto"/>
            </w:tcBorders>
            <w:shd w:val="clear" w:color="auto" w:fill="auto"/>
            <w:noWrap/>
            <w:vAlign w:val="center"/>
            <w:hideMark/>
          </w:tcPr>
          <w:p w14:paraId="3B21C817" w14:textId="49FF436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16,81,874</w:t>
            </w:r>
          </w:p>
        </w:tc>
        <w:tc>
          <w:tcPr>
            <w:tcW w:w="1283" w:type="dxa"/>
            <w:tcBorders>
              <w:top w:val="nil"/>
              <w:left w:val="nil"/>
              <w:bottom w:val="single" w:sz="4" w:space="0" w:color="auto"/>
              <w:right w:val="single" w:sz="4" w:space="0" w:color="auto"/>
            </w:tcBorders>
            <w:shd w:val="clear" w:color="auto" w:fill="auto"/>
            <w:noWrap/>
            <w:vAlign w:val="center"/>
            <w:hideMark/>
          </w:tcPr>
          <w:p w14:paraId="1A05E5BC" w14:textId="47BEBC2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3,72,858</w:t>
            </w:r>
          </w:p>
        </w:tc>
        <w:tc>
          <w:tcPr>
            <w:tcW w:w="1016" w:type="dxa"/>
            <w:tcBorders>
              <w:top w:val="nil"/>
              <w:left w:val="nil"/>
              <w:bottom w:val="single" w:sz="4" w:space="0" w:color="auto"/>
              <w:right w:val="single" w:sz="4" w:space="0" w:color="auto"/>
            </w:tcBorders>
            <w:shd w:val="clear" w:color="auto" w:fill="auto"/>
            <w:noWrap/>
            <w:vAlign w:val="center"/>
            <w:hideMark/>
          </w:tcPr>
          <w:p w14:paraId="6F4B2CCB"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1436" w:type="dxa"/>
            <w:tcBorders>
              <w:top w:val="nil"/>
              <w:left w:val="nil"/>
              <w:bottom w:val="single" w:sz="4" w:space="0" w:color="auto"/>
              <w:right w:val="single" w:sz="4" w:space="0" w:color="auto"/>
            </w:tcBorders>
            <w:shd w:val="clear" w:color="auto" w:fill="auto"/>
            <w:noWrap/>
            <w:vAlign w:val="center"/>
            <w:hideMark/>
          </w:tcPr>
          <w:p w14:paraId="32025D3C" w14:textId="47BF440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21,23,529</w:t>
            </w:r>
          </w:p>
        </w:tc>
        <w:tc>
          <w:tcPr>
            <w:tcW w:w="1283" w:type="dxa"/>
            <w:tcBorders>
              <w:top w:val="nil"/>
              <w:left w:val="nil"/>
              <w:bottom w:val="single" w:sz="4" w:space="0" w:color="auto"/>
              <w:right w:val="single" w:sz="4" w:space="0" w:color="auto"/>
            </w:tcBorders>
            <w:shd w:val="clear" w:color="auto" w:fill="auto"/>
            <w:noWrap/>
            <w:vAlign w:val="center"/>
            <w:hideMark/>
          </w:tcPr>
          <w:p w14:paraId="1FBF9972" w14:textId="4322D08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1,06,176</w:t>
            </w:r>
          </w:p>
        </w:tc>
      </w:tr>
      <w:tr w:rsidR="00826D84" w:rsidRPr="00826D84" w14:paraId="3685B5FF"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B174E59"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59</w:t>
            </w:r>
          </w:p>
        </w:tc>
        <w:tc>
          <w:tcPr>
            <w:tcW w:w="3844" w:type="dxa"/>
            <w:tcBorders>
              <w:top w:val="nil"/>
              <w:left w:val="nil"/>
              <w:bottom w:val="single" w:sz="4" w:space="0" w:color="auto"/>
              <w:right w:val="single" w:sz="4" w:space="0" w:color="auto"/>
            </w:tcBorders>
            <w:shd w:val="clear" w:color="auto" w:fill="auto"/>
            <w:vAlign w:val="center"/>
            <w:hideMark/>
          </w:tcPr>
          <w:p w14:paraId="7825A351"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Fire Hydrant Line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56F74559" w14:textId="525901B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16,70,808</w:t>
            </w:r>
          </w:p>
        </w:tc>
        <w:tc>
          <w:tcPr>
            <w:tcW w:w="1283" w:type="dxa"/>
            <w:tcBorders>
              <w:top w:val="nil"/>
              <w:left w:val="nil"/>
              <w:bottom w:val="single" w:sz="4" w:space="0" w:color="auto"/>
              <w:right w:val="single" w:sz="4" w:space="0" w:color="auto"/>
            </w:tcBorders>
            <w:shd w:val="clear" w:color="auto" w:fill="auto"/>
            <w:noWrap/>
            <w:vAlign w:val="center"/>
            <w:hideMark/>
          </w:tcPr>
          <w:p w14:paraId="672C48F6" w14:textId="69ACC8E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3,70,404</w:t>
            </w:r>
          </w:p>
        </w:tc>
        <w:tc>
          <w:tcPr>
            <w:tcW w:w="1016" w:type="dxa"/>
            <w:tcBorders>
              <w:top w:val="nil"/>
              <w:left w:val="nil"/>
              <w:bottom w:val="single" w:sz="4" w:space="0" w:color="auto"/>
              <w:right w:val="single" w:sz="4" w:space="0" w:color="auto"/>
            </w:tcBorders>
            <w:shd w:val="clear" w:color="auto" w:fill="auto"/>
            <w:noWrap/>
            <w:vAlign w:val="center"/>
            <w:hideMark/>
          </w:tcPr>
          <w:p w14:paraId="28F7F935"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w:t>
            </w:r>
          </w:p>
        </w:tc>
        <w:tc>
          <w:tcPr>
            <w:tcW w:w="1436" w:type="dxa"/>
            <w:tcBorders>
              <w:top w:val="nil"/>
              <w:left w:val="nil"/>
              <w:bottom w:val="single" w:sz="4" w:space="0" w:color="auto"/>
              <w:right w:val="single" w:sz="4" w:space="0" w:color="auto"/>
            </w:tcBorders>
            <w:shd w:val="clear" w:color="auto" w:fill="auto"/>
            <w:noWrap/>
            <w:vAlign w:val="center"/>
            <w:hideMark/>
          </w:tcPr>
          <w:p w14:paraId="4C20390D" w14:textId="1FFF6CD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23,53,631</w:t>
            </w:r>
          </w:p>
        </w:tc>
        <w:tc>
          <w:tcPr>
            <w:tcW w:w="1283" w:type="dxa"/>
            <w:tcBorders>
              <w:top w:val="nil"/>
              <w:left w:val="nil"/>
              <w:bottom w:val="single" w:sz="4" w:space="0" w:color="auto"/>
              <w:right w:val="single" w:sz="4" w:space="0" w:color="auto"/>
            </w:tcBorders>
            <w:shd w:val="clear" w:color="auto" w:fill="auto"/>
            <w:noWrap/>
            <w:vAlign w:val="center"/>
            <w:hideMark/>
          </w:tcPr>
          <w:p w14:paraId="0B39768D" w14:textId="595C631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5,30,711</w:t>
            </w:r>
          </w:p>
        </w:tc>
      </w:tr>
      <w:tr w:rsidR="00826D84" w:rsidRPr="00826D84" w14:paraId="0419AE1B"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2A3C90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60</w:t>
            </w:r>
          </w:p>
        </w:tc>
        <w:tc>
          <w:tcPr>
            <w:tcW w:w="3844" w:type="dxa"/>
            <w:tcBorders>
              <w:top w:val="nil"/>
              <w:left w:val="nil"/>
              <w:bottom w:val="single" w:sz="4" w:space="0" w:color="auto"/>
              <w:right w:val="single" w:sz="4" w:space="0" w:color="auto"/>
            </w:tcBorders>
            <w:shd w:val="clear" w:color="auto" w:fill="auto"/>
            <w:vAlign w:val="center"/>
            <w:hideMark/>
          </w:tcPr>
          <w:p w14:paraId="2063359C"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Ring Frame- Spare Kit</w:t>
            </w:r>
          </w:p>
        </w:tc>
        <w:tc>
          <w:tcPr>
            <w:tcW w:w="1417" w:type="dxa"/>
            <w:tcBorders>
              <w:top w:val="nil"/>
              <w:left w:val="nil"/>
              <w:bottom w:val="single" w:sz="4" w:space="0" w:color="auto"/>
              <w:right w:val="single" w:sz="4" w:space="0" w:color="auto"/>
            </w:tcBorders>
            <w:shd w:val="clear" w:color="auto" w:fill="auto"/>
            <w:noWrap/>
            <w:vAlign w:val="center"/>
            <w:hideMark/>
          </w:tcPr>
          <w:p w14:paraId="190C5A05" w14:textId="0F2EFFD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16,67,777</w:t>
            </w:r>
          </w:p>
        </w:tc>
        <w:tc>
          <w:tcPr>
            <w:tcW w:w="1283" w:type="dxa"/>
            <w:tcBorders>
              <w:top w:val="nil"/>
              <w:left w:val="nil"/>
              <w:bottom w:val="single" w:sz="4" w:space="0" w:color="auto"/>
              <w:right w:val="single" w:sz="4" w:space="0" w:color="auto"/>
            </w:tcBorders>
            <w:shd w:val="clear" w:color="auto" w:fill="auto"/>
            <w:noWrap/>
            <w:vAlign w:val="center"/>
            <w:hideMark/>
          </w:tcPr>
          <w:p w14:paraId="09E63C13" w14:textId="6166101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2,82,429</w:t>
            </w:r>
          </w:p>
        </w:tc>
        <w:tc>
          <w:tcPr>
            <w:tcW w:w="1016" w:type="dxa"/>
            <w:tcBorders>
              <w:top w:val="nil"/>
              <w:left w:val="nil"/>
              <w:bottom w:val="single" w:sz="4" w:space="0" w:color="auto"/>
              <w:right w:val="single" w:sz="4" w:space="0" w:color="auto"/>
            </w:tcBorders>
            <w:shd w:val="clear" w:color="auto" w:fill="auto"/>
            <w:noWrap/>
            <w:vAlign w:val="center"/>
            <w:hideMark/>
          </w:tcPr>
          <w:p w14:paraId="609B589A"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42A2F286" w14:textId="060512A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20,18,348</w:t>
            </w:r>
          </w:p>
        </w:tc>
        <w:tc>
          <w:tcPr>
            <w:tcW w:w="1283" w:type="dxa"/>
            <w:tcBorders>
              <w:top w:val="nil"/>
              <w:left w:val="nil"/>
              <w:bottom w:val="single" w:sz="4" w:space="0" w:color="auto"/>
              <w:right w:val="single" w:sz="4" w:space="0" w:color="auto"/>
            </w:tcBorders>
            <w:shd w:val="clear" w:color="auto" w:fill="auto"/>
            <w:noWrap/>
            <w:vAlign w:val="center"/>
            <w:hideMark/>
          </w:tcPr>
          <w:p w14:paraId="003ECBB6" w14:textId="0C4B636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9,33,579</w:t>
            </w:r>
          </w:p>
        </w:tc>
      </w:tr>
      <w:tr w:rsidR="00826D84" w:rsidRPr="00826D84" w14:paraId="1861D88E"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83902F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61</w:t>
            </w:r>
          </w:p>
        </w:tc>
        <w:tc>
          <w:tcPr>
            <w:tcW w:w="3844" w:type="dxa"/>
            <w:tcBorders>
              <w:top w:val="nil"/>
              <w:left w:val="nil"/>
              <w:bottom w:val="single" w:sz="4" w:space="0" w:color="auto"/>
              <w:right w:val="single" w:sz="4" w:space="0" w:color="auto"/>
            </w:tcBorders>
            <w:shd w:val="clear" w:color="auto" w:fill="auto"/>
            <w:vAlign w:val="center"/>
            <w:hideMark/>
          </w:tcPr>
          <w:p w14:paraId="6E34D9E5"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Fork Lift- Godrej - 03MT</w:t>
            </w:r>
          </w:p>
        </w:tc>
        <w:tc>
          <w:tcPr>
            <w:tcW w:w="1417" w:type="dxa"/>
            <w:tcBorders>
              <w:top w:val="nil"/>
              <w:left w:val="nil"/>
              <w:bottom w:val="single" w:sz="4" w:space="0" w:color="auto"/>
              <w:right w:val="single" w:sz="4" w:space="0" w:color="auto"/>
            </w:tcBorders>
            <w:shd w:val="clear" w:color="auto" w:fill="auto"/>
            <w:noWrap/>
            <w:vAlign w:val="center"/>
            <w:hideMark/>
          </w:tcPr>
          <w:p w14:paraId="7C981768" w14:textId="621F4D0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16,32,382</w:t>
            </w:r>
          </w:p>
        </w:tc>
        <w:tc>
          <w:tcPr>
            <w:tcW w:w="1283" w:type="dxa"/>
            <w:tcBorders>
              <w:top w:val="nil"/>
              <w:left w:val="nil"/>
              <w:bottom w:val="single" w:sz="4" w:space="0" w:color="auto"/>
              <w:right w:val="single" w:sz="4" w:space="0" w:color="auto"/>
            </w:tcBorders>
            <w:shd w:val="clear" w:color="auto" w:fill="auto"/>
            <w:noWrap/>
            <w:vAlign w:val="center"/>
            <w:hideMark/>
          </w:tcPr>
          <w:p w14:paraId="71C6DC4D" w14:textId="7B75954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3,61,887</w:t>
            </w:r>
          </w:p>
        </w:tc>
        <w:tc>
          <w:tcPr>
            <w:tcW w:w="1016" w:type="dxa"/>
            <w:tcBorders>
              <w:top w:val="nil"/>
              <w:left w:val="nil"/>
              <w:bottom w:val="single" w:sz="4" w:space="0" w:color="auto"/>
              <w:right w:val="single" w:sz="4" w:space="0" w:color="auto"/>
            </w:tcBorders>
            <w:shd w:val="clear" w:color="auto" w:fill="auto"/>
            <w:noWrap/>
            <w:vAlign w:val="center"/>
            <w:hideMark/>
          </w:tcPr>
          <w:p w14:paraId="74FE68FC"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w:t>
            </w:r>
          </w:p>
        </w:tc>
        <w:tc>
          <w:tcPr>
            <w:tcW w:w="1436" w:type="dxa"/>
            <w:tcBorders>
              <w:top w:val="nil"/>
              <w:left w:val="nil"/>
              <w:bottom w:val="single" w:sz="4" w:space="0" w:color="auto"/>
              <w:right w:val="single" w:sz="4" w:space="0" w:color="auto"/>
            </w:tcBorders>
            <w:shd w:val="clear" w:color="auto" w:fill="auto"/>
            <w:noWrap/>
            <w:vAlign w:val="center"/>
            <w:hideMark/>
          </w:tcPr>
          <w:p w14:paraId="5F0E84DB" w14:textId="74E5B82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20,61,040</w:t>
            </w:r>
          </w:p>
        </w:tc>
        <w:tc>
          <w:tcPr>
            <w:tcW w:w="1283" w:type="dxa"/>
            <w:tcBorders>
              <w:top w:val="nil"/>
              <w:left w:val="nil"/>
              <w:bottom w:val="single" w:sz="4" w:space="0" w:color="auto"/>
              <w:right w:val="single" w:sz="4" w:space="0" w:color="auto"/>
            </w:tcBorders>
            <w:shd w:val="clear" w:color="auto" w:fill="auto"/>
            <w:noWrap/>
            <w:vAlign w:val="center"/>
            <w:hideMark/>
          </w:tcPr>
          <w:p w14:paraId="4B0BA265" w14:textId="08EE0E9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5,48,752</w:t>
            </w:r>
          </w:p>
        </w:tc>
      </w:tr>
      <w:tr w:rsidR="00826D84" w:rsidRPr="00826D84" w14:paraId="5DF01663"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CBD8D95"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62</w:t>
            </w:r>
          </w:p>
        </w:tc>
        <w:tc>
          <w:tcPr>
            <w:tcW w:w="3844" w:type="dxa"/>
            <w:tcBorders>
              <w:top w:val="nil"/>
              <w:left w:val="nil"/>
              <w:bottom w:val="single" w:sz="4" w:space="0" w:color="auto"/>
              <w:right w:val="single" w:sz="4" w:space="0" w:color="auto"/>
            </w:tcBorders>
            <w:shd w:val="clear" w:color="auto" w:fill="auto"/>
            <w:vAlign w:val="center"/>
            <w:hideMark/>
          </w:tcPr>
          <w:p w14:paraId="0EED90B5"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Fork Lift FDZN30 Toyota</w:t>
            </w:r>
          </w:p>
        </w:tc>
        <w:tc>
          <w:tcPr>
            <w:tcW w:w="1417" w:type="dxa"/>
            <w:tcBorders>
              <w:top w:val="nil"/>
              <w:left w:val="nil"/>
              <w:bottom w:val="single" w:sz="4" w:space="0" w:color="auto"/>
              <w:right w:val="single" w:sz="4" w:space="0" w:color="auto"/>
            </w:tcBorders>
            <w:shd w:val="clear" w:color="auto" w:fill="auto"/>
            <w:noWrap/>
            <w:vAlign w:val="center"/>
            <w:hideMark/>
          </w:tcPr>
          <w:p w14:paraId="4AD521BB" w14:textId="6C6F1BF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15,80,000</w:t>
            </w:r>
          </w:p>
        </w:tc>
        <w:tc>
          <w:tcPr>
            <w:tcW w:w="1283" w:type="dxa"/>
            <w:tcBorders>
              <w:top w:val="nil"/>
              <w:left w:val="nil"/>
              <w:bottom w:val="single" w:sz="4" w:space="0" w:color="auto"/>
              <w:right w:val="single" w:sz="4" w:space="0" w:color="auto"/>
            </w:tcBorders>
            <w:shd w:val="clear" w:color="auto" w:fill="auto"/>
            <w:noWrap/>
            <w:vAlign w:val="center"/>
            <w:hideMark/>
          </w:tcPr>
          <w:p w14:paraId="6D7BE2B1" w14:textId="5430878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8,72,561</w:t>
            </w:r>
          </w:p>
        </w:tc>
        <w:tc>
          <w:tcPr>
            <w:tcW w:w="1016" w:type="dxa"/>
            <w:tcBorders>
              <w:top w:val="nil"/>
              <w:left w:val="nil"/>
              <w:bottom w:val="single" w:sz="4" w:space="0" w:color="auto"/>
              <w:right w:val="single" w:sz="4" w:space="0" w:color="auto"/>
            </w:tcBorders>
            <w:shd w:val="clear" w:color="auto" w:fill="auto"/>
            <w:noWrap/>
            <w:vAlign w:val="center"/>
            <w:hideMark/>
          </w:tcPr>
          <w:p w14:paraId="44B47F63"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w:t>
            </w:r>
          </w:p>
        </w:tc>
        <w:tc>
          <w:tcPr>
            <w:tcW w:w="1436" w:type="dxa"/>
            <w:tcBorders>
              <w:top w:val="nil"/>
              <w:left w:val="nil"/>
              <w:bottom w:val="single" w:sz="4" w:space="0" w:color="auto"/>
              <w:right w:val="single" w:sz="4" w:space="0" w:color="auto"/>
            </w:tcBorders>
            <w:shd w:val="clear" w:color="auto" w:fill="auto"/>
            <w:noWrap/>
            <w:vAlign w:val="center"/>
            <w:hideMark/>
          </w:tcPr>
          <w:p w14:paraId="5B87BFC5" w14:textId="5DEB3FB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18,49,721</w:t>
            </w:r>
          </w:p>
        </w:tc>
        <w:tc>
          <w:tcPr>
            <w:tcW w:w="1283" w:type="dxa"/>
            <w:tcBorders>
              <w:top w:val="nil"/>
              <w:left w:val="nil"/>
              <w:bottom w:val="single" w:sz="4" w:space="0" w:color="auto"/>
              <w:right w:val="single" w:sz="4" w:space="0" w:color="auto"/>
            </w:tcBorders>
            <w:shd w:val="clear" w:color="auto" w:fill="auto"/>
            <w:noWrap/>
            <w:vAlign w:val="center"/>
            <w:hideMark/>
          </w:tcPr>
          <w:p w14:paraId="01D4DB5C" w14:textId="3BEBD85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9,78,040</w:t>
            </w:r>
          </w:p>
        </w:tc>
      </w:tr>
      <w:tr w:rsidR="00826D84" w:rsidRPr="00826D84" w14:paraId="7C53428D"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E97B61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63</w:t>
            </w:r>
          </w:p>
        </w:tc>
        <w:tc>
          <w:tcPr>
            <w:tcW w:w="3844" w:type="dxa"/>
            <w:tcBorders>
              <w:top w:val="nil"/>
              <w:left w:val="nil"/>
              <w:bottom w:val="single" w:sz="4" w:space="0" w:color="auto"/>
              <w:right w:val="single" w:sz="4" w:space="0" w:color="auto"/>
            </w:tcBorders>
            <w:shd w:val="clear" w:color="auto" w:fill="auto"/>
            <w:vAlign w:val="center"/>
            <w:hideMark/>
          </w:tcPr>
          <w:p w14:paraId="7D32B227"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Ring Frame- Ring Tubes</w:t>
            </w:r>
          </w:p>
        </w:tc>
        <w:tc>
          <w:tcPr>
            <w:tcW w:w="1417" w:type="dxa"/>
            <w:tcBorders>
              <w:top w:val="nil"/>
              <w:left w:val="nil"/>
              <w:bottom w:val="single" w:sz="4" w:space="0" w:color="auto"/>
              <w:right w:val="single" w:sz="4" w:space="0" w:color="auto"/>
            </w:tcBorders>
            <w:shd w:val="clear" w:color="auto" w:fill="auto"/>
            <w:noWrap/>
            <w:vAlign w:val="center"/>
            <w:hideMark/>
          </w:tcPr>
          <w:p w14:paraId="1CE97BC7" w14:textId="33AFFAA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14,10,287</w:t>
            </w:r>
          </w:p>
        </w:tc>
        <w:tc>
          <w:tcPr>
            <w:tcW w:w="1283" w:type="dxa"/>
            <w:tcBorders>
              <w:top w:val="nil"/>
              <w:left w:val="nil"/>
              <w:bottom w:val="single" w:sz="4" w:space="0" w:color="auto"/>
              <w:right w:val="single" w:sz="4" w:space="0" w:color="auto"/>
            </w:tcBorders>
            <w:shd w:val="clear" w:color="auto" w:fill="auto"/>
            <w:noWrap/>
            <w:vAlign w:val="center"/>
            <w:hideMark/>
          </w:tcPr>
          <w:p w14:paraId="443E53A4" w14:textId="414A1F0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2,38,823</w:t>
            </w:r>
          </w:p>
        </w:tc>
        <w:tc>
          <w:tcPr>
            <w:tcW w:w="1016" w:type="dxa"/>
            <w:tcBorders>
              <w:top w:val="nil"/>
              <w:left w:val="nil"/>
              <w:bottom w:val="single" w:sz="4" w:space="0" w:color="auto"/>
              <w:right w:val="single" w:sz="4" w:space="0" w:color="auto"/>
            </w:tcBorders>
            <w:shd w:val="clear" w:color="auto" w:fill="auto"/>
            <w:noWrap/>
            <w:vAlign w:val="center"/>
            <w:hideMark/>
          </w:tcPr>
          <w:p w14:paraId="261B85F5"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08EED782" w14:textId="7AEB732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17,06,733</w:t>
            </w:r>
          </w:p>
        </w:tc>
        <w:tc>
          <w:tcPr>
            <w:tcW w:w="1283" w:type="dxa"/>
            <w:tcBorders>
              <w:top w:val="nil"/>
              <w:left w:val="nil"/>
              <w:bottom w:val="single" w:sz="4" w:space="0" w:color="auto"/>
              <w:right w:val="single" w:sz="4" w:space="0" w:color="auto"/>
            </w:tcBorders>
            <w:shd w:val="clear" w:color="auto" w:fill="auto"/>
            <w:noWrap/>
            <w:vAlign w:val="center"/>
            <w:hideMark/>
          </w:tcPr>
          <w:p w14:paraId="4DCE3EFD" w14:textId="37F147B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6,20,468</w:t>
            </w:r>
          </w:p>
        </w:tc>
      </w:tr>
      <w:tr w:rsidR="00826D84" w:rsidRPr="00826D84" w14:paraId="1BB979E5"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12D28D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64</w:t>
            </w:r>
          </w:p>
        </w:tc>
        <w:tc>
          <w:tcPr>
            <w:tcW w:w="3844" w:type="dxa"/>
            <w:tcBorders>
              <w:top w:val="nil"/>
              <w:left w:val="nil"/>
              <w:bottom w:val="single" w:sz="4" w:space="0" w:color="auto"/>
              <w:right w:val="single" w:sz="4" w:space="0" w:color="auto"/>
            </w:tcBorders>
            <w:shd w:val="clear" w:color="auto" w:fill="auto"/>
            <w:vAlign w:val="center"/>
            <w:hideMark/>
          </w:tcPr>
          <w:p w14:paraId="5C847F45"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Speed Frame- Spares Kit- Optical Sensor</w:t>
            </w:r>
          </w:p>
        </w:tc>
        <w:tc>
          <w:tcPr>
            <w:tcW w:w="1417" w:type="dxa"/>
            <w:tcBorders>
              <w:top w:val="nil"/>
              <w:left w:val="nil"/>
              <w:bottom w:val="single" w:sz="4" w:space="0" w:color="auto"/>
              <w:right w:val="single" w:sz="4" w:space="0" w:color="auto"/>
            </w:tcBorders>
            <w:shd w:val="clear" w:color="auto" w:fill="auto"/>
            <w:noWrap/>
            <w:vAlign w:val="center"/>
            <w:hideMark/>
          </w:tcPr>
          <w:p w14:paraId="621358A0" w14:textId="57BDF2C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13,46,447</w:t>
            </w:r>
          </w:p>
        </w:tc>
        <w:tc>
          <w:tcPr>
            <w:tcW w:w="1283" w:type="dxa"/>
            <w:tcBorders>
              <w:top w:val="nil"/>
              <w:left w:val="nil"/>
              <w:bottom w:val="single" w:sz="4" w:space="0" w:color="auto"/>
              <w:right w:val="single" w:sz="4" w:space="0" w:color="auto"/>
            </w:tcBorders>
            <w:shd w:val="clear" w:color="auto" w:fill="auto"/>
            <w:noWrap/>
            <w:vAlign w:val="center"/>
            <w:hideMark/>
          </w:tcPr>
          <w:p w14:paraId="1B3BD4CF" w14:textId="7A2167F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7,33,795</w:t>
            </w:r>
          </w:p>
        </w:tc>
        <w:tc>
          <w:tcPr>
            <w:tcW w:w="1016" w:type="dxa"/>
            <w:tcBorders>
              <w:top w:val="nil"/>
              <w:left w:val="nil"/>
              <w:bottom w:val="single" w:sz="4" w:space="0" w:color="auto"/>
              <w:right w:val="single" w:sz="4" w:space="0" w:color="auto"/>
            </w:tcBorders>
            <w:shd w:val="clear" w:color="auto" w:fill="auto"/>
            <w:noWrap/>
            <w:vAlign w:val="center"/>
            <w:hideMark/>
          </w:tcPr>
          <w:p w14:paraId="615FC524"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321ADBE8" w14:textId="4C52585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15,33,702</w:t>
            </w:r>
          </w:p>
        </w:tc>
        <w:tc>
          <w:tcPr>
            <w:tcW w:w="1283" w:type="dxa"/>
            <w:tcBorders>
              <w:top w:val="nil"/>
              <w:left w:val="nil"/>
              <w:bottom w:val="single" w:sz="4" w:space="0" w:color="auto"/>
              <w:right w:val="single" w:sz="4" w:space="0" w:color="auto"/>
            </w:tcBorders>
            <w:shd w:val="clear" w:color="auto" w:fill="auto"/>
            <w:noWrap/>
            <w:vAlign w:val="center"/>
            <w:hideMark/>
          </w:tcPr>
          <w:p w14:paraId="4B73275A" w14:textId="1D74103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8,87,825</w:t>
            </w:r>
          </w:p>
        </w:tc>
      </w:tr>
      <w:tr w:rsidR="00826D84" w:rsidRPr="00826D84" w14:paraId="5ADFF2F1"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58603A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65</w:t>
            </w:r>
          </w:p>
        </w:tc>
        <w:tc>
          <w:tcPr>
            <w:tcW w:w="3844" w:type="dxa"/>
            <w:tcBorders>
              <w:top w:val="nil"/>
              <w:left w:val="nil"/>
              <w:bottom w:val="single" w:sz="4" w:space="0" w:color="auto"/>
              <w:right w:val="single" w:sz="4" w:space="0" w:color="auto"/>
            </w:tcBorders>
            <w:shd w:val="clear" w:color="auto" w:fill="auto"/>
            <w:vAlign w:val="center"/>
            <w:hideMark/>
          </w:tcPr>
          <w:p w14:paraId="71463597"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Pallet</w:t>
            </w:r>
          </w:p>
        </w:tc>
        <w:tc>
          <w:tcPr>
            <w:tcW w:w="1417" w:type="dxa"/>
            <w:tcBorders>
              <w:top w:val="nil"/>
              <w:left w:val="nil"/>
              <w:bottom w:val="single" w:sz="4" w:space="0" w:color="auto"/>
              <w:right w:val="single" w:sz="4" w:space="0" w:color="auto"/>
            </w:tcBorders>
            <w:shd w:val="clear" w:color="auto" w:fill="auto"/>
            <w:noWrap/>
            <w:vAlign w:val="center"/>
            <w:hideMark/>
          </w:tcPr>
          <w:p w14:paraId="2D82D698" w14:textId="7BA2232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12,48,750</w:t>
            </w:r>
          </w:p>
        </w:tc>
        <w:tc>
          <w:tcPr>
            <w:tcW w:w="1283" w:type="dxa"/>
            <w:tcBorders>
              <w:top w:val="nil"/>
              <w:left w:val="nil"/>
              <w:bottom w:val="single" w:sz="4" w:space="0" w:color="auto"/>
              <w:right w:val="single" w:sz="4" w:space="0" w:color="auto"/>
            </w:tcBorders>
            <w:shd w:val="clear" w:color="auto" w:fill="auto"/>
            <w:noWrap/>
            <w:vAlign w:val="center"/>
            <w:hideMark/>
          </w:tcPr>
          <w:p w14:paraId="0F6F5F10" w14:textId="783A4D2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2,76,837</w:t>
            </w:r>
          </w:p>
        </w:tc>
        <w:tc>
          <w:tcPr>
            <w:tcW w:w="1016" w:type="dxa"/>
            <w:tcBorders>
              <w:top w:val="nil"/>
              <w:left w:val="nil"/>
              <w:bottom w:val="single" w:sz="4" w:space="0" w:color="auto"/>
              <w:right w:val="single" w:sz="4" w:space="0" w:color="auto"/>
            </w:tcBorders>
            <w:shd w:val="clear" w:color="auto" w:fill="auto"/>
            <w:noWrap/>
            <w:vAlign w:val="center"/>
            <w:hideMark/>
          </w:tcPr>
          <w:p w14:paraId="3E9E941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w:t>
            </w:r>
          </w:p>
        </w:tc>
        <w:tc>
          <w:tcPr>
            <w:tcW w:w="1436" w:type="dxa"/>
            <w:tcBorders>
              <w:top w:val="nil"/>
              <w:left w:val="nil"/>
              <w:bottom w:val="single" w:sz="4" w:space="0" w:color="auto"/>
              <w:right w:val="single" w:sz="4" w:space="0" w:color="auto"/>
            </w:tcBorders>
            <w:shd w:val="clear" w:color="auto" w:fill="auto"/>
            <w:noWrap/>
            <w:vAlign w:val="center"/>
            <w:hideMark/>
          </w:tcPr>
          <w:p w14:paraId="64A542A6" w14:textId="0A92997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14,80,046</w:t>
            </w:r>
          </w:p>
        </w:tc>
        <w:tc>
          <w:tcPr>
            <w:tcW w:w="1283" w:type="dxa"/>
            <w:tcBorders>
              <w:top w:val="nil"/>
              <w:left w:val="nil"/>
              <w:bottom w:val="single" w:sz="4" w:space="0" w:color="auto"/>
              <w:right w:val="single" w:sz="4" w:space="0" w:color="auto"/>
            </w:tcBorders>
            <w:shd w:val="clear" w:color="auto" w:fill="auto"/>
            <w:noWrap/>
            <w:vAlign w:val="center"/>
            <w:hideMark/>
          </w:tcPr>
          <w:p w14:paraId="32FACEE5" w14:textId="29429FA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3,33,730</w:t>
            </w:r>
          </w:p>
        </w:tc>
      </w:tr>
      <w:tr w:rsidR="00826D84" w:rsidRPr="00826D84" w14:paraId="6824009A"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C77F9E4"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66</w:t>
            </w:r>
          </w:p>
        </w:tc>
        <w:tc>
          <w:tcPr>
            <w:tcW w:w="3844" w:type="dxa"/>
            <w:tcBorders>
              <w:top w:val="nil"/>
              <w:left w:val="nil"/>
              <w:bottom w:val="single" w:sz="4" w:space="0" w:color="auto"/>
              <w:right w:val="single" w:sz="4" w:space="0" w:color="auto"/>
            </w:tcBorders>
            <w:shd w:val="clear" w:color="auto" w:fill="auto"/>
            <w:vAlign w:val="center"/>
            <w:hideMark/>
          </w:tcPr>
          <w:p w14:paraId="01BA80B7"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Ring Frame-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6AE89AA2" w14:textId="6925FDB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12,47,879</w:t>
            </w:r>
          </w:p>
        </w:tc>
        <w:tc>
          <w:tcPr>
            <w:tcW w:w="1283" w:type="dxa"/>
            <w:tcBorders>
              <w:top w:val="nil"/>
              <w:left w:val="nil"/>
              <w:bottom w:val="single" w:sz="4" w:space="0" w:color="auto"/>
              <w:right w:val="single" w:sz="4" w:space="0" w:color="auto"/>
            </w:tcBorders>
            <w:shd w:val="clear" w:color="auto" w:fill="auto"/>
            <w:noWrap/>
            <w:vAlign w:val="center"/>
            <w:hideMark/>
          </w:tcPr>
          <w:p w14:paraId="788134DB" w14:textId="73A11C8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2,84,114</w:t>
            </w:r>
          </w:p>
        </w:tc>
        <w:tc>
          <w:tcPr>
            <w:tcW w:w="1016" w:type="dxa"/>
            <w:tcBorders>
              <w:top w:val="nil"/>
              <w:left w:val="nil"/>
              <w:bottom w:val="single" w:sz="4" w:space="0" w:color="auto"/>
              <w:right w:val="single" w:sz="4" w:space="0" w:color="auto"/>
            </w:tcBorders>
            <w:shd w:val="clear" w:color="auto" w:fill="auto"/>
            <w:noWrap/>
            <w:vAlign w:val="center"/>
            <w:hideMark/>
          </w:tcPr>
          <w:p w14:paraId="0FD5BE0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15E6FD5D" w14:textId="6DCEAE3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14,84,080</w:t>
            </w:r>
          </w:p>
        </w:tc>
        <w:tc>
          <w:tcPr>
            <w:tcW w:w="1283" w:type="dxa"/>
            <w:tcBorders>
              <w:top w:val="nil"/>
              <w:left w:val="nil"/>
              <w:bottom w:val="single" w:sz="4" w:space="0" w:color="auto"/>
              <w:right w:val="single" w:sz="4" w:space="0" w:color="auto"/>
            </w:tcBorders>
            <w:shd w:val="clear" w:color="auto" w:fill="auto"/>
            <w:noWrap/>
            <w:vAlign w:val="center"/>
            <w:hideMark/>
          </w:tcPr>
          <w:p w14:paraId="599299D2" w14:textId="34AE4F9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5,45,795</w:t>
            </w:r>
          </w:p>
        </w:tc>
      </w:tr>
      <w:tr w:rsidR="00826D84" w:rsidRPr="00826D84" w14:paraId="4909FF39"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83802B0"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67</w:t>
            </w:r>
          </w:p>
        </w:tc>
        <w:tc>
          <w:tcPr>
            <w:tcW w:w="3844" w:type="dxa"/>
            <w:tcBorders>
              <w:top w:val="nil"/>
              <w:left w:val="nil"/>
              <w:bottom w:val="single" w:sz="4" w:space="0" w:color="auto"/>
              <w:right w:val="single" w:sz="4" w:space="0" w:color="auto"/>
            </w:tcBorders>
            <w:shd w:val="clear" w:color="auto" w:fill="auto"/>
            <w:vAlign w:val="center"/>
            <w:hideMark/>
          </w:tcPr>
          <w:p w14:paraId="27CC059C"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 xml:space="preserve">Fogging System TFO </w:t>
            </w:r>
            <w:proofErr w:type="spellStart"/>
            <w:r w:rsidRPr="00826D84">
              <w:rPr>
                <w:rFonts w:ascii="Calibri" w:hAnsi="Calibri" w:cs="Calibri"/>
                <w:color w:val="000000"/>
                <w:sz w:val="20"/>
                <w:szCs w:val="20"/>
                <w:lang w:val="en-IN" w:eastAsia="en-IN"/>
              </w:rPr>
              <w:t>Godown</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59000C2F" w14:textId="2E96F31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11,53,015</w:t>
            </w:r>
          </w:p>
        </w:tc>
        <w:tc>
          <w:tcPr>
            <w:tcW w:w="1283" w:type="dxa"/>
            <w:tcBorders>
              <w:top w:val="nil"/>
              <w:left w:val="nil"/>
              <w:bottom w:val="single" w:sz="4" w:space="0" w:color="auto"/>
              <w:right w:val="single" w:sz="4" w:space="0" w:color="auto"/>
            </w:tcBorders>
            <w:shd w:val="clear" w:color="auto" w:fill="auto"/>
            <w:noWrap/>
            <w:vAlign w:val="center"/>
            <w:hideMark/>
          </w:tcPr>
          <w:p w14:paraId="71E05118" w14:textId="3E3F5E0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8,81,124</w:t>
            </w:r>
          </w:p>
        </w:tc>
        <w:tc>
          <w:tcPr>
            <w:tcW w:w="1016" w:type="dxa"/>
            <w:tcBorders>
              <w:top w:val="nil"/>
              <w:left w:val="nil"/>
              <w:bottom w:val="single" w:sz="4" w:space="0" w:color="auto"/>
              <w:right w:val="single" w:sz="4" w:space="0" w:color="auto"/>
            </w:tcBorders>
            <w:shd w:val="clear" w:color="auto" w:fill="auto"/>
            <w:noWrap/>
            <w:vAlign w:val="center"/>
            <w:hideMark/>
          </w:tcPr>
          <w:p w14:paraId="459406B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5AD39F22" w14:textId="4C3BBD3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11,68,026</w:t>
            </w:r>
          </w:p>
        </w:tc>
        <w:tc>
          <w:tcPr>
            <w:tcW w:w="1283" w:type="dxa"/>
            <w:tcBorders>
              <w:top w:val="nil"/>
              <w:left w:val="nil"/>
              <w:bottom w:val="single" w:sz="4" w:space="0" w:color="auto"/>
              <w:right w:val="single" w:sz="4" w:space="0" w:color="auto"/>
            </w:tcBorders>
            <w:shd w:val="clear" w:color="auto" w:fill="auto"/>
            <w:noWrap/>
            <w:vAlign w:val="center"/>
            <w:hideMark/>
          </w:tcPr>
          <w:p w14:paraId="038CBBB7" w14:textId="76B0BBC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9,06,437</w:t>
            </w:r>
          </w:p>
        </w:tc>
      </w:tr>
      <w:tr w:rsidR="00826D84" w:rsidRPr="00826D84" w14:paraId="3BF562F6"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F90F9D6"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68</w:t>
            </w:r>
          </w:p>
        </w:tc>
        <w:tc>
          <w:tcPr>
            <w:tcW w:w="3844" w:type="dxa"/>
            <w:tcBorders>
              <w:top w:val="nil"/>
              <w:left w:val="nil"/>
              <w:bottom w:val="single" w:sz="4" w:space="0" w:color="auto"/>
              <w:right w:val="single" w:sz="4" w:space="0" w:color="auto"/>
            </w:tcBorders>
            <w:shd w:val="clear" w:color="auto" w:fill="auto"/>
            <w:vAlign w:val="center"/>
            <w:hideMark/>
          </w:tcPr>
          <w:p w14:paraId="17CD4F33" w14:textId="77777777" w:rsidR="00826D84" w:rsidRPr="00826D84" w:rsidRDefault="00826D84" w:rsidP="00826D84">
            <w:pPr>
              <w:rPr>
                <w:rFonts w:ascii="Calibri" w:hAnsi="Calibri" w:cs="Calibri"/>
                <w:color w:val="000000"/>
                <w:sz w:val="20"/>
                <w:szCs w:val="20"/>
                <w:lang w:val="en-IN" w:eastAsia="en-IN"/>
              </w:rPr>
            </w:pPr>
            <w:proofErr w:type="spellStart"/>
            <w:r w:rsidRPr="00826D84">
              <w:rPr>
                <w:rFonts w:ascii="Calibri" w:hAnsi="Calibri" w:cs="Calibri"/>
                <w:color w:val="000000"/>
                <w:sz w:val="20"/>
                <w:szCs w:val="20"/>
                <w:lang w:val="en-IN" w:eastAsia="en-IN"/>
              </w:rPr>
              <w:t>Autocorner</w:t>
            </w:r>
            <w:proofErr w:type="spellEnd"/>
            <w:r w:rsidRPr="00826D84">
              <w:rPr>
                <w:rFonts w:ascii="Calibri" w:hAnsi="Calibri" w:cs="Calibri"/>
                <w:color w:val="000000"/>
                <w:sz w:val="20"/>
                <w:szCs w:val="20"/>
                <w:lang w:val="en-IN" w:eastAsia="en-IN"/>
              </w:rPr>
              <w:t>- Spares Kit- PP Sensor-II</w:t>
            </w:r>
          </w:p>
        </w:tc>
        <w:tc>
          <w:tcPr>
            <w:tcW w:w="1417" w:type="dxa"/>
            <w:tcBorders>
              <w:top w:val="nil"/>
              <w:left w:val="nil"/>
              <w:bottom w:val="single" w:sz="4" w:space="0" w:color="auto"/>
              <w:right w:val="single" w:sz="4" w:space="0" w:color="auto"/>
            </w:tcBorders>
            <w:shd w:val="clear" w:color="auto" w:fill="auto"/>
            <w:noWrap/>
            <w:vAlign w:val="center"/>
            <w:hideMark/>
          </w:tcPr>
          <w:p w14:paraId="3A6423CE" w14:textId="20A7349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10,70,539</w:t>
            </w:r>
          </w:p>
        </w:tc>
        <w:tc>
          <w:tcPr>
            <w:tcW w:w="1283" w:type="dxa"/>
            <w:tcBorders>
              <w:top w:val="nil"/>
              <w:left w:val="nil"/>
              <w:bottom w:val="single" w:sz="4" w:space="0" w:color="auto"/>
              <w:right w:val="single" w:sz="4" w:space="0" w:color="auto"/>
            </w:tcBorders>
            <w:shd w:val="clear" w:color="auto" w:fill="auto"/>
            <w:noWrap/>
            <w:vAlign w:val="center"/>
            <w:hideMark/>
          </w:tcPr>
          <w:p w14:paraId="2EBE6C3B" w14:textId="2FCF3E2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8,78,003</w:t>
            </w:r>
          </w:p>
        </w:tc>
        <w:tc>
          <w:tcPr>
            <w:tcW w:w="1016" w:type="dxa"/>
            <w:tcBorders>
              <w:top w:val="nil"/>
              <w:left w:val="nil"/>
              <w:bottom w:val="single" w:sz="4" w:space="0" w:color="auto"/>
              <w:right w:val="single" w:sz="4" w:space="0" w:color="auto"/>
            </w:tcBorders>
            <w:shd w:val="clear" w:color="auto" w:fill="auto"/>
            <w:noWrap/>
            <w:vAlign w:val="center"/>
            <w:hideMark/>
          </w:tcPr>
          <w:p w14:paraId="5A4AD778"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0438EDBD" w14:textId="6B7ACE0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11,70,955</w:t>
            </w:r>
          </w:p>
        </w:tc>
        <w:tc>
          <w:tcPr>
            <w:tcW w:w="1283" w:type="dxa"/>
            <w:tcBorders>
              <w:top w:val="nil"/>
              <w:left w:val="nil"/>
              <w:bottom w:val="single" w:sz="4" w:space="0" w:color="auto"/>
              <w:right w:val="single" w:sz="4" w:space="0" w:color="auto"/>
            </w:tcBorders>
            <w:shd w:val="clear" w:color="auto" w:fill="auto"/>
            <w:noWrap/>
            <w:vAlign w:val="center"/>
            <w:hideMark/>
          </w:tcPr>
          <w:p w14:paraId="170528A8" w14:textId="17E88D5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9,48,216</w:t>
            </w:r>
          </w:p>
        </w:tc>
      </w:tr>
      <w:tr w:rsidR="00826D84" w:rsidRPr="00826D84" w14:paraId="7A57BD93"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FE25E78"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69</w:t>
            </w:r>
          </w:p>
        </w:tc>
        <w:tc>
          <w:tcPr>
            <w:tcW w:w="3844" w:type="dxa"/>
            <w:tcBorders>
              <w:top w:val="nil"/>
              <w:left w:val="nil"/>
              <w:bottom w:val="single" w:sz="4" w:space="0" w:color="auto"/>
              <w:right w:val="single" w:sz="4" w:space="0" w:color="auto"/>
            </w:tcBorders>
            <w:shd w:val="clear" w:color="auto" w:fill="auto"/>
            <w:vAlign w:val="center"/>
            <w:hideMark/>
          </w:tcPr>
          <w:p w14:paraId="3A4EF909" w14:textId="77777777" w:rsidR="00826D84" w:rsidRPr="00826D84" w:rsidRDefault="00826D84" w:rsidP="00826D84">
            <w:pPr>
              <w:rPr>
                <w:rFonts w:ascii="Calibri" w:hAnsi="Calibri" w:cs="Calibri"/>
                <w:color w:val="000000"/>
                <w:sz w:val="20"/>
                <w:szCs w:val="20"/>
                <w:lang w:val="en-IN" w:eastAsia="en-IN"/>
              </w:rPr>
            </w:pPr>
            <w:proofErr w:type="spellStart"/>
            <w:r w:rsidRPr="00826D84">
              <w:rPr>
                <w:rFonts w:ascii="Calibri" w:hAnsi="Calibri" w:cs="Calibri"/>
                <w:color w:val="000000"/>
                <w:sz w:val="20"/>
                <w:szCs w:val="20"/>
                <w:lang w:val="en-IN" w:eastAsia="en-IN"/>
              </w:rPr>
              <w:t>Autocorner</w:t>
            </w:r>
            <w:proofErr w:type="spellEnd"/>
            <w:r w:rsidRPr="00826D84">
              <w:rPr>
                <w:rFonts w:ascii="Calibri" w:hAnsi="Calibri" w:cs="Calibri"/>
                <w:color w:val="000000"/>
                <w:sz w:val="20"/>
                <w:szCs w:val="20"/>
                <w:lang w:val="en-IN" w:eastAsia="en-IN"/>
              </w:rPr>
              <w:t>- Spares Kit- PP Sensor</w:t>
            </w:r>
          </w:p>
        </w:tc>
        <w:tc>
          <w:tcPr>
            <w:tcW w:w="1417" w:type="dxa"/>
            <w:tcBorders>
              <w:top w:val="nil"/>
              <w:left w:val="nil"/>
              <w:bottom w:val="single" w:sz="4" w:space="0" w:color="auto"/>
              <w:right w:val="single" w:sz="4" w:space="0" w:color="auto"/>
            </w:tcBorders>
            <w:shd w:val="clear" w:color="auto" w:fill="auto"/>
            <w:noWrap/>
            <w:vAlign w:val="center"/>
            <w:hideMark/>
          </w:tcPr>
          <w:p w14:paraId="02B4A723" w14:textId="6A02A50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10,35,296</w:t>
            </w:r>
          </w:p>
        </w:tc>
        <w:tc>
          <w:tcPr>
            <w:tcW w:w="1283" w:type="dxa"/>
            <w:tcBorders>
              <w:top w:val="nil"/>
              <w:left w:val="nil"/>
              <w:bottom w:val="single" w:sz="4" w:space="0" w:color="auto"/>
              <w:right w:val="single" w:sz="4" w:space="0" w:color="auto"/>
            </w:tcBorders>
            <w:shd w:val="clear" w:color="auto" w:fill="auto"/>
            <w:noWrap/>
            <w:vAlign w:val="center"/>
            <w:hideMark/>
          </w:tcPr>
          <w:p w14:paraId="677CAD86" w14:textId="424BD73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6,80,147</w:t>
            </w:r>
          </w:p>
        </w:tc>
        <w:tc>
          <w:tcPr>
            <w:tcW w:w="1016" w:type="dxa"/>
            <w:tcBorders>
              <w:top w:val="nil"/>
              <w:left w:val="nil"/>
              <w:bottom w:val="single" w:sz="4" w:space="0" w:color="auto"/>
              <w:right w:val="single" w:sz="4" w:space="0" w:color="auto"/>
            </w:tcBorders>
            <w:shd w:val="clear" w:color="auto" w:fill="auto"/>
            <w:noWrap/>
            <w:vAlign w:val="center"/>
            <w:hideMark/>
          </w:tcPr>
          <w:p w14:paraId="3519D648"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3B3E6884" w14:textId="6230D8F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11,65,767</w:t>
            </w:r>
          </w:p>
        </w:tc>
        <w:tc>
          <w:tcPr>
            <w:tcW w:w="1283" w:type="dxa"/>
            <w:tcBorders>
              <w:top w:val="nil"/>
              <w:left w:val="nil"/>
              <w:bottom w:val="single" w:sz="4" w:space="0" w:color="auto"/>
              <w:right w:val="single" w:sz="4" w:space="0" w:color="auto"/>
            </w:tcBorders>
            <w:shd w:val="clear" w:color="auto" w:fill="auto"/>
            <w:noWrap/>
            <w:vAlign w:val="center"/>
            <w:hideMark/>
          </w:tcPr>
          <w:p w14:paraId="643C5A0E" w14:textId="3DF793F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7,82,508</w:t>
            </w:r>
          </w:p>
        </w:tc>
      </w:tr>
      <w:tr w:rsidR="00826D84" w:rsidRPr="00826D84" w14:paraId="36BC8822"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3109F39"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70</w:t>
            </w:r>
          </w:p>
        </w:tc>
        <w:tc>
          <w:tcPr>
            <w:tcW w:w="3844" w:type="dxa"/>
            <w:tcBorders>
              <w:top w:val="nil"/>
              <w:left w:val="nil"/>
              <w:bottom w:val="single" w:sz="4" w:space="0" w:color="auto"/>
              <w:right w:val="single" w:sz="4" w:space="0" w:color="auto"/>
            </w:tcBorders>
            <w:shd w:val="clear" w:color="auto" w:fill="auto"/>
            <w:vAlign w:val="center"/>
            <w:hideMark/>
          </w:tcPr>
          <w:p w14:paraId="7FB91A0E"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Bobbin Transportation System- Modification Spares</w:t>
            </w:r>
          </w:p>
        </w:tc>
        <w:tc>
          <w:tcPr>
            <w:tcW w:w="1417" w:type="dxa"/>
            <w:tcBorders>
              <w:top w:val="nil"/>
              <w:left w:val="nil"/>
              <w:bottom w:val="single" w:sz="4" w:space="0" w:color="auto"/>
              <w:right w:val="single" w:sz="4" w:space="0" w:color="auto"/>
            </w:tcBorders>
            <w:shd w:val="clear" w:color="auto" w:fill="auto"/>
            <w:noWrap/>
            <w:vAlign w:val="center"/>
            <w:hideMark/>
          </w:tcPr>
          <w:p w14:paraId="7B298ECE" w14:textId="55E47FC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9,57,216</w:t>
            </w:r>
          </w:p>
        </w:tc>
        <w:tc>
          <w:tcPr>
            <w:tcW w:w="1283" w:type="dxa"/>
            <w:tcBorders>
              <w:top w:val="nil"/>
              <w:left w:val="nil"/>
              <w:bottom w:val="single" w:sz="4" w:space="0" w:color="auto"/>
              <w:right w:val="single" w:sz="4" w:space="0" w:color="auto"/>
            </w:tcBorders>
            <w:shd w:val="clear" w:color="auto" w:fill="auto"/>
            <w:noWrap/>
            <w:vAlign w:val="center"/>
            <w:hideMark/>
          </w:tcPr>
          <w:p w14:paraId="045881A1" w14:textId="3D689CB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5,02,539</w:t>
            </w:r>
          </w:p>
        </w:tc>
        <w:tc>
          <w:tcPr>
            <w:tcW w:w="1016" w:type="dxa"/>
            <w:tcBorders>
              <w:top w:val="nil"/>
              <w:left w:val="nil"/>
              <w:bottom w:val="single" w:sz="4" w:space="0" w:color="auto"/>
              <w:right w:val="single" w:sz="4" w:space="0" w:color="auto"/>
            </w:tcBorders>
            <w:shd w:val="clear" w:color="auto" w:fill="auto"/>
            <w:noWrap/>
            <w:vAlign w:val="center"/>
            <w:hideMark/>
          </w:tcPr>
          <w:p w14:paraId="5271BCA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705F313A" w14:textId="62DEA06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11,15,611</w:t>
            </w:r>
          </w:p>
        </w:tc>
        <w:tc>
          <w:tcPr>
            <w:tcW w:w="1283" w:type="dxa"/>
            <w:tcBorders>
              <w:top w:val="nil"/>
              <w:left w:val="nil"/>
              <w:bottom w:val="single" w:sz="4" w:space="0" w:color="auto"/>
              <w:right w:val="single" w:sz="4" w:space="0" w:color="auto"/>
            </w:tcBorders>
            <w:shd w:val="clear" w:color="auto" w:fill="auto"/>
            <w:noWrap/>
            <w:vAlign w:val="center"/>
            <w:hideMark/>
          </w:tcPr>
          <w:p w14:paraId="0EF060C1" w14:textId="0D25F2A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6,23,722</w:t>
            </w:r>
          </w:p>
        </w:tc>
      </w:tr>
      <w:tr w:rsidR="00826D84" w:rsidRPr="00826D84" w14:paraId="2E3B3E66"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9BF46C8"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71</w:t>
            </w:r>
          </w:p>
        </w:tc>
        <w:tc>
          <w:tcPr>
            <w:tcW w:w="3844" w:type="dxa"/>
            <w:tcBorders>
              <w:top w:val="nil"/>
              <w:left w:val="nil"/>
              <w:bottom w:val="single" w:sz="4" w:space="0" w:color="auto"/>
              <w:right w:val="single" w:sz="4" w:space="0" w:color="auto"/>
            </w:tcBorders>
            <w:shd w:val="clear" w:color="auto" w:fill="auto"/>
            <w:vAlign w:val="center"/>
            <w:hideMark/>
          </w:tcPr>
          <w:p w14:paraId="3A0B5CF8"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Air Compressor GA 37 FF Air cooled</w:t>
            </w:r>
          </w:p>
        </w:tc>
        <w:tc>
          <w:tcPr>
            <w:tcW w:w="1417" w:type="dxa"/>
            <w:tcBorders>
              <w:top w:val="nil"/>
              <w:left w:val="nil"/>
              <w:bottom w:val="single" w:sz="4" w:space="0" w:color="auto"/>
              <w:right w:val="single" w:sz="4" w:space="0" w:color="auto"/>
            </w:tcBorders>
            <w:shd w:val="clear" w:color="auto" w:fill="auto"/>
            <w:noWrap/>
            <w:vAlign w:val="center"/>
            <w:hideMark/>
          </w:tcPr>
          <w:p w14:paraId="60FA68BD" w14:textId="1628BCE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9,12,580</w:t>
            </w:r>
          </w:p>
        </w:tc>
        <w:tc>
          <w:tcPr>
            <w:tcW w:w="1283" w:type="dxa"/>
            <w:tcBorders>
              <w:top w:val="nil"/>
              <w:left w:val="nil"/>
              <w:bottom w:val="single" w:sz="4" w:space="0" w:color="auto"/>
              <w:right w:val="single" w:sz="4" w:space="0" w:color="auto"/>
            </w:tcBorders>
            <w:shd w:val="clear" w:color="auto" w:fill="auto"/>
            <w:noWrap/>
            <w:vAlign w:val="center"/>
            <w:hideMark/>
          </w:tcPr>
          <w:p w14:paraId="019101EA" w14:textId="541BFFE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5,47,797</w:t>
            </w:r>
          </w:p>
        </w:tc>
        <w:tc>
          <w:tcPr>
            <w:tcW w:w="1016" w:type="dxa"/>
            <w:tcBorders>
              <w:top w:val="nil"/>
              <w:left w:val="nil"/>
              <w:bottom w:val="single" w:sz="4" w:space="0" w:color="auto"/>
              <w:right w:val="single" w:sz="4" w:space="0" w:color="auto"/>
            </w:tcBorders>
            <w:shd w:val="clear" w:color="auto" w:fill="auto"/>
            <w:noWrap/>
            <w:vAlign w:val="center"/>
            <w:hideMark/>
          </w:tcPr>
          <w:p w14:paraId="33032D06"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1BE30FCE" w14:textId="631B43F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9,73,000</w:t>
            </w:r>
          </w:p>
        </w:tc>
        <w:tc>
          <w:tcPr>
            <w:tcW w:w="1283" w:type="dxa"/>
            <w:tcBorders>
              <w:top w:val="nil"/>
              <w:left w:val="nil"/>
              <w:bottom w:val="single" w:sz="4" w:space="0" w:color="auto"/>
              <w:right w:val="single" w:sz="4" w:space="0" w:color="auto"/>
            </w:tcBorders>
            <w:shd w:val="clear" w:color="auto" w:fill="auto"/>
            <w:noWrap/>
            <w:vAlign w:val="center"/>
            <w:hideMark/>
          </w:tcPr>
          <w:p w14:paraId="70E221E5" w14:textId="7D41182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6,39,545</w:t>
            </w:r>
          </w:p>
        </w:tc>
      </w:tr>
      <w:tr w:rsidR="00826D84" w:rsidRPr="00826D84" w14:paraId="09EDE477"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1D59603"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72</w:t>
            </w:r>
          </w:p>
        </w:tc>
        <w:tc>
          <w:tcPr>
            <w:tcW w:w="3844" w:type="dxa"/>
            <w:tcBorders>
              <w:top w:val="nil"/>
              <w:left w:val="nil"/>
              <w:bottom w:val="single" w:sz="4" w:space="0" w:color="auto"/>
              <w:right w:val="single" w:sz="4" w:space="0" w:color="auto"/>
            </w:tcBorders>
            <w:shd w:val="clear" w:color="auto" w:fill="auto"/>
            <w:vAlign w:val="center"/>
            <w:hideMark/>
          </w:tcPr>
          <w:p w14:paraId="69E8CB73"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Link Corner-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22D1FD3B" w14:textId="68B2330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8,72,956</w:t>
            </w:r>
          </w:p>
        </w:tc>
        <w:tc>
          <w:tcPr>
            <w:tcW w:w="1283" w:type="dxa"/>
            <w:tcBorders>
              <w:top w:val="nil"/>
              <w:left w:val="nil"/>
              <w:bottom w:val="single" w:sz="4" w:space="0" w:color="auto"/>
              <w:right w:val="single" w:sz="4" w:space="0" w:color="auto"/>
            </w:tcBorders>
            <w:shd w:val="clear" w:color="auto" w:fill="auto"/>
            <w:noWrap/>
            <w:vAlign w:val="center"/>
            <w:hideMark/>
          </w:tcPr>
          <w:p w14:paraId="6CEC7CF9" w14:textId="6EE914A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1,98,754</w:t>
            </w:r>
          </w:p>
        </w:tc>
        <w:tc>
          <w:tcPr>
            <w:tcW w:w="1016" w:type="dxa"/>
            <w:tcBorders>
              <w:top w:val="nil"/>
              <w:left w:val="nil"/>
              <w:bottom w:val="single" w:sz="4" w:space="0" w:color="auto"/>
              <w:right w:val="single" w:sz="4" w:space="0" w:color="auto"/>
            </w:tcBorders>
            <w:shd w:val="clear" w:color="auto" w:fill="auto"/>
            <w:noWrap/>
            <w:vAlign w:val="center"/>
            <w:hideMark/>
          </w:tcPr>
          <w:p w14:paraId="478353AB"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142DA0AA" w14:textId="5F742F5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10,38,191</w:t>
            </w:r>
          </w:p>
        </w:tc>
        <w:tc>
          <w:tcPr>
            <w:tcW w:w="1283" w:type="dxa"/>
            <w:tcBorders>
              <w:top w:val="nil"/>
              <w:left w:val="nil"/>
              <w:bottom w:val="single" w:sz="4" w:space="0" w:color="auto"/>
              <w:right w:val="single" w:sz="4" w:space="0" w:color="auto"/>
            </w:tcBorders>
            <w:shd w:val="clear" w:color="auto" w:fill="auto"/>
            <w:noWrap/>
            <w:vAlign w:val="center"/>
            <w:hideMark/>
          </w:tcPr>
          <w:p w14:paraId="35794F8F" w14:textId="6DED88B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3,81,812</w:t>
            </w:r>
          </w:p>
        </w:tc>
      </w:tr>
      <w:tr w:rsidR="00826D84" w:rsidRPr="00826D84" w14:paraId="42666DDC"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6624F99"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73</w:t>
            </w:r>
          </w:p>
        </w:tc>
        <w:tc>
          <w:tcPr>
            <w:tcW w:w="3844" w:type="dxa"/>
            <w:tcBorders>
              <w:top w:val="nil"/>
              <w:left w:val="nil"/>
              <w:bottom w:val="single" w:sz="4" w:space="0" w:color="auto"/>
              <w:right w:val="single" w:sz="4" w:space="0" w:color="auto"/>
            </w:tcBorders>
            <w:shd w:val="clear" w:color="auto" w:fill="auto"/>
            <w:vAlign w:val="center"/>
            <w:hideMark/>
          </w:tcPr>
          <w:p w14:paraId="04945410"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8.1 TR DX Self Contained top Discharge</w:t>
            </w:r>
          </w:p>
        </w:tc>
        <w:tc>
          <w:tcPr>
            <w:tcW w:w="1417" w:type="dxa"/>
            <w:tcBorders>
              <w:top w:val="nil"/>
              <w:left w:val="nil"/>
              <w:bottom w:val="single" w:sz="4" w:space="0" w:color="auto"/>
              <w:right w:val="single" w:sz="4" w:space="0" w:color="auto"/>
            </w:tcBorders>
            <w:shd w:val="clear" w:color="auto" w:fill="auto"/>
            <w:noWrap/>
            <w:vAlign w:val="center"/>
            <w:hideMark/>
          </w:tcPr>
          <w:p w14:paraId="4969951F" w14:textId="762317D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8,63,325</w:t>
            </w:r>
          </w:p>
        </w:tc>
        <w:tc>
          <w:tcPr>
            <w:tcW w:w="1283" w:type="dxa"/>
            <w:tcBorders>
              <w:top w:val="nil"/>
              <w:left w:val="nil"/>
              <w:bottom w:val="single" w:sz="4" w:space="0" w:color="auto"/>
              <w:right w:val="single" w:sz="4" w:space="0" w:color="auto"/>
            </w:tcBorders>
            <w:shd w:val="clear" w:color="auto" w:fill="auto"/>
            <w:noWrap/>
            <w:vAlign w:val="center"/>
            <w:hideMark/>
          </w:tcPr>
          <w:p w14:paraId="728A9FA6" w14:textId="7FBD992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1,46,199</w:t>
            </w:r>
          </w:p>
        </w:tc>
        <w:tc>
          <w:tcPr>
            <w:tcW w:w="1016" w:type="dxa"/>
            <w:tcBorders>
              <w:top w:val="nil"/>
              <w:left w:val="nil"/>
              <w:bottom w:val="single" w:sz="4" w:space="0" w:color="auto"/>
              <w:right w:val="single" w:sz="4" w:space="0" w:color="auto"/>
            </w:tcBorders>
            <w:shd w:val="clear" w:color="auto" w:fill="auto"/>
            <w:noWrap/>
            <w:vAlign w:val="center"/>
            <w:hideMark/>
          </w:tcPr>
          <w:p w14:paraId="4B1B97E5"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7C9EF7F1" w14:textId="16C7A2C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10,44,798</w:t>
            </w:r>
          </w:p>
        </w:tc>
        <w:tc>
          <w:tcPr>
            <w:tcW w:w="1283" w:type="dxa"/>
            <w:tcBorders>
              <w:top w:val="nil"/>
              <w:left w:val="nil"/>
              <w:bottom w:val="single" w:sz="4" w:space="0" w:color="auto"/>
              <w:right w:val="single" w:sz="4" w:space="0" w:color="auto"/>
            </w:tcBorders>
            <w:shd w:val="clear" w:color="auto" w:fill="auto"/>
            <w:noWrap/>
            <w:vAlign w:val="center"/>
            <w:hideMark/>
          </w:tcPr>
          <w:p w14:paraId="799ACAE3" w14:textId="12E8C22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3,79,828</w:t>
            </w:r>
          </w:p>
        </w:tc>
      </w:tr>
      <w:tr w:rsidR="00826D84" w:rsidRPr="00826D84" w14:paraId="02CF9DC8"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E917373"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74</w:t>
            </w:r>
          </w:p>
        </w:tc>
        <w:tc>
          <w:tcPr>
            <w:tcW w:w="3844" w:type="dxa"/>
            <w:tcBorders>
              <w:top w:val="nil"/>
              <w:left w:val="nil"/>
              <w:bottom w:val="single" w:sz="4" w:space="0" w:color="auto"/>
              <w:right w:val="single" w:sz="4" w:space="0" w:color="auto"/>
            </w:tcBorders>
            <w:shd w:val="clear" w:color="auto" w:fill="auto"/>
            <w:vAlign w:val="center"/>
            <w:hideMark/>
          </w:tcPr>
          <w:p w14:paraId="5D06FD82"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 xml:space="preserve">Blow room- </w:t>
            </w:r>
            <w:proofErr w:type="spellStart"/>
            <w:r w:rsidRPr="00826D84">
              <w:rPr>
                <w:rFonts w:ascii="Calibri" w:hAnsi="Calibri" w:cs="Calibri"/>
                <w:color w:val="000000"/>
                <w:sz w:val="20"/>
                <w:szCs w:val="20"/>
                <w:lang w:val="en-IN" w:eastAsia="en-IN"/>
              </w:rPr>
              <w:t>Blendomate</w:t>
            </w:r>
            <w:proofErr w:type="spellEnd"/>
            <w:r w:rsidRPr="00826D84">
              <w:rPr>
                <w:rFonts w:ascii="Calibri" w:hAnsi="Calibri" w:cs="Calibri"/>
                <w:color w:val="000000"/>
                <w:sz w:val="20"/>
                <w:szCs w:val="20"/>
                <w:lang w:val="en-IN" w:eastAsia="en-IN"/>
              </w:rPr>
              <w:t xml:space="preserve"> BO-E 1200 - PVA Line</w:t>
            </w:r>
          </w:p>
        </w:tc>
        <w:tc>
          <w:tcPr>
            <w:tcW w:w="1417" w:type="dxa"/>
            <w:tcBorders>
              <w:top w:val="nil"/>
              <w:left w:val="nil"/>
              <w:bottom w:val="single" w:sz="4" w:space="0" w:color="auto"/>
              <w:right w:val="single" w:sz="4" w:space="0" w:color="auto"/>
            </w:tcBorders>
            <w:shd w:val="clear" w:color="auto" w:fill="auto"/>
            <w:noWrap/>
            <w:vAlign w:val="center"/>
            <w:hideMark/>
          </w:tcPr>
          <w:p w14:paraId="70385272" w14:textId="167A24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8,44,153</w:t>
            </w:r>
          </w:p>
        </w:tc>
        <w:tc>
          <w:tcPr>
            <w:tcW w:w="1283" w:type="dxa"/>
            <w:tcBorders>
              <w:top w:val="nil"/>
              <w:left w:val="nil"/>
              <w:bottom w:val="single" w:sz="4" w:space="0" w:color="auto"/>
              <w:right w:val="single" w:sz="4" w:space="0" w:color="auto"/>
            </w:tcBorders>
            <w:shd w:val="clear" w:color="auto" w:fill="auto"/>
            <w:noWrap/>
            <w:vAlign w:val="center"/>
            <w:hideMark/>
          </w:tcPr>
          <w:p w14:paraId="3BBFC0AC" w14:textId="2D56AD0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1,42,953</w:t>
            </w:r>
          </w:p>
        </w:tc>
        <w:tc>
          <w:tcPr>
            <w:tcW w:w="1016" w:type="dxa"/>
            <w:tcBorders>
              <w:top w:val="nil"/>
              <w:left w:val="nil"/>
              <w:bottom w:val="single" w:sz="4" w:space="0" w:color="auto"/>
              <w:right w:val="single" w:sz="4" w:space="0" w:color="auto"/>
            </w:tcBorders>
            <w:shd w:val="clear" w:color="auto" w:fill="auto"/>
            <w:noWrap/>
            <w:vAlign w:val="center"/>
            <w:hideMark/>
          </w:tcPr>
          <w:p w14:paraId="464F57A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6CE1B0D3" w14:textId="02D17CE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10,21,596</w:t>
            </w:r>
          </w:p>
        </w:tc>
        <w:tc>
          <w:tcPr>
            <w:tcW w:w="1283" w:type="dxa"/>
            <w:tcBorders>
              <w:top w:val="nil"/>
              <w:left w:val="nil"/>
              <w:bottom w:val="single" w:sz="4" w:space="0" w:color="auto"/>
              <w:right w:val="single" w:sz="4" w:space="0" w:color="auto"/>
            </w:tcBorders>
            <w:shd w:val="clear" w:color="auto" w:fill="auto"/>
            <w:noWrap/>
            <w:vAlign w:val="center"/>
            <w:hideMark/>
          </w:tcPr>
          <w:p w14:paraId="294979BA" w14:textId="52F7059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3,71,393</w:t>
            </w:r>
          </w:p>
        </w:tc>
      </w:tr>
      <w:tr w:rsidR="00826D84" w:rsidRPr="00826D84" w14:paraId="03512932"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1E4A086"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75</w:t>
            </w:r>
          </w:p>
        </w:tc>
        <w:tc>
          <w:tcPr>
            <w:tcW w:w="3844" w:type="dxa"/>
            <w:tcBorders>
              <w:top w:val="nil"/>
              <w:left w:val="nil"/>
              <w:bottom w:val="single" w:sz="4" w:space="0" w:color="auto"/>
              <w:right w:val="single" w:sz="4" w:space="0" w:color="auto"/>
            </w:tcBorders>
            <w:shd w:val="clear" w:color="auto" w:fill="auto"/>
            <w:vAlign w:val="center"/>
            <w:hideMark/>
          </w:tcPr>
          <w:p w14:paraId="6AEF2E97"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Blow room- VFO - PVA Line</w:t>
            </w:r>
          </w:p>
        </w:tc>
        <w:tc>
          <w:tcPr>
            <w:tcW w:w="1417" w:type="dxa"/>
            <w:tcBorders>
              <w:top w:val="nil"/>
              <w:left w:val="nil"/>
              <w:bottom w:val="single" w:sz="4" w:space="0" w:color="auto"/>
              <w:right w:val="single" w:sz="4" w:space="0" w:color="auto"/>
            </w:tcBorders>
            <w:shd w:val="clear" w:color="auto" w:fill="auto"/>
            <w:noWrap/>
            <w:vAlign w:val="center"/>
            <w:hideMark/>
          </w:tcPr>
          <w:p w14:paraId="74DB35A3" w14:textId="4FD774F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8,43,737</w:t>
            </w:r>
          </w:p>
        </w:tc>
        <w:tc>
          <w:tcPr>
            <w:tcW w:w="1283" w:type="dxa"/>
            <w:tcBorders>
              <w:top w:val="nil"/>
              <w:left w:val="nil"/>
              <w:bottom w:val="single" w:sz="4" w:space="0" w:color="auto"/>
              <w:right w:val="single" w:sz="4" w:space="0" w:color="auto"/>
            </w:tcBorders>
            <w:shd w:val="clear" w:color="auto" w:fill="auto"/>
            <w:noWrap/>
            <w:vAlign w:val="center"/>
            <w:hideMark/>
          </w:tcPr>
          <w:p w14:paraId="18A5A5E1" w14:textId="50F3329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1,42,882</w:t>
            </w:r>
          </w:p>
        </w:tc>
        <w:tc>
          <w:tcPr>
            <w:tcW w:w="1016" w:type="dxa"/>
            <w:tcBorders>
              <w:top w:val="nil"/>
              <w:left w:val="nil"/>
              <w:bottom w:val="single" w:sz="4" w:space="0" w:color="auto"/>
              <w:right w:val="single" w:sz="4" w:space="0" w:color="auto"/>
            </w:tcBorders>
            <w:shd w:val="clear" w:color="auto" w:fill="auto"/>
            <w:noWrap/>
            <w:vAlign w:val="center"/>
            <w:hideMark/>
          </w:tcPr>
          <w:p w14:paraId="25D95F5D"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1F2C3639" w14:textId="20A7990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10,21,092</w:t>
            </w:r>
          </w:p>
        </w:tc>
        <w:tc>
          <w:tcPr>
            <w:tcW w:w="1283" w:type="dxa"/>
            <w:tcBorders>
              <w:top w:val="nil"/>
              <w:left w:val="nil"/>
              <w:bottom w:val="single" w:sz="4" w:space="0" w:color="auto"/>
              <w:right w:val="single" w:sz="4" w:space="0" w:color="auto"/>
            </w:tcBorders>
            <w:shd w:val="clear" w:color="auto" w:fill="auto"/>
            <w:noWrap/>
            <w:vAlign w:val="center"/>
            <w:hideMark/>
          </w:tcPr>
          <w:p w14:paraId="7E28EE76" w14:textId="63F7D67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3,71,210</w:t>
            </w:r>
          </w:p>
        </w:tc>
      </w:tr>
      <w:tr w:rsidR="00826D84" w:rsidRPr="00826D84" w14:paraId="315339C0"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BA60E3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76</w:t>
            </w:r>
          </w:p>
        </w:tc>
        <w:tc>
          <w:tcPr>
            <w:tcW w:w="3844" w:type="dxa"/>
            <w:tcBorders>
              <w:top w:val="nil"/>
              <w:left w:val="nil"/>
              <w:bottom w:val="single" w:sz="4" w:space="0" w:color="auto"/>
              <w:right w:val="single" w:sz="4" w:space="0" w:color="auto"/>
            </w:tcBorders>
            <w:shd w:val="clear" w:color="auto" w:fill="auto"/>
            <w:vAlign w:val="center"/>
            <w:hideMark/>
          </w:tcPr>
          <w:p w14:paraId="0C7D71BE"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Blow room- LVS-B - PVA Line</w:t>
            </w:r>
          </w:p>
        </w:tc>
        <w:tc>
          <w:tcPr>
            <w:tcW w:w="1417" w:type="dxa"/>
            <w:tcBorders>
              <w:top w:val="nil"/>
              <w:left w:val="nil"/>
              <w:bottom w:val="single" w:sz="4" w:space="0" w:color="auto"/>
              <w:right w:val="single" w:sz="4" w:space="0" w:color="auto"/>
            </w:tcBorders>
            <w:shd w:val="clear" w:color="auto" w:fill="auto"/>
            <w:noWrap/>
            <w:vAlign w:val="center"/>
            <w:hideMark/>
          </w:tcPr>
          <w:p w14:paraId="43812AE3" w14:textId="0D3B00C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8,02,916</w:t>
            </w:r>
          </w:p>
        </w:tc>
        <w:tc>
          <w:tcPr>
            <w:tcW w:w="1283" w:type="dxa"/>
            <w:tcBorders>
              <w:top w:val="nil"/>
              <w:left w:val="nil"/>
              <w:bottom w:val="single" w:sz="4" w:space="0" w:color="auto"/>
              <w:right w:val="single" w:sz="4" w:space="0" w:color="auto"/>
            </w:tcBorders>
            <w:shd w:val="clear" w:color="auto" w:fill="auto"/>
            <w:noWrap/>
            <w:vAlign w:val="center"/>
            <w:hideMark/>
          </w:tcPr>
          <w:p w14:paraId="4D572E64" w14:textId="3389A60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1,35,969</w:t>
            </w:r>
          </w:p>
        </w:tc>
        <w:tc>
          <w:tcPr>
            <w:tcW w:w="1016" w:type="dxa"/>
            <w:tcBorders>
              <w:top w:val="nil"/>
              <w:left w:val="nil"/>
              <w:bottom w:val="single" w:sz="4" w:space="0" w:color="auto"/>
              <w:right w:val="single" w:sz="4" w:space="0" w:color="auto"/>
            </w:tcBorders>
            <w:shd w:val="clear" w:color="auto" w:fill="auto"/>
            <w:noWrap/>
            <w:vAlign w:val="center"/>
            <w:hideMark/>
          </w:tcPr>
          <w:p w14:paraId="249B89B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7DFE438F" w14:textId="46EE9D7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9,71,691</w:t>
            </w:r>
          </w:p>
        </w:tc>
        <w:tc>
          <w:tcPr>
            <w:tcW w:w="1283" w:type="dxa"/>
            <w:tcBorders>
              <w:top w:val="nil"/>
              <w:left w:val="nil"/>
              <w:bottom w:val="single" w:sz="4" w:space="0" w:color="auto"/>
              <w:right w:val="single" w:sz="4" w:space="0" w:color="auto"/>
            </w:tcBorders>
            <w:shd w:val="clear" w:color="auto" w:fill="auto"/>
            <w:noWrap/>
            <w:vAlign w:val="center"/>
            <w:hideMark/>
          </w:tcPr>
          <w:p w14:paraId="1E72B33F" w14:textId="6003FD3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3,53,250</w:t>
            </w:r>
          </w:p>
        </w:tc>
      </w:tr>
      <w:tr w:rsidR="00826D84" w:rsidRPr="00826D84" w14:paraId="3BF3BAF8"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0DB47A0"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77</w:t>
            </w:r>
          </w:p>
        </w:tc>
        <w:tc>
          <w:tcPr>
            <w:tcW w:w="3844" w:type="dxa"/>
            <w:tcBorders>
              <w:top w:val="nil"/>
              <w:left w:val="nil"/>
              <w:bottom w:val="single" w:sz="4" w:space="0" w:color="auto"/>
              <w:right w:val="single" w:sz="4" w:space="0" w:color="auto"/>
            </w:tcBorders>
            <w:shd w:val="clear" w:color="auto" w:fill="auto"/>
            <w:vAlign w:val="center"/>
            <w:hideMark/>
          </w:tcPr>
          <w:p w14:paraId="5757ACE6"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CWM- Aqua Splicer 4923B Machine with Spares No. 1</w:t>
            </w:r>
          </w:p>
        </w:tc>
        <w:tc>
          <w:tcPr>
            <w:tcW w:w="1417" w:type="dxa"/>
            <w:tcBorders>
              <w:top w:val="nil"/>
              <w:left w:val="nil"/>
              <w:bottom w:val="single" w:sz="4" w:space="0" w:color="auto"/>
              <w:right w:val="single" w:sz="4" w:space="0" w:color="auto"/>
            </w:tcBorders>
            <w:shd w:val="clear" w:color="auto" w:fill="auto"/>
            <w:noWrap/>
            <w:vAlign w:val="center"/>
            <w:hideMark/>
          </w:tcPr>
          <w:p w14:paraId="5990E359" w14:textId="29EB385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7,91,940</w:t>
            </w:r>
          </w:p>
        </w:tc>
        <w:tc>
          <w:tcPr>
            <w:tcW w:w="1283" w:type="dxa"/>
            <w:tcBorders>
              <w:top w:val="nil"/>
              <w:left w:val="nil"/>
              <w:bottom w:val="single" w:sz="4" w:space="0" w:color="auto"/>
              <w:right w:val="single" w:sz="4" w:space="0" w:color="auto"/>
            </w:tcBorders>
            <w:shd w:val="clear" w:color="auto" w:fill="auto"/>
            <w:noWrap/>
            <w:vAlign w:val="center"/>
            <w:hideMark/>
          </w:tcPr>
          <w:p w14:paraId="266EA779" w14:textId="023E893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2,92,921</w:t>
            </w:r>
          </w:p>
        </w:tc>
        <w:tc>
          <w:tcPr>
            <w:tcW w:w="1016" w:type="dxa"/>
            <w:tcBorders>
              <w:top w:val="nil"/>
              <w:left w:val="nil"/>
              <w:bottom w:val="single" w:sz="4" w:space="0" w:color="auto"/>
              <w:right w:val="single" w:sz="4" w:space="0" w:color="auto"/>
            </w:tcBorders>
            <w:shd w:val="clear" w:color="auto" w:fill="auto"/>
            <w:noWrap/>
            <w:vAlign w:val="center"/>
            <w:hideMark/>
          </w:tcPr>
          <w:p w14:paraId="7E1B9423"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030EF1FD" w14:textId="1AB9ECC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9,41,840</w:t>
            </w:r>
          </w:p>
        </w:tc>
        <w:tc>
          <w:tcPr>
            <w:tcW w:w="1283" w:type="dxa"/>
            <w:tcBorders>
              <w:top w:val="nil"/>
              <w:left w:val="nil"/>
              <w:bottom w:val="single" w:sz="4" w:space="0" w:color="auto"/>
              <w:right w:val="single" w:sz="4" w:space="0" w:color="auto"/>
            </w:tcBorders>
            <w:shd w:val="clear" w:color="auto" w:fill="auto"/>
            <w:noWrap/>
            <w:vAlign w:val="center"/>
            <w:hideMark/>
          </w:tcPr>
          <w:p w14:paraId="6F662058" w14:textId="4CA58A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4,36,582</w:t>
            </w:r>
          </w:p>
        </w:tc>
      </w:tr>
      <w:tr w:rsidR="00826D84" w:rsidRPr="00826D84" w14:paraId="6D7BD3A0"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0589556"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78</w:t>
            </w:r>
          </w:p>
        </w:tc>
        <w:tc>
          <w:tcPr>
            <w:tcW w:w="3844" w:type="dxa"/>
            <w:tcBorders>
              <w:top w:val="nil"/>
              <w:left w:val="nil"/>
              <w:bottom w:val="single" w:sz="4" w:space="0" w:color="auto"/>
              <w:right w:val="single" w:sz="4" w:space="0" w:color="auto"/>
            </w:tcBorders>
            <w:shd w:val="clear" w:color="auto" w:fill="auto"/>
            <w:vAlign w:val="center"/>
            <w:hideMark/>
          </w:tcPr>
          <w:p w14:paraId="3165C488"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Crate</w:t>
            </w:r>
          </w:p>
        </w:tc>
        <w:tc>
          <w:tcPr>
            <w:tcW w:w="1417" w:type="dxa"/>
            <w:tcBorders>
              <w:top w:val="nil"/>
              <w:left w:val="nil"/>
              <w:bottom w:val="single" w:sz="4" w:space="0" w:color="auto"/>
              <w:right w:val="single" w:sz="4" w:space="0" w:color="auto"/>
            </w:tcBorders>
            <w:shd w:val="clear" w:color="auto" w:fill="auto"/>
            <w:noWrap/>
            <w:vAlign w:val="center"/>
            <w:hideMark/>
          </w:tcPr>
          <w:p w14:paraId="28316967" w14:textId="5E15F0B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7,84,891</w:t>
            </w:r>
          </w:p>
        </w:tc>
        <w:tc>
          <w:tcPr>
            <w:tcW w:w="1283" w:type="dxa"/>
            <w:tcBorders>
              <w:top w:val="nil"/>
              <w:left w:val="nil"/>
              <w:bottom w:val="single" w:sz="4" w:space="0" w:color="auto"/>
              <w:right w:val="single" w:sz="4" w:space="0" w:color="auto"/>
            </w:tcBorders>
            <w:shd w:val="clear" w:color="auto" w:fill="auto"/>
            <w:noWrap/>
            <w:vAlign w:val="center"/>
            <w:hideMark/>
          </w:tcPr>
          <w:p w14:paraId="0AA55FA6" w14:textId="753FA1C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1,74,003</w:t>
            </w:r>
          </w:p>
        </w:tc>
        <w:tc>
          <w:tcPr>
            <w:tcW w:w="1016" w:type="dxa"/>
            <w:tcBorders>
              <w:top w:val="nil"/>
              <w:left w:val="nil"/>
              <w:bottom w:val="single" w:sz="4" w:space="0" w:color="auto"/>
              <w:right w:val="single" w:sz="4" w:space="0" w:color="auto"/>
            </w:tcBorders>
            <w:shd w:val="clear" w:color="auto" w:fill="auto"/>
            <w:noWrap/>
            <w:vAlign w:val="center"/>
            <w:hideMark/>
          </w:tcPr>
          <w:p w14:paraId="055324D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61BA3003" w14:textId="6174C65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9,28,641</w:t>
            </w:r>
          </w:p>
        </w:tc>
        <w:tc>
          <w:tcPr>
            <w:tcW w:w="1283" w:type="dxa"/>
            <w:tcBorders>
              <w:top w:val="nil"/>
              <w:left w:val="nil"/>
              <w:bottom w:val="single" w:sz="4" w:space="0" w:color="auto"/>
              <w:right w:val="single" w:sz="4" w:space="0" w:color="auto"/>
            </w:tcBorders>
            <w:shd w:val="clear" w:color="auto" w:fill="auto"/>
            <w:noWrap/>
            <w:vAlign w:val="center"/>
            <w:hideMark/>
          </w:tcPr>
          <w:p w14:paraId="3ED0DB5A" w14:textId="6B8BFF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3,60,816</w:t>
            </w:r>
          </w:p>
        </w:tc>
      </w:tr>
      <w:tr w:rsidR="00826D84" w:rsidRPr="00826D84" w14:paraId="729FCDED"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272895A"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79</w:t>
            </w:r>
          </w:p>
        </w:tc>
        <w:tc>
          <w:tcPr>
            <w:tcW w:w="3844" w:type="dxa"/>
            <w:tcBorders>
              <w:top w:val="nil"/>
              <w:left w:val="nil"/>
              <w:bottom w:val="single" w:sz="4" w:space="0" w:color="auto"/>
              <w:right w:val="single" w:sz="4" w:space="0" w:color="auto"/>
            </w:tcBorders>
            <w:shd w:val="clear" w:color="auto" w:fill="auto"/>
            <w:vAlign w:val="center"/>
            <w:hideMark/>
          </w:tcPr>
          <w:p w14:paraId="3F0C0EA6"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Cheese Winding TFO OHTC</w:t>
            </w:r>
          </w:p>
        </w:tc>
        <w:tc>
          <w:tcPr>
            <w:tcW w:w="1417" w:type="dxa"/>
            <w:tcBorders>
              <w:top w:val="nil"/>
              <w:left w:val="nil"/>
              <w:bottom w:val="single" w:sz="4" w:space="0" w:color="auto"/>
              <w:right w:val="single" w:sz="4" w:space="0" w:color="auto"/>
            </w:tcBorders>
            <w:shd w:val="clear" w:color="auto" w:fill="auto"/>
            <w:noWrap/>
            <w:vAlign w:val="center"/>
            <w:hideMark/>
          </w:tcPr>
          <w:p w14:paraId="4C9ABEAF" w14:textId="114623B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7,84,604</w:t>
            </w:r>
          </w:p>
        </w:tc>
        <w:tc>
          <w:tcPr>
            <w:tcW w:w="1283" w:type="dxa"/>
            <w:tcBorders>
              <w:top w:val="nil"/>
              <w:left w:val="nil"/>
              <w:bottom w:val="single" w:sz="4" w:space="0" w:color="auto"/>
              <w:right w:val="single" w:sz="4" w:space="0" w:color="auto"/>
            </w:tcBorders>
            <w:shd w:val="clear" w:color="auto" w:fill="auto"/>
            <w:noWrap/>
            <w:vAlign w:val="center"/>
            <w:hideMark/>
          </w:tcPr>
          <w:p w14:paraId="67922B3E" w14:textId="066F264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5,88,634</w:t>
            </w:r>
          </w:p>
        </w:tc>
        <w:tc>
          <w:tcPr>
            <w:tcW w:w="1016" w:type="dxa"/>
            <w:tcBorders>
              <w:top w:val="nil"/>
              <w:left w:val="nil"/>
              <w:bottom w:val="single" w:sz="4" w:space="0" w:color="auto"/>
              <w:right w:val="single" w:sz="4" w:space="0" w:color="auto"/>
            </w:tcBorders>
            <w:shd w:val="clear" w:color="auto" w:fill="auto"/>
            <w:noWrap/>
            <w:vAlign w:val="center"/>
            <w:hideMark/>
          </w:tcPr>
          <w:p w14:paraId="6D91EA66"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11DA3515" w14:textId="3814A34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8,65,997</w:t>
            </w:r>
          </w:p>
        </w:tc>
        <w:tc>
          <w:tcPr>
            <w:tcW w:w="1283" w:type="dxa"/>
            <w:tcBorders>
              <w:top w:val="nil"/>
              <w:left w:val="nil"/>
              <w:bottom w:val="single" w:sz="4" w:space="0" w:color="auto"/>
              <w:right w:val="single" w:sz="4" w:space="0" w:color="auto"/>
            </w:tcBorders>
            <w:shd w:val="clear" w:color="auto" w:fill="auto"/>
            <w:noWrap/>
            <w:vAlign w:val="center"/>
            <w:hideMark/>
          </w:tcPr>
          <w:p w14:paraId="7B331B00" w14:textId="680A708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6,44,988</w:t>
            </w:r>
          </w:p>
        </w:tc>
      </w:tr>
      <w:tr w:rsidR="00826D84" w:rsidRPr="00826D84" w14:paraId="6BE30E78"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7ABF1E8"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80</w:t>
            </w:r>
          </w:p>
        </w:tc>
        <w:tc>
          <w:tcPr>
            <w:tcW w:w="3844" w:type="dxa"/>
            <w:tcBorders>
              <w:top w:val="nil"/>
              <w:left w:val="nil"/>
              <w:bottom w:val="single" w:sz="4" w:space="0" w:color="auto"/>
              <w:right w:val="single" w:sz="4" w:space="0" w:color="auto"/>
            </w:tcBorders>
            <w:shd w:val="clear" w:color="auto" w:fill="auto"/>
            <w:vAlign w:val="center"/>
            <w:hideMark/>
          </w:tcPr>
          <w:p w14:paraId="1A6C5861"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Ring Frame- Ring Tubes</w:t>
            </w:r>
          </w:p>
        </w:tc>
        <w:tc>
          <w:tcPr>
            <w:tcW w:w="1417" w:type="dxa"/>
            <w:tcBorders>
              <w:top w:val="nil"/>
              <w:left w:val="nil"/>
              <w:bottom w:val="single" w:sz="4" w:space="0" w:color="auto"/>
              <w:right w:val="single" w:sz="4" w:space="0" w:color="auto"/>
            </w:tcBorders>
            <w:shd w:val="clear" w:color="auto" w:fill="auto"/>
            <w:noWrap/>
            <w:vAlign w:val="center"/>
            <w:hideMark/>
          </w:tcPr>
          <w:p w14:paraId="498747E5" w14:textId="046676E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7,51,407</w:t>
            </w:r>
          </w:p>
        </w:tc>
        <w:tc>
          <w:tcPr>
            <w:tcW w:w="1283" w:type="dxa"/>
            <w:tcBorders>
              <w:top w:val="nil"/>
              <w:left w:val="nil"/>
              <w:bottom w:val="single" w:sz="4" w:space="0" w:color="auto"/>
              <w:right w:val="single" w:sz="4" w:space="0" w:color="auto"/>
            </w:tcBorders>
            <w:shd w:val="clear" w:color="auto" w:fill="auto"/>
            <w:noWrap/>
            <w:vAlign w:val="center"/>
            <w:hideMark/>
          </w:tcPr>
          <w:p w14:paraId="65DE010B" w14:textId="219BAD2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1,66,580</w:t>
            </w:r>
          </w:p>
        </w:tc>
        <w:tc>
          <w:tcPr>
            <w:tcW w:w="1016" w:type="dxa"/>
            <w:tcBorders>
              <w:top w:val="nil"/>
              <w:left w:val="nil"/>
              <w:bottom w:val="single" w:sz="4" w:space="0" w:color="auto"/>
              <w:right w:val="single" w:sz="4" w:space="0" w:color="auto"/>
            </w:tcBorders>
            <w:shd w:val="clear" w:color="auto" w:fill="auto"/>
            <w:noWrap/>
            <w:vAlign w:val="center"/>
            <w:hideMark/>
          </w:tcPr>
          <w:p w14:paraId="10DAEF9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3A256F15" w14:textId="7604955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8,89,025</w:t>
            </w:r>
          </w:p>
        </w:tc>
        <w:tc>
          <w:tcPr>
            <w:tcW w:w="1283" w:type="dxa"/>
            <w:tcBorders>
              <w:top w:val="nil"/>
              <w:left w:val="nil"/>
              <w:bottom w:val="single" w:sz="4" w:space="0" w:color="auto"/>
              <w:right w:val="single" w:sz="4" w:space="0" w:color="auto"/>
            </w:tcBorders>
            <w:shd w:val="clear" w:color="auto" w:fill="auto"/>
            <w:noWrap/>
            <w:vAlign w:val="center"/>
            <w:hideMark/>
          </w:tcPr>
          <w:p w14:paraId="49235790" w14:textId="26D3B0E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3,45,423</w:t>
            </w:r>
          </w:p>
        </w:tc>
      </w:tr>
      <w:tr w:rsidR="00826D84" w:rsidRPr="00826D84" w14:paraId="7214A135"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0AF05A9"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81</w:t>
            </w:r>
          </w:p>
        </w:tc>
        <w:tc>
          <w:tcPr>
            <w:tcW w:w="3844" w:type="dxa"/>
            <w:tcBorders>
              <w:top w:val="nil"/>
              <w:left w:val="nil"/>
              <w:bottom w:val="single" w:sz="4" w:space="0" w:color="auto"/>
              <w:right w:val="single" w:sz="4" w:space="0" w:color="auto"/>
            </w:tcBorders>
            <w:shd w:val="clear" w:color="auto" w:fill="auto"/>
            <w:vAlign w:val="center"/>
            <w:hideMark/>
          </w:tcPr>
          <w:p w14:paraId="5578E5CE"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Stretch Wrapping &amp; Pneumatic Tool</w:t>
            </w:r>
          </w:p>
        </w:tc>
        <w:tc>
          <w:tcPr>
            <w:tcW w:w="1417" w:type="dxa"/>
            <w:tcBorders>
              <w:top w:val="nil"/>
              <w:left w:val="nil"/>
              <w:bottom w:val="single" w:sz="4" w:space="0" w:color="auto"/>
              <w:right w:val="single" w:sz="4" w:space="0" w:color="auto"/>
            </w:tcBorders>
            <w:shd w:val="clear" w:color="auto" w:fill="auto"/>
            <w:noWrap/>
            <w:vAlign w:val="center"/>
            <w:hideMark/>
          </w:tcPr>
          <w:p w14:paraId="1A14FFA2" w14:textId="1CD5680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7,43,699</w:t>
            </w:r>
          </w:p>
        </w:tc>
        <w:tc>
          <w:tcPr>
            <w:tcW w:w="1283" w:type="dxa"/>
            <w:tcBorders>
              <w:top w:val="nil"/>
              <w:left w:val="nil"/>
              <w:bottom w:val="single" w:sz="4" w:space="0" w:color="auto"/>
              <w:right w:val="single" w:sz="4" w:space="0" w:color="auto"/>
            </w:tcBorders>
            <w:shd w:val="clear" w:color="auto" w:fill="auto"/>
            <w:noWrap/>
            <w:vAlign w:val="center"/>
            <w:hideMark/>
          </w:tcPr>
          <w:p w14:paraId="329FA918" w14:textId="54980D8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1,25,941</w:t>
            </w:r>
          </w:p>
        </w:tc>
        <w:tc>
          <w:tcPr>
            <w:tcW w:w="1016" w:type="dxa"/>
            <w:tcBorders>
              <w:top w:val="nil"/>
              <w:left w:val="nil"/>
              <w:bottom w:val="single" w:sz="4" w:space="0" w:color="auto"/>
              <w:right w:val="single" w:sz="4" w:space="0" w:color="auto"/>
            </w:tcBorders>
            <w:shd w:val="clear" w:color="auto" w:fill="auto"/>
            <w:noWrap/>
            <w:vAlign w:val="center"/>
            <w:hideMark/>
          </w:tcPr>
          <w:p w14:paraId="3226BCE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132908AA" w14:textId="53C0DB7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9,00,026</w:t>
            </w:r>
          </w:p>
        </w:tc>
        <w:tc>
          <w:tcPr>
            <w:tcW w:w="1283" w:type="dxa"/>
            <w:tcBorders>
              <w:top w:val="nil"/>
              <w:left w:val="nil"/>
              <w:bottom w:val="single" w:sz="4" w:space="0" w:color="auto"/>
              <w:right w:val="single" w:sz="4" w:space="0" w:color="auto"/>
            </w:tcBorders>
            <w:shd w:val="clear" w:color="auto" w:fill="auto"/>
            <w:noWrap/>
            <w:vAlign w:val="center"/>
            <w:hideMark/>
          </w:tcPr>
          <w:p w14:paraId="283E1E14" w14:textId="05C9B51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3,27,197</w:t>
            </w:r>
          </w:p>
        </w:tc>
      </w:tr>
      <w:tr w:rsidR="00826D84" w:rsidRPr="00826D84" w14:paraId="734501F6"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C795415"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82</w:t>
            </w:r>
          </w:p>
        </w:tc>
        <w:tc>
          <w:tcPr>
            <w:tcW w:w="3844" w:type="dxa"/>
            <w:tcBorders>
              <w:top w:val="nil"/>
              <w:left w:val="nil"/>
              <w:bottom w:val="single" w:sz="4" w:space="0" w:color="auto"/>
              <w:right w:val="single" w:sz="4" w:space="0" w:color="auto"/>
            </w:tcBorders>
            <w:shd w:val="clear" w:color="auto" w:fill="auto"/>
            <w:vAlign w:val="center"/>
            <w:hideMark/>
          </w:tcPr>
          <w:p w14:paraId="759B7DC5"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Speed Frame-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6934EE18" w14:textId="5D591C8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6,80,777</w:t>
            </w:r>
          </w:p>
        </w:tc>
        <w:tc>
          <w:tcPr>
            <w:tcW w:w="1283" w:type="dxa"/>
            <w:tcBorders>
              <w:top w:val="nil"/>
              <w:left w:val="nil"/>
              <w:bottom w:val="single" w:sz="4" w:space="0" w:color="auto"/>
              <w:right w:val="single" w:sz="4" w:space="0" w:color="auto"/>
            </w:tcBorders>
            <w:shd w:val="clear" w:color="auto" w:fill="auto"/>
            <w:noWrap/>
            <w:vAlign w:val="center"/>
            <w:hideMark/>
          </w:tcPr>
          <w:p w14:paraId="2E9EEE8E" w14:textId="790D50D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3,57,408</w:t>
            </w:r>
          </w:p>
        </w:tc>
        <w:tc>
          <w:tcPr>
            <w:tcW w:w="1016" w:type="dxa"/>
            <w:tcBorders>
              <w:top w:val="nil"/>
              <w:left w:val="nil"/>
              <w:bottom w:val="single" w:sz="4" w:space="0" w:color="auto"/>
              <w:right w:val="single" w:sz="4" w:space="0" w:color="auto"/>
            </w:tcBorders>
            <w:shd w:val="clear" w:color="auto" w:fill="auto"/>
            <w:noWrap/>
            <w:vAlign w:val="center"/>
            <w:hideMark/>
          </w:tcPr>
          <w:p w14:paraId="22327D4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05FCCF68" w14:textId="3A18B88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7,93,183</w:t>
            </w:r>
          </w:p>
        </w:tc>
        <w:tc>
          <w:tcPr>
            <w:tcW w:w="1283" w:type="dxa"/>
            <w:tcBorders>
              <w:top w:val="nil"/>
              <w:left w:val="nil"/>
              <w:bottom w:val="single" w:sz="4" w:space="0" w:color="auto"/>
              <w:right w:val="single" w:sz="4" w:space="0" w:color="auto"/>
            </w:tcBorders>
            <w:shd w:val="clear" w:color="auto" w:fill="auto"/>
            <w:noWrap/>
            <w:vAlign w:val="center"/>
            <w:hideMark/>
          </w:tcPr>
          <w:p w14:paraId="4EAD8E9D" w14:textId="2DBAAFF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4,38,224</w:t>
            </w:r>
          </w:p>
        </w:tc>
      </w:tr>
      <w:tr w:rsidR="00826D84" w:rsidRPr="00826D84" w14:paraId="1C7561D7"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9692DE8"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83</w:t>
            </w:r>
          </w:p>
        </w:tc>
        <w:tc>
          <w:tcPr>
            <w:tcW w:w="3844" w:type="dxa"/>
            <w:tcBorders>
              <w:top w:val="nil"/>
              <w:left w:val="nil"/>
              <w:bottom w:val="single" w:sz="4" w:space="0" w:color="auto"/>
              <w:right w:val="single" w:sz="4" w:space="0" w:color="auto"/>
            </w:tcBorders>
            <w:shd w:val="clear" w:color="auto" w:fill="auto"/>
            <w:vAlign w:val="center"/>
            <w:hideMark/>
          </w:tcPr>
          <w:p w14:paraId="1312FAB8"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 xml:space="preserve">Blow room- </w:t>
            </w:r>
            <w:proofErr w:type="spellStart"/>
            <w:r w:rsidRPr="00826D84">
              <w:rPr>
                <w:rFonts w:ascii="Calibri" w:hAnsi="Calibri" w:cs="Calibri"/>
                <w:color w:val="000000"/>
                <w:sz w:val="20"/>
                <w:szCs w:val="20"/>
                <w:lang w:val="en-IN" w:eastAsia="en-IN"/>
              </w:rPr>
              <w:t>Blowroom</w:t>
            </w:r>
            <w:proofErr w:type="spellEnd"/>
            <w:r w:rsidRPr="00826D84">
              <w:rPr>
                <w:rFonts w:ascii="Calibri" w:hAnsi="Calibri" w:cs="Calibri"/>
                <w:color w:val="000000"/>
                <w:sz w:val="20"/>
                <w:szCs w:val="20"/>
                <w:lang w:val="en-IN" w:eastAsia="en-IN"/>
              </w:rPr>
              <w:t xml:space="preserve">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5A292BBA" w14:textId="4A5405F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6,77,097</w:t>
            </w:r>
          </w:p>
        </w:tc>
        <w:tc>
          <w:tcPr>
            <w:tcW w:w="1283" w:type="dxa"/>
            <w:tcBorders>
              <w:top w:val="nil"/>
              <w:left w:val="nil"/>
              <w:bottom w:val="single" w:sz="4" w:space="0" w:color="auto"/>
              <w:right w:val="single" w:sz="4" w:space="0" w:color="auto"/>
            </w:tcBorders>
            <w:shd w:val="clear" w:color="auto" w:fill="auto"/>
            <w:noWrap/>
            <w:vAlign w:val="center"/>
            <w:hideMark/>
          </w:tcPr>
          <w:p w14:paraId="787F51F6" w14:textId="29769EE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1,42,217</w:t>
            </w:r>
          </w:p>
        </w:tc>
        <w:tc>
          <w:tcPr>
            <w:tcW w:w="1016" w:type="dxa"/>
            <w:tcBorders>
              <w:top w:val="nil"/>
              <w:left w:val="nil"/>
              <w:bottom w:val="single" w:sz="4" w:space="0" w:color="auto"/>
              <w:right w:val="single" w:sz="4" w:space="0" w:color="auto"/>
            </w:tcBorders>
            <w:shd w:val="clear" w:color="auto" w:fill="auto"/>
            <w:noWrap/>
            <w:vAlign w:val="center"/>
            <w:hideMark/>
          </w:tcPr>
          <w:p w14:paraId="477850F0"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6DC5E9B7" w14:textId="0276C24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8,01,105</w:t>
            </w:r>
          </w:p>
        </w:tc>
        <w:tc>
          <w:tcPr>
            <w:tcW w:w="1283" w:type="dxa"/>
            <w:tcBorders>
              <w:top w:val="nil"/>
              <w:left w:val="nil"/>
              <w:bottom w:val="single" w:sz="4" w:space="0" w:color="auto"/>
              <w:right w:val="single" w:sz="4" w:space="0" w:color="auto"/>
            </w:tcBorders>
            <w:shd w:val="clear" w:color="auto" w:fill="auto"/>
            <w:noWrap/>
            <w:vAlign w:val="center"/>
            <w:hideMark/>
          </w:tcPr>
          <w:p w14:paraId="5CA40C36" w14:textId="19D2FAF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2,84,049</w:t>
            </w:r>
          </w:p>
        </w:tc>
      </w:tr>
      <w:tr w:rsidR="00826D84" w:rsidRPr="00826D84" w14:paraId="25192FCD"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E372FF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84</w:t>
            </w:r>
          </w:p>
        </w:tc>
        <w:tc>
          <w:tcPr>
            <w:tcW w:w="3844" w:type="dxa"/>
            <w:tcBorders>
              <w:top w:val="nil"/>
              <w:left w:val="nil"/>
              <w:bottom w:val="single" w:sz="4" w:space="0" w:color="auto"/>
              <w:right w:val="single" w:sz="4" w:space="0" w:color="auto"/>
            </w:tcBorders>
            <w:shd w:val="clear" w:color="auto" w:fill="auto"/>
            <w:vAlign w:val="center"/>
            <w:hideMark/>
          </w:tcPr>
          <w:p w14:paraId="06394100"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Fogging System Packing</w:t>
            </w:r>
          </w:p>
        </w:tc>
        <w:tc>
          <w:tcPr>
            <w:tcW w:w="1417" w:type="dxa"/>
            <w:tcBorders>
              <w:top w:val="nil"/>
              <w:left w:val="nil"/>
              <w:bottom w:val="single" w:sz="4" w:space="0" w:color="auto"/>
              <w:right w:val="single" w:sz="4" w:space="0" w:color="auto"/>
            </w:tcBorders>
            <w:shd w:val="clear" w:color="auto" w:fill="auto"/>
            <w:noWrap/>
            <w:vAlign w:val="center"/>
            <w:hideMark/>
          </w:tcPr>
          <w:p w14:paraId="5D7F5E09" w14:textId="7BAC397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6,60,285</w:t>
            </w:r>
          </w:p>
        </w:tc>
        <w:tc>
          <w:tcPr>
            <w:tcW w:w="1283" w:type="dxa"/>
            <w:tcBorders>
              <w:top w:val="nil"/>
              <w:left w:val="nil"/>
              <w:bottom w:val="single" w:sz="4" w:space="0" w:color="auto"/>
              <w:right w:val="single" w:sz="4" w:space="0" w:color="auto"/>
            </w:tcBorders>
            <w:shd w:val="clear" w:color="auto" w:fill="auto"/>
            <w:noWrap/>
            <w:vAlign w:val="center"/>
            <w:hideMark/>
          </w:tcPr>
          <w:p w14:paraId="7A477295" w14:textId="4AECF35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5,18,161</w:t>
            </w:r>
          </w:p>
        </w:tc>
        <w:tc>
          <w:tcPr>
            <w:tcW w:w="1016" w:type="dxa"/>
            <w:tcBorders>
              <w:top w:val="nil"/>
              <w:left w:val="nil"/>
              <w:bottom w:val="single" w:sz="4" w:space="0" w:color="auto"/>
              <w:right w:val="single" w:sz="4" w:space="0" w:color="auto"/>
            </w:tcBorders>
            <w:shd w:val="clear" w:color="auto" w:fill="auto"/>
            <w:noWrap/>
            <w:vAlign w:val="center"/>
            <w:hideMark/>
          </w:tcPr>
          <w:p w14:paraId="2203ACE0"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020BD2D6" w14:textId="3A194BA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7,22,220</w:t>
            </w:r>
          </w:p>
        </w:tc>
        <w:tc>
          <w:tcPr>
            <w:tcW w:w="1283" w:type="dxa"/>
            <w:tcBorders>
              <w:top w:val="nil"/>
              <w:left w:val="nil"/>
              <w:bottom w:val="single" w:sz="4" w:space="0" w:color="auto"/>
              <w:right w:val="single" w:sz="4" w:space="0" w:color="auto"/>
            </w:tcBorders>
            <w:shd w:val="clear" w:color="auto" w:fill="auto"/>
            <w:noWrap/>
            <w:vAlign w:val="center"/>
            <w:hideMark/>
          </w:tcPr>
          <w:p w14:paraId="1AA41DD5" w14:textId="458B91A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5,69,500</w:t>
            </w:r>
          </w:p>
        </w:tc>
      </w:tr>
      <w:tr w:rsidR="00826D84" w:rsidRPr="00826D84" w14:paraId="76E4231D"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24B9786"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85</w:t>
            </w:r>
          </w:p>
        </w:tc>
        <w:tc>
          <w:tcPr>
            <w:tcW w:w="3844" w:type="dxa"/>
            <w:tcBorders>
              <w:top w:val="nil"/>
              <w:left w:val="nil"/>
              <w:bottom w:val="single" w:sz="4" w:space="0" w:color="auto"/>
              <w:right w:val="single" w:sz="4" w:space="0" w:color="auto"/>
            </w:tcBorders>
            <w:shd w:val="clear" w:color="auto" w:fill="auto"/>
            <w:vAlign w:val="center"/>
            <w:hideMark/>
          </w:tcPr>
          <w:p w14:paraId="3900D788"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 xml:space="preserve">Blow room- </w:t>
            </w:r>
            <w:proofErr w:type="spellStart"/>
            <w:r w:rsidRPr="00826D84">
              <w:rPr>
                <w:rFonts w:ascii="Calibri" w:hAnsi="Calibri" w:cs="Calibri"/>
                <w:color w:val="000000"/>
                <w:sz w:val="20"/>
                <w:szCs w:val="20"/>
                <w:lang w:val="en-IN" w:eastAsia="en-IN"/>
              </w:rPr>
              <w:t>Blowroom</w:t>
            </w:r>
            <w:proofErr w:type="spellEnd"/>
            <w:r w:rsidRPr="00826D84">
              <w:rPr>
                <w:rFonts w:ascii="Calibri" w:hAnsi="Calibri" w:cs="Calibri"/>
                <w:color w:val="000000"/>
                <w:sz w:val="20"/>
                <w:szCs w:val="20"/>
                <w:lang w:val="en-IN" w:eastAsia="en-IN"/>
              </w:rPr>
              <w:t xml:space="preserve">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70594CCD" w14:textId="47BC196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6,44,830</w:t>
            </w:r>
          </w:p>
        </w:tc>
        <w:tc>
          <w:tcPr>
            <w:tcW w:w="1283" w:type="dxa"/>
            <w:tcBorders>
              <w:top w:val="nil"/>
              <w:left w:val="nil"/>
              <w:bottom w:val="single" w:sz="4" w:space="0" w:color="auto"/>
              <w:right w:val="single" w:sz="4" w:space="0" w:color="auto"/>
            </w:tcBorders>
            <w:shd w:val="clear" w:color="auto" w:fill="auto"/>
            <w:noWrap/>
            <w:vAlign w:val="center"/>
            <w:hideMark/>
          </w:tcPr>
          <w:p w14:paraId="2CE450DB" w14:textId="74AD168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2,42,704</w:t>
            </w:r>
          </w:p>
        </w:tc>
        <w:tc>
          <w:tcPr>
            <w:tcW w:w="1016" w:type="dxa"/>
            <w:tcBorders>
              <w:top w:val="nil"/>
              <w:left w:val="nil"/>
              <w:bottom w:val="single" w:sz="4" w:space="0" w:color="auto"/>
              <w:right w:val="single" w:sz="4" w:space="0" w:color="auto"/>
            </w:tcBorders>
            <w:shd w:val="clear" w:color="auto" w:fill="auto"/>
            <w:noWrap/>
            <w:vAlign w:val="center"/>
            <w:hideMark/>
          </w:tcPr>
          <w:p w14:paraId="4DFEA91D"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3DAAA948" w14:textId="11CA025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7,64,243</w:t>
            </w:r>
          </w:p>
        </w:tc>
        <w:tc>
          <w:tcPr>
            <w:tcW w:w="1283" w:type="dxa"/>
            <w:tcBorders>
              <w:top w:val="nil"/>
              <w:left w:val="nil"/>
              <w:bottom w:val="single" w:sz="4" w:space="0" w:color="auto"/>
              <w:right w:val="single" w:sz="4" w:space="0" w:color="auto"/>
            </w:tcBorders>
            <w:shd w:val="clear" w:color="auto" w:fill="auto"/>
            <w:noWrap/>
            <w:vAlign w:val="center"/>
            <w:hideMark/>
          </w:tcPr>
          <w:p w14:paraId="572D10A3" w14:textId="5EACD0E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3,36,523</w:t>
            </w:r>
          </w:p>
        </w:tc>
      </w:tr>
      <w:tr w:rsidR="00826D84" w:rsidRPr="00826D84" w14:paraId="2A5059D6"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92410F0"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86</w:t>
            </w:r>
          </w:p>
        </w:tc>
        <w:tc>
          <w:tcPr>
            <w:tcW w:w="3844" w:type="dxa"/>
            <w:tcBorders>
              <w:top w:val="nil"/>
              <w:left w:val="nil"/>
              <w:bottom w:val="single" w:sz="4" w:space="0" w:color="auto"/>
              <w:right w:val="single" w:sz="4" w:space="0" w:color="auto"/>
            </w:tcBorders>
            <w:shd w:val="clear" w:color="auto" w:fill="auto"/>
            <w:vAlign w:val="center"/>
            <w:hideMark/>
          </w:tcPr>
          <w:p w14:paraId="67AA9556"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Stretch Wrapping &amp; Pneumatic Tool</w:t>
            </w:r>
          </w:p>
        </w:tc>
        <w:tc>
          <w:tcPr>
            <w:tcW w:w="1417" w:type="dxa"/>
            <w:tcBorders>
              <w:top w:val="nil"/>
              <w:left w:val="nil"/>
              <w:bottom w:val="single" w:sz="4" w:space="0" w:color="auto"/>
              <w:right w:val="single" w:sz="4" w:space="0" w:color="auto"/>
            </w:tcBorders>
            <w:shd w:val="clear" w:color="auto" w:fill="auto"/>
            <w:noWrap/>
            <w:vAlign w:val="center"/>
            <w:hideMark/>
          </w:tcPr>
          <w:p w14:paraId="162FEF64" w14:textId="7EB6693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6,04,346</w:t>
            </w:r>
          </w:p>
        </w:tc>
        <w:tc>
          <w:tcPr>
            <w:tcW w:w="1283" w:type="dxa"/>
            <w:tcBorders>
              <w:top w:val="nil"/>
              <w:left w:val="nil"/>
              <w:bottom w:val="single" w:sz="4" w:space="0" w:color="auto"/>
              <w:right w:val="single" w:sz="4" w:space="0" w:color="auto"/>
            </w:tcBorders>
            <w:shd w:val="clear" w:color="auto" w:fill="auto"/>
            <w:noWrap/>
            <w:vAlign w:val="center"/>
            <w:hideMark/>
          </w:tcPr>
          <w:p w14:paraId="47FF9F6D" w14:textId="39107F9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1,37,596</w:t>
            </w:r>
          </w:p>
        </w:tc>
        <w:tc>
          <w:tcPr>
            <w:tcW w:w="1016" w:type="dxa"/>
            <w:tcBorders>
              <w:top w:val="nil"/>
              <w:left w:val="nil"/>
              <w:bottom w:val="single" w:sz="4" w:space="0" w:color="auto"/>
              <w:right w:val="single" w:sz="4" w:space="0" w:color="auto"/>
            </w:tcBorders>
            <w:shd w:val="clear" w:color="auto" w:fill="auto"/>
            <w:noWrap/>
            <w:vAlign w:val="center"/>
            <w:hideMark/>
          </w:tcPr>
          <w:p w14:paraId="3493F91B"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2BC858DA" w14:textId="55DAAF1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7,18,738</w:t>
            </w:r>
          </w:p>
        </w:tc>
        <w:tc>
          <w:tcPr>
            <w:tcW w:w="1283" w:type="dxa"/>
            <w:tcBorders>
              <w:top w:val="nil"/>
              <w:left w:val="nil"/>
              <w:bottom w:val="single" w:sz="4" w:space="0" w:color="auto"/>
              <w:right w:val="single" w:sz="4" w:space="0" w:color="auto"/>
            </w:tcBorders>
            <w:shd w:val="clear" w:color="auto" w:fill="auto"/>
            <w:noWrap/>
            <w:vAlign w:val="center"/>
            <w:hideMark/>
          </w:tcPr>
          <w:p w14:paraId="40056715" w14:textId="220F69E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2,88,244</w:t>
            </w:r>
          </w:p>
        </w:tc>
      </w:tr>
      <w:tr w:rsidR="00826D84" w:rsidRPr="00826D84" w14:paraId="6ED430F4"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7932BF9"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87</w:t>
            </w:r>
          </w:p>
        </w:tc>
        <w:tc>
          <w:tcPr>
            <w:tcW w:w="3844" w:type="dxa"/>
            <w:tcBorders>
              <w:top w:val="nil"/>
              <w:left w:val="nil"/>
              <w:bottom w:val="single" w:sz="4" w:space="0" w:color="auto"/>
              <w:right w:val="single" w:sz="4" w:space="0" w:color="auto"/>
            </w:tcBorders>
            <w:shd w:val="clear" w:color="auto" w:fill="auto"/>
            <w:vAlign w:val="center"/>
            <w:hideMark/>
          </w:tcPr>
          <w:p w14:paraId="140AE95E"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Racks</w:t>
            </w:r>
          </w:p>
        </w:tc>
        <w:tc>
          <w:tcPr>
            <w:tcW w:w="1417" w:type="dxa"/>
            <w:tcBorders>
              <w:top w:val="nil"/>
              <w:left w:val="nil"/>
              <w:bottom w:val="single" w:sz="4" w:space="0" w:color="auto"/>
              <w:right w:val="single" w:sz="4" w:space="0" w:color="auto"/>
            </w:tcBorders>
            <w:shd w:val="clear" w:color="auto" w:fill="auto"/>
            <w:noWrap/>
            <w:vAlign w:val="center"/>
            <w:hideMark/>
          </w:tcPr>
          <w:p w14:paraId="01A782EF" w14:textId="7522072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5,98,575</w:t>
            </w:r>
          </w:p>
        </w:tc>
        <w:tc>
          <w:tcPr>
            <w:tcW w:w="1283" w:type="dxa"/>
            <w:tcBorders>
              <w:top w:val="nil"/>
              <w:left w:val="nil"/>
              <w:bottom w:val="single" w:sz="4" w:space="0" w:color="auto"/>
              <w:right w:val="single" w:sz="4" w:space="0" w:color="auto"/>
            </w:tcBorders>
            <w:shd w:val="clear" w:color="auto" w:fill="auto"/>
            <w:noWrap/>
            <w:vAlign w:val="center"/>
            <w:hideMark/>
          </w:tcPr>
          <w:p w14:paraId="1256BEC1" w14:textId="36C502E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1,45,520</w:t>
            </w:r>
          </w:p>
        </w:tc>
        <w:tc>
          <w:tcPr>
            <w:tcW w:w="1016" w:type="dxa"/>
            <w:tcBorders>
              <w:top w:val="nil"/>
              <w:left w:val="nil"/>
              <w:bottom w:val="single" w:sz="4" w:space="0" w:color="auto"/>
              <w:right w:val="single" w:sz="4" w:space="0" w:color="auto"/>
            </w:tcBorders>
            <w:shd w:val="clear" w:color="auto" w:fill="auto"/>
            <w:noWrap/>
            <w:vAlign w:val="center"/>
            <w:hideMark/>
          </w:tcPr>
          <w:p w14:paraId="24E0A0D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w:t>
            </w:r>
          </w:p>
        </w:tc>
        <w:tc>
          <w:tcPr>
            <w:tcW w:w="1436" w:type="dxa"/>
            <w:tcBorders>
              <w:top w:val="nil"/>
              <w:left w:val="nil"/>
              <w:bottom w:val="single" w:sz="4" w:space="0" w:color="auto"/>
              <w:right w:val="single" w:sz="4" w:space="0" w:color="auto"/>
            </w:tcBorders>
            <w:shd w:val="clear" w:color="auto" w:fill="auto"/>
            <w:noWrap/>
            <w:vAlign w:val="center"/>
            <w:hideMark/>
          </w:tcPr>
          <w:p w14:paraId="5888572D" w14:textId="1D17A89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7,55,027</w:t>
            </w:r>
          </w:p>
        </w:tc>
        <w:tc>
          <w:tcPr>
            <w:tcW w:w="1283" w:type="dxa"/>
            <w:tcBorders>
              <w:top w:val="nil"/>
              <w:left w:val="nil"/>
              <w:bottom w:val="single" w:sz="4" w:space="0" w:color="auto"/>
              <w:right w:val="single" w:sz="4" w:space="0" w:color="auto"/>
            </w:tcBorders>
            <w:shd w:val="clear" w:color="auto" w:fill="auto"/>
            <w:noWrap/>
            <w:vAlign w:val="center"/>
            <w:hideMark/>
          </w:tcPr>
          <w:p w14:paraId="01853879" w14:textId="46DD4E1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1,94,157</w:t>
            </w:r>
          </w:p>
        </w:tc>
      </w:tr>
      <w:tr w:rsidR="00826D84" w:rsidRPr="00826D84" w14:paraId="630687AB"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D66E6EB"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88</w:t>
            </w:r>
          </w:p>
        </w:tc>
        <w:tc>
          <w:tcPr>
            <w:tcW w:w="3844" w:type="dxa"/>
            <w:tcBorders>
              <w:top w:val="nil"/>
              <w:left w:val="nil"/>
              <w:bottom w:val="single" w:sz="4" w:space="0" w:color="auto"/>
              <w:right w:val="single" w:sz="4" w:space="0" w:color="auto"/>
            </w:tcBorders>
            <w:shd w:val="clear" w:color="auto" w:fill="auto"/>
            <w:vAlign w:val="center"/>
            <w:hideMark/>
          </w:tcPr>
          <w:p w14:paraId="4FB5A880"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SS Cone Trolley</w:t>
            </w:r>
          </w:p>
        </w:tc>
        <w:tc>
          <w:tcPr>
            <w:tcW w:w="1417" w:type="dxa"/>
            <w:tcBorders>
              <w:top w:val="nil"/>
              <w:left w:val="nil"/>
              <w:bottom w:val="single" w:sz="4" w:space="0" w:color="auto"/>
              <w:right w:val="single" w:sz="4" w:space="0" w:color="auto"/>
            </w:tcBorders>
            <w:shd w:val="clear" w:color="auto" w:fill="auto"/>
            <w:noWrap/>
            <w:vAlign w:val="center"/>
            <w:hideMark/>
          </w:tcPr>
          <w:p w14:paraId="070E1C42" w14:textId="7865837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5,91,863</w:t>
            </w:r>
          </w:p>
        </w:tc>
        <w:tc>
          <w:tcPr>
            <w:tcW w:w="1283" w:type="dxa"/>
            <w:tcBorders>
              <w:top w:val="nil"/>
              <w:left w:val="nil"/>
              <w:bottom w:val="single" w:sz="4" w:space="0" w:color="auto"/>
              <w:right w:val="single" w:sz="4" w:space="0" w:color="auto"/>
            </w:tcBorders>
            <w:shd w:val="clear" w:color="auto" w:fill="auto"/>
            <w:noWrap/>
            <w:vAlign w:val="center"/>
            <w:hideMark/>
          </w:tcPr>
          <w:p w14:paraId="435EB6B7" w14:textId="2566BAD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1,34,754</w:t>
            </w:r>
          </w:p>
        </w:tc>
        <w:tc>
          <w:tcPr>
            <w:tcW w:w="1016" w:type="dxa"/>
            <w:tcBorders>
              <w:top w:val="nil"/>
              <w:left w:val="nil"/>
              <w:bottom w:val="single" w:sz="4" w:space="0" w:color="auto"/>
              <w:right w:val="single" w:sz="4" w:space="0" w:color="auto"/>
            </w:tcBorders>
            <w:shd w:val="clear" w:color="auto" w:fill="auto"/>
            <w:noWrap/>
            <w:vAlign w:val="center"/>
            <w:hideMark/>
          </w:tcPr>
          <w:p w14:paraId="239460CD"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w:t>
            </w:r>
          </w:p>
        </w:tc>
        <w:tc>
          <w:tcPr>
            <w:tcW w:w="1436" w:type="dxa"/>
            <w:tcBorders>
              <w:top w:val="nil"/>
              <w:left w:val="nil"/>
              <w:bottom w:val="single" w:sz="4" w:space="0" w:color="auto"/>
              <w:right w:val="single" w:sz="4" w:space="0" w:color="auto"/>
            </w:tcBorders>
            <w:shd w:val="clear" w:color="auto" w:fill="auto"/>
            <w:noWrap/>
            <w:vAlign w:val="center"/>
            <w:hideMark/>
          </w:tcPr>
          <w:p w14:paraId="0E52558B" w14:textId="4FB00D2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7,48,735</w:t>
            </w:r>
          </w:p>
        </w:tc>
        <w:tc>
          <w:tcPr>
            <w:tcW w:w="1283" w:type="dxa"/>
            <w:tcBorders>
              <w:top w:val="nil"/>
              <w:left w:val="nil"/>
              <w:bottom w:val="single" w:sz="4" w:space="0" w:color="auto"/>
              <w:right w:val="single" w:sz="4" w:space="0" w:color="auto"/>
            </w:tcBorders>
            <w:shd w:val="clear" w:color="auto" w:fill="auto"/>
            <w:noWrap/>
            <w:vAlign w:val="center"/>
            <w:hideMark/>
          </w:tcPr>
          <w:p w14:paraId="07A86A66" w14:textId="164DBED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2,10,582</w:t>
            </w:r>
          </w:p>
        </w:tc>
      </w:tr>
      <w:tr w:rsidR="00826D84" w:rsidRPr="00826D84" w14:paraId="4EB24A07"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C8FA94E"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89</w:t>
            </w:r>
          </w:p>
        </w:tc>
        <w:tc>
          <w:tcPr>
            <w:tcW w:w="3844" w:type="dxa"/>
            <w:tcBorders>
              <w:top w:val="nil"/>
              <w:left w:val="nil"/>
              <w:bottom w:val="single" w:sz="4" w:space="0" w:color="auto"/>
              <w:right w:val="single" w:sz="4" w:space="0" w:color="auto"/>
            </w:tcBorders>
            <w:shd w:val="clear" w:color="auto" w:fill="auto"/>
            <w:vAlign w:val="center"/>
            <w:hideMark/>
          </w:tcPr>
          <w:p w14:paraId="7E5EC450"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Bobbins</w:t>
            </w:r>
          </w:p>
        </w:tc>
        <w:tc>
          <w:tcPr>
            <w:tcW w:w="1417" w:type="dxa"/>
            <w:tcBorders>
              <w:top w:val="nil"/>
              <w:left w:val="nil"/>
              <w:bottom w:val="single" w:sz="4" w:space="0" w:color="auto"/>
              <w:right w:val="single" w:sz="4" w:space="0" w:color="auto"/>
            </w:tcBorders>
            <w:shd w:val="clear" w:color="auto" w:fill="auto"/>
            <w:noWrap/>
            <w:vAlign w:val="center"/>
            <w:hideMark/>
          </w:tcPr>
          <w:p w14:paraId="149E2CFF" w14:textId="67FE9A6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5,87,969</w:t>
            </w:r>
          </w:p>
        </w:tc>
        <w:tc>
          <w:tcPr>
            <w:tcW w:w="1283" w:type="dxa"/>
            <w:tcBorders>
              <w:top w:val="nil"/>
              <w:left w:val="nil"/>
              <w:bottom w:val="single" w:sz="4" w:space="0" w:color="auto"/>
              <w:right w:val="single" w:sz="4" w:space="0" w:color="auto"/>
            </w:tcBorders>
            <w:shd w:val="clear" w:color="auto" w:fill="auto"/>
            <w:noWrap/>
            <w:vAlign w:val="center"/>
            <w:hideMark/>
          </w:tcPr>
          <w:p w14:paraId="1330F6E6" w14:textId="491A931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1,33,867</w:t>
            </w:r>
          </w:p>
        </w:tc>
        <w:tc>
          <w:tcPr>
            <w:tcW w:w="1016" w:type="dxa"/>
            <w:tcBorders>
              <w:top w:val="nil"/>
              <w:left w:val="nil"/>
              <w:bottom w:val="single" w:sz="4" w:space="0" w:color="auto"/>
              <w:right w:val="single" w:sz="4" w:space="0" w:color="auto"/>
            </w:tcBorders>
            <w:shd w:val="clear" w:color="auto" w:fill="auto"/>
            <w:noWrap/>
            <w:vAlign w:val="center"/>
            <w:hideMark/>
          </w:tcPr>
          <w:p w14:paraId="587C9B3D"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w:t>
            </w:r>
          </w:p>
        </w:tc>
        <w:tc>
          <w:tcPr>
            <w:tcW w:w="1436" w:type="dxa"/>
            <w:tcBorders>
              <w:top w:val="nil"/>
              <w:left w:val="nil"/>
              <w:bottom w:val="single" w:sz="4" w:space="0" w:color="auto"/>
              <w:right w:val="single" w:sz="4" w:space="0" w:color="auto"/>
            </w:tcBorders>
            <w:shd w:val="clear" w:color="auto" w:fill="auto"/>
            <w:noWrap/>
            <w:vAlign w:val="center"/>
            <w:hideMark/>
          </w:tcPr>
          <w:p w14:paraId="3F5C4A27" w14:textId="2737A51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6,99,262</w:t>
            </w:r>
          </w:p>
        </w:tc>
        <w:tc>
          <w:tcPr>
            <w:tcW w:w="1283" w:type="dxa"/>
            <w:tcBorders>
              <w:top w:val="nil"/>
              <w:left w:val="nil"/>
              <w:bottom w:val="single" w:sz="4" w:space="0" w:color="auto"/>
              <w:right w:val="single" w:sz="4" w:space="0" w:color="auto"/>
            </w:tcBorders>
            <w:shd w:val="clear" w:color="auto" w:fill="auto"/>
            <w:noWrap/>
            <w:vAlign w:val="center"/>
            <w:hideMark/>
          </w:tcPr>
          <w:p w14:paraId="52958F96" w14:textId="72C76AE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1,96,667</w:t>
            </w:r>
          </w:p>
        </w:tc>
      </w:tr>
      <w:tr w:rsidR="00826D84" w:rsidRPr="00826D84" w14:paraId="5CF6A99A"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8CED4E6"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90</w:t>
            </w:r>
          </w:p>
        </w:tc>
        <w:tc>
          <w:tcPr>
            <w:tcW w:w="3844" w:type="dxa"/>
            <w:tcBorders>
              <w:top w:val="nil"/>
              <w:left w:val="nil"/>
              <w:bottom w:val="single" w:sz="4" w:space="0" w:color="auto"/>
              <w:right w:val="single" w:sz="4" w:space="0" w:color="auto"/>
            </w:tcBorders>
            <w:shd w:val="clear" w:color="auto" w:fill="auto"/>
            <w:vAlign w:val="center"/>
            <w:hideMark/>
          </w:tcPr>
          <w:p w14:paraId="21CA33AE"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Ring Frame- Spares Kit-Main Timing Pulley</w:t>
            </w:r>
          </w:p>
        </w:tc>
        <w:tc>
          <w:tcPr>
            <w:tcW w:w="1417" w:type="dxa"/>
            <w:tcBorders>
              <w:top w:val="nil"/>
              <w:left w:val="nil"/>
              <w:bottom w:val="single" w:sz="4" w:space="0" w:color="auto"/>
              <w:right w:val="single" w:sz="4" w:space="0" w:color="auto"/>
            </w:tcBorders>
            <w:shd w:val="clear" w:color="auto" w:fill="auto"/>
            <w:noWrap/>
            <w:vAlign w:val="center"/>
            <w:hideMark/>
          </w:tcPr>
          <w:p w14:paraId="652D4F8F" w14:textId="09BD693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5,73,051</w:t>
            </w:r>
          </w:p>
        </w:tc>
        <w:tc>
          <w:tcPr>
            <w:tcW w:w="1283" w:type="dxa"/>
            <w:tcBorders>
              <w:top w:val="nil"/>
              <w:left w:val="nil"/>
              <w:bottom w:val="single" w:sz="4" w:space="0" w:color="auto"/>
              <w:right w:val="single" w:sz="4" w:space="0" w:color="auto"/>
            </w:tcBorders>
            <w:shd w:val="clear" w:color="auto" w:fill="auto"/>
            <w:noWrap/>
            <w:vAlign w:val="center"/>
            <w:hideMark/>
          </w:tcPr>
          <w:p w14:paraId="16520761" w14:textId="488F8E9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4,26,318</w:t>
            </w:r>
          </w:p>
        </w:tc>
        <w:tc>
          <w:tcPr>
            <w:tcW w:w="1016" w:type="dxa"/>
            <w:tcBorders>
              <w:top w:val="nil"/>
              <w:left w:val="nil"/>
              <w:bottom w:val="single" w:sz="4" w:space="0" w:color="auto"/>
              <w:right w:val="single" w:sz="4" w:space="0" w:color="auto"/>
            </w:tcBorders>
            <w:shd w:val="clear" w:color="auto" w:fill="auto"/>
            <w:noWrap/>
            <w:vAlign w:val="center"/>
            <w:hideMark/>
          </w:tcPr>
          <w:p w14:paraId="63F1D353"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w:t>
            </w:r>
          </w:p>
        </w:tc>
        <w:tc>
          <w:tcPr>
            <w:tcW w:w="1436" w:type="dxa"/>
            <w:tcBorders>
              <w:top w:val="nil"/>
              <w:left w:val="nil"/>
              <w:bottom w:val="single" w:sz="4" w:space="0" w:color="auto"/>
              <w:right w:val="single" w:sz="4" w:space="0" w:color="auto"/>
            </w:tcBorders>
            <w:shd w:val="clear" w:color="auto" w:fill="auto"/>
            <w:noWrap/>
            <w:vAlign w:val="center"/>
            <w:hideMark/>
          </w:tcPr>
          <w:p w14:paraId="4F45151B" w14:textId="45BB8F5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6,68,803</w:t>
            </w:r>
          </w:p>
        </w:tc>
        <w:tc>
          <w:tcPr>
            <w:tcW w:w="1283" w:type="dxa"/>
            <w:tcBorders>
              <w:top w:val="nil"/>
              <w:left w:val="nil"/>
              <w:bottom w:val="single" w:sz="4" w:space="0" w:color="auto"/>
              <w:right w:val="single" w:sz="4" w:space="0" w:color="auto"/>
            </w:tcBorders>
            <w:shd w:val="clear" w:color="auto" w:fill="auto"/>
            <w:noWrap/>
            <w:vAlign w:val="center"/>
            <w:hideMark/>
          </w:tcPr>
          <w:p w14:paraId="2847939D" w14:textId="255DF9C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3,57,624</w:t>
            </w:r>
          </w:p>
        </w:tc>
      </w:tr>
      <w:tr w:rsidR="00826D84" w:rsidRPr="00826D84" w14:paraId="1A7C3C75"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DD5624B"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91</w:t>
            </w:r>
          </w:p>
        </w:tc>
        <w:tc>
          <w:tcPr>
            <w:tcW w:w="3844" w:type="dxa"/>
            <w:tcBorders>
              <w:top w:val="nil"/>
              <w:left w:val="nil"/>
              <w:bottom w:val="single" w:sz="4" w:space="0" w:color="auto"/>
              <w:right w:val="single" w:sz="4" w:space="0" w:color="auto"/>
            </w:tcBorders>
            <w:shd w:val="clear" w:color="auto" w:fill="auto"/>
            <w:vAlign w:val="center"/>
            <w:hideMark/>
          </w:tcPr>
          <w:p w14:paraId="7E28BFEB"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RO Plant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7C579121" w14:textId="2B8CD09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5,72,962</w:t>
            </w:r>
          </w:p>
        </w:tc>
        <w:tc>
          <w:tcPr>
            <w:tcW w:w="1283" w:type="dxa"/>
            <w:tcBorders>
              <w:top w:val="nil"/>
              <w:left w:val="nil"/>
              <w:bottom w:val="single" w:sz="4" w:space="0" w:color="auto"/>
              <w:right w:val="single" w:sz="4" w:space="0" w:color="auto"/>
            </w:tcBorders>
            <w:shd w:val="clear" w:color="auto" w:fill="auto"/>
            <w:noWrap/>
            <w:vAlign w:val="center"/>
            <w:hideMark/>
          </w:tcPr>
          <w:p w14:paraId="46679B72" w14:textId="694D183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1,30,453</w:t>
            </w:r>
          </w:p>
        </w:tc>
        <w:tc>
          <w:tcPr>
            <w:tcW w:w="1016" w:type="dxa"/>
            <w:tcBorders>
              <w:top w:val="nil"/>
              <w:left w:val="nil"/>
              <w:bottom w:val="single" w:sz="4" w:space="0" w:color="auto"/>
              <w:right w:val="single" w:sz="4" w:space="0" w:color="auto"/>
            </w:tcBorders>
            <w:shd w:val="clear" w:color="auto" w:fill="auto"/>
            <w:noWrap/>
            <w:vAlign w:val="center"/>
            <w:hideMark/>
          </w:tcPr>
          <w:p w14:paraId="0FC33304"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w:t>
            </w:r>
          </w:p>
        </w:tc>
        <w:tc>
          <w:tcPr>
            <w:tcW w:w="1436" w:type="dxa"/>
            <w:tcBorders>
              <w:top w:val="nil"/>
              <w:left w:val="nil"/>
              <w:bottom w:val="single" w:sz="4" w:space="0" w:color="auto"/>
              <w:right w:val="single" w:sz="4" w:space="0" w:color="auto"/>
            </w:tcBorders>
            <w:shd w:val="clear" w:color="auto" w:fill="auto"/>
            <w:noWrap/>
            <w:vAlign w:val="center"/>
            <w:hideMark/>
          </w:tcPr>
          <w:p w14:paraId="4E88E8AF" w14:textId="41524D2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7,28,290</w:t>
            </w:r>
          </w:p>
        </w:tc>
        <w:tc>
          <w:tcPr>
            <w:tcW w:w="1283" w:type="dxa"/>
            <w:tcBorders>
              <w:top w:val="nil"/>
              <w:left w:val="nil"/>
              <w:bottom w:val="single" w:sz="4" w:space="0" w:color="auto"/>
              <w:right w:val="single" w:sz="4" w:space="0" w:color="auto"/>
            </w:tcBorders>
            <w:shd w:val="clear" w:color="auto" w:fill="auto"/>
            <w:noWrap/>
            <w:vAlign w:val="center"/>
            <w:hideMark/>
          </w:tcPr>
          <w:p w14:paraId="75535F4E" w14:textId="626BE63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1,46,669</w:t>
            </w:r>
          </w:p>
        </w:tc>
      </w:tr>
      <w:tr w:rsidR="00826D84" w:rsidRPr="00826D84" w14:paraId="5A3233E4"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B281791"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92</w:t>
            </w:r>
          </w:p>
        </w:tc>
        <w:tc>
          <w:tcPr>
            <w:tcW w:w="3844" w:type="dxa"/>
            <w:tcBorders>
              <w:top w:val="nil"/>
              <w:left w:val="nil"/>
              <w:bottom w:val="single" w:sz="4" w:space="0" w:color="auto"/>
              <w:right w:val="single" w:sz="4" w:space="0" w:color="auto"/>
            </w:tcBorders>
            <w:shd w:val="clear" w:color="auto" w:fill="auto"/>
            <w:vAlign w:val="center"/>
            <w:hideMark/>
          </w:tcPr>
          <w:p w14:paraId="3C1CDEF5"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Cone Winding Machine</w:t>
            </w:r>
          </w:p>
        </w:tc>
        <w:tc>
          <w:tcPr>
            <w:tcW w:w="1417" w:type="dxa"/>
            <w:tcBorders>
              <w:top w:val="nil"/>
              <w:left w:val="nil"/>
              <w:bottom w:val="single" w:sz="4" w:space="0" w:color="auto"/>
              <w:right w:val="single" w:sz="4" w:space="0" w:color="auto"/>
            </w:tcBorders>
            <w:shd w:val="clear" w:color="auto" w:fill="auto"/>
            <w:noWrap/>
            <w:vAlign w:val="center"/>
            <w:hideMark/>
          </w:tcPr>
          <w:p w14:paraId="3AA22935" w14:textId="7A55279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5,64,226</w:t>
            </w:r>
          </w:p>
        </w:tc>
        <w:tc>
          <w:tcPr>
            <w:tcW w:w="1283" w:type="dxa"/>
            <w:tcBorders>
              <w:top w:val="nil"/>
              <w:left w:val="nil"/>
              <w:bottom w:val="single" w:sz="4" w:space="0" w:color="auto"/>
              <w:right w:val="single" w:sz="4" w:space="0" w:color="auto"/>
            </w:tcBorders>
            <w:shd w:val="clear" w:color="auto" w:fill="auto"/>
            <w:noWrap/>
            <w:vAlign w:val="center"/>
            <w:hideMark/>
          </w:tcPr>
          <w:p w14:paraId="7A13A5AD" w14:textId="52A4AAF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1,53,068</w:t>
            </w:r>
          </w:p>
        </w:tc>
        <w:tc>
          <w:tcPr>
            <w:tcW w:w="1016" w:type="dxa"/>
            <w:tcBorders>
              <w:top w:val="nil"/>
              <w:left w:val="nil"/>
              <w:bottom w:val="single" w:sz="4" w:space="0" w:color="auto"/>
              <w:right w:val="single" w:sz="4" w:space="0" w:color="auto"/>
            </w:tcBorders>
            <w:shd w:val="clear" w:color="auto" w:fill="auto"/>
            <w:noWrap/>
            <w:vAlign w:val="center"/>
            <w:hideMark/>
          </w:tcPr>
          <w:p w14:paraId="5EC7CC5E"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w:t>
            </w:r>
          </w:p>
        </w:tc>
        <w:tc>
          <w:tcPr>
            <w:tcW w:w="1436" w:type="dxa"/>
            <w:tcBorders>
              <w:top w:val="nil"/>
              <w:left w:val="nil"/>
              <w:bottom w:val="single" w:sz="4" w:space="0" w:color="auto"/>
              <w:right w:val="single" w:sz="4" w:space="0" w:color="auto"/>
            </w:tcBorders>
            <w:shd w:val="clear" w:color="auto" w:fill="auto"/>
            <w:noWrap/>
            <w:vAlign w:val="center"/>
            <w:hideMark/>
          </w:tcPr>
          <w:p w14:paraId="31F808FE" w14:textId="30EFF22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6,64,136</w:t>
            </w:r>
          </w:p>
        </w:tc>
        <w:tc>
          <w:tcPr>
            <w:tcW w:w="1283" w:type="dxa"/>
            <w:tcBorders>
              <w:top w:val="nil"/>
              <w:left w:val="nil"/>
              <w:bottom w:val="single" w:sz="4" w:space="0" w:color="auto"/>
              <w:right w:val="single" w:sz="4" w:space="0" w:color="auto"/>
            </w:tcBorders>
            <w:shd w:val="clear" w:color="auto" w:fill="auto"/>
            <w:noWrap/>
            <w:vAlign w:val="center"/>
            <w:hideMark/>
          </w:tcPr>
          <w:p w14:paraId="137DBFC2" w14:textId="4E65913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2,11,693</w:t>
            </w:r>
          </w:p>
        </w:tc>
      </w:tr>
      <w:tr w:rsidR="00826D84" w:rsidRPr="00826D84" w14:paraId="27F3745D" w14:textId="77777777" w:rsidTr="002B7E12">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2FD976E"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93</w:t>
            </w:r>
          </w:p>
        </w:tc>
        <w:tc>
          <w:tcPr>
            <w:tcW w:w="3844" w:type="dxa"/>
            <w:tcBorders>
              <w:top w:val="nil"/>
              <w:left w:val="nil"/>
              <w:bottom w:val="single" w:sz="4" w:space="0" w:color="auto"/>
              <w:right w:val="single" w:sz="4" w:space="0" w:color="auto"/>
            </w:tcBorders>
            <w:shd w:val="clear" w:color="auto" w:fill="auto"/>
            <w:vAlign w:val="center"/>
            <w:hideMark/>
          </w:tcPr>
          <w:p w14:paraId="65A73C7D"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Pallet</w:t>
            </w:r>
          </w:p>
        </w:tc>
        <w:tc>
          <w:tcPr>
            <w:tcW w:w="1417" w:type="dxa"/>
            <w:tcBorders>
              <w:top w:val="nil"/>
              <w:left w:val="nil"/>
              <w:bottom w:val="single" w:sz="4" w:space="0" w:color="auto"/>
              <w:right w:val="single" w:sz="4" w:space="0" w:color="auto"/>
            </w:tcBorders>
            <w:shd w:val="clear" w:color="auto" w:fill="auto"/>
            <w:noWrap/>
            <w:vAlign w:val="center"/>
            <w:hideMark/>
          </w:tcPr>
          <w:p w14:paraId="5BC865F8" w14:textId="4887D4D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5,58,537</w:t>
            </w:r>
          </w:p>
        </w:tc>
        <w:tc>
          <w:tcPr>
            <w:tcW w:w="1283" w:type="dxa"/>
            <w:tcBorders>
              <w:top w:val="nil"/>
              <w:left w:val="nil"/>
              <w:bottom w:val="single" w:sz="4" w:space="0" w:color="auto"/>
              <w:right w:val="single" w:sz="4" w:space="0" w:color="auto"/>
            </w:tcBorders>
            <w:shd w:val="clear" w:color="auto" w:fill="auto"/>
            <w:noWrap/>
            <w:vAlign w:val="center"/>
            <w:hideMark/>
          </w:tcPr>
          <w:p w14:paraId="31FCBDC7" w14:textId="7D0C7F3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94,584</w:t>
            </w:r>
          </w:p>
        </w:tc>
        <w:tc>
          <w:tcPr>
            <w:tcW w:w="1016" w:type="dxa"/>
            <w:tcBorders>
              <w:top w:val="nil"/>
              <w:left w:val="nil"/>
              <w:bottom w:val="single" w:sz="4" w:space="0" w:color="auto"/>
              <w:right w:val="single" w:sz="4" w:space="0" w:color="auto"/>
            </w:tcBorders>
            <w:shd w:val="clear" w:color="auto" w:fill="auto"/>
            <w:noWrap/>
            <w:vAlign w:val="center"/>
            <w:hideMark/>
          </w:tcPr>
          <w:p w14:paraId="4809373C"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w:t>
            </w:r>
          </w:p>
        </w:tc>
        <w:tc>
          <w:tcPr>
            <w:tcW w:w="1436" w:type="dxa"/>
            <w:tcBorders>
              <w:top w:val="nil"/>
              <w:left w:val="nil"/>
              <w:bottom w:val="single" w:sz="4" w:space="0" w:color="auto"/>
              <w:right w:val="single" w:sz="4" w:space="0" w:color="auto"/>
            </w:tcBorders>
            <w:shd w:val="clear" w:color="auto" w:fill="auto"/>
            <w:noWrap/>
            <w:vAlign w:val="center"/>
            <w:hideMark/>
          </w:tcPr>
          <w:p w14:paraId="2498DEA0" w14:textId="66721CB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7,07,263</w:t>
            </w:r>
          </w:p>
        </w:tc>
        <w:tc>
          <w:tcPr>
            <w:tcW w:w="1283" w:type="dxa"/>
            <w:tcBorders>
              <w:top w:val="nil"/>
              <w:left w:val="nil"/>
              <w:bottom w:val="single" w:sz="4" w:space="0" w:color="auto"/>
              <w:right w:val="single" w:sz="4" w:space="0" w:color="auto"/>
            </w:tcBorders>
            <w:shd w:val="clear" w:color="auto" w:fill="auto"/>
            <w:noWrap/>
            <w:vAlign w:val="center"/>
            <w:hideMark/>
          </w:tcPr>
          <w:p w14:paraId="17A17433" w14:textId="6F2FA52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1,37,081</w:t>
            </w:r>
          </w:p>
        </w:tc>
      </w:tr>
      <w:tr w:rsidR="00826D84" w:rsidRPr="00826D84" w14:paraId="052209AE" w14:textId="77777777" w:rsidTr="002B7E12">
        <w:trPr>
          <w:trHeight w:val="2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C3D13A"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94</w:t>
            </w:r>
          </w:p>
        </w:tc>
        <w:tc>
          <w:tcPr>
            <w:tcW w:w="38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3E75D1"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H Plant- Spare Kit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A7AF0" w14:textId="3692265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4,78,287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B22E1" w14:textId="592F50E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1,08,895</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5D579"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w:t>
            </w:r>
          </w:p>
        </w:tc>
        <w:tc>
          <w:tcPr>
            <w:tcW w:w="14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9B6497" w14:textId="12466F2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4,97,027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EC256" w14:textId="6882BED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1,39,789</w:t>
            </w:r>
          </w:p>
        </w:tc>
      </w:tr>
      <w:tr w:rsidR="00826D84" w:rsidRPr="00826D84" w14:paraId="0C6E274D" w14:textId="77777777" w:rsidTr="002B7E12">
        <w:trPr>
          <w:trHeight w:val="2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A00AD"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95</w:t>
            </w:r>
          </w:p>
        </w:tc>
        <w:tc>
          <w:tcPr>
            <w:tcW w:w="3844" w:type="dxa"/>
            <w:tcBorders>
              <w:top w:val="single" w:sz="4" w:space="0" w:color="auto"/>
              <w:left w:val="nil"/>
              <w:bottom w:val="single" w:sz="4" w:space="0" w:color="auto"/>
              <w:right w:val="single" w:sz="4" w:space="0" w:color="auto"/>
            </w:tcBorders>
            <w:shd w:val="clear" w:color="auto" w:fill="auto"/>
            <w:vAlign w:val="center"/>
            <w:hideMark/>
          </w:tcPr>
          <w:p w14:paraId="1758A3A0"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 xml:space="preserve">Blow room- </w:t>
            </w:r>
            <w:proofErr w:type="spellStart"/>
            <w:r w:rsidRPr="00826D84">
              <w:rPr>
                <w:rFonts w:ascii="Calibri" w:hAnsi="Calibri" w:cs="Calibri"/>
                <w:color w:val="000000"/>
                <w:sz w:val="20"/>
                <w:szCs w:val="20"/>
                <w:lang w:val="en-IN" w:eastAsia="en-IN"/>
              </w:rPr>
              <w:t>Blowroom</w:t>
            </w:r>
            <w:proofErr w:type="spellEnd"/>
            <w:r w:rsidRPr="00826D84">
              <w:rPr>
                <w:rFonts w:ascii="Calibri" w:hAnsi="Calibri" w:cs="Calibri"/>
                <w:color w:val="000000"/>
                <w:sz w:val="20"/>
                <w:szCs w:val="20"/>
                <w:lang w:val="en-IN" w:eastAsia="en-IN"/>
              </w:rPr>
              <w:t xml:space="preserve"> Spares Kit</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3E89DC22" w14:textId="712312F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4,69,340</w:t>
            </w:r>
          </w:p>
        </w:tc>
        <w:tc>
          <w:tcPr>
            <w:tcW w:w="1283" w:type="dxa"/>
            <w:tcBorders>
              <w:top w:val="single" w:sz="4" w:space="0" w:color="auto"/>
              <w:left w:val="nil"/>
              <w:bottom w:val="single" w:sz="4" w:space="0" w:color="auto"/>
              <w:right w:val="single" w:sz="4" w:space="0" w:color="auto"/>
            </w:tcBorders>
            <w:shd w:val="clear" w:color="auto" w:fill="auto"/>
            <w:noWrap/>
            <w:vAlign w:val="center"/>
            <w:hideMark/>
          </w:tcPr>
          <w:p w14:paraId="49CEE83B" w14:textId="06B0C28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1,25,166</w:t>
            </w:r>
          </w:p>
        </w:tc>
        <w:tc>
          <w:tcPr>
            <w:tcW w:w="1016" w:type="dxa"/>
            <w:tcBorders>
              <w:top w:val="single" w:sz="4" w:space="0" w:color="auto"/>
              <w:left w:val="nil"/>
              <w:bottom w:val="single" w:sz="4" w:space="0" w:color="auto"/>
              <w:right w:val="single" w:sz="4" w:space="0" w:color="auto"/>
            </w:tcBorders>
            <w:shd w:val="clear" w:color="auto" w:fill="auto"/>
            <w:noWrap/>
            <w:vAlign w:val="center"/>
            <w:hideMark/>
          </w:tcPr>
          <w:p w14:paraId="21AFFE25"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w:t>
            </w:r>
          </w:p>
        </w:tc>
        <w:tc>
          <w:tcPr>
            <w:tcW w:w="1436" w:type="dxa"/>
            <w:tcBorders>
              <w:top w:val="single" w:sz="4" w:space="0" w:color="auto"/>
              <w:left w:val="nil"/>
              <w:bottom w:val="single" w:sz="4" w:space="0" w:color="auto"/>
              <w:right w:val="single" w:sz="4" w:space="0" w:color="auto"/>
            </w:tcBorders>
            <w:shd w:val="clear" w:color="auto" w:fill="auto"/>
            <w:noWrap/>
            <w:vAlign w:val="center"/>
            <w:hideMark/>
          </w:tcPr>
          <w:p w14:paraId="77B59BB1" w14:textId="4A13C1C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5,52,448</w:t>
            </w:r>
          </w:p>
        </w:tc>
        <w:tc>
          <w:tcPr>
            <w:tcW w:w="1283" w:type="dxa"/>
            <w:tcBorders>
              <w:top w:val="single" w:sz="4" w:space="0" w:color="auto"/>
              <w:left w:val="nil"/>
              <w:bottom w:val="single" w:sz="4" w:space="0" w:color="auto"/>
              <w:right w:val="single" w:sz="4" w:space="0" w:color="auto"/>
            </w:tcBorders>
            <w:shd w:val="clear" w:color="auto" w:fill="auto"/>
            <w:noWrap/>
            <w:vAlign w:val="center"/>
            <w:hideMark/>
          </w:tcPr>
          <w:p w14:paraId="0D22D5BB" w14:textId="6EB4AD1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1,34,276</w:t>
            </w:r>
          </w:p>
        </w:tc>
      </w:tr>
      <w:tr w:rsidR="00826D84" w:rsidRPr="00826D84" w14:paraId="19F8EA04"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8E6699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96</w:t>
            </w:r>
          </w:p>
        </w:tc>
        <w:tc>
          <w:tcPr>
            <w:tcW w:w="3844" w:type="dxa"/>
            <w:tcBorders>
              <w:top w:val="nil"/>
              <w:left w:val="nil"/>
              <w:bottom w:val="single" w:sz="4" w:space="0" w:color="auto"/>
              <w:right w:val="single" w:sz="4" w:space="0" w:color="auto"/>
            </w:tcBorders>
            <w:shd w:val="clear" w:color="auto" w:fill="auto"/>
            <w:vAlign w:val="center"/>
            <w:hideMark/>
          </w:tcPr>
          <w:p w14:paraId="3A6CF383"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Bale Press - Manual</w:t>
            </w:r>
          </w:p>
        </w:tc>
        <w:tc>
          <w:tcPr>
            <w:tcW w:w="1417" w:type="dxa"/>
            <w:tcBorders>
              <w:top w:val="nil"/>
              <w:left w:val="nil"/>
              <w:bottom w:val="single" w:sz="4" w:space="0" w:color="auto"/>
              <w:right w:val="single" w:sz="4" w:space="0" w:color="auto"/>
            </w:tcBorders>
            <w:shd w:val="clear" w:color="auto" w:fill="auto"/>
            <w:noWrap/>
            <w:vAlign w:val="center"/>
            <w:hideMark/>
          </w:tcPr>
          <w:p w14:paraId="00C6AA9B" w14:textId="5959845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4,68,325</w:t>
            </w:r>
          </w:p>
        </w:tc>
        <w:tc>
          <w:tcPr>
            <w:tcW w:w="1283" w:type="dxa"/>
            <w:tcBorders>
              <w:top w:val="nil"/>
              <w:left w:val="nil"/>
              <w:bottom w:val="single" w:sz="4" w:space="0" w:color="auto"/>
              <w:right w:val="single" w:sz="4" w:space="0" w:color="auto"/>
            </w:tcBorders>
            <w:shd w:val="clear" w:color="auto" w:fill="auto"/>
            <w:noWrap/>
            <w:vAlign w:val="center"/>
            <w:hideMark/>
          </w:tcPr>
          <w:p w14:paraId="608BB0C2" w14:textId="695D5FD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1,06,627</w:t>
            </w:r>
          </w:p>
        </w:tc>
        <w:tc>
          <w:tcPr>
            <w:tcW w:w="1016" w:type="dxa"/>
            <w:tcBorders>
              <w:top w:val="nil"/>
              <w:left w:val="nil"/>
              <w:bottom w:val="single" w:sz="4" w:space="0" w:color="auto"/>
              <w:right w:val="single" w:sz="4" w:space="0" w:color="auto"/>
            </w:tcBorders>
            <w:shd w:val="clear" w:color="auto" w:fill="auto"/>
            <w:noWrap/>
            <w:vAlign w:val="center"/>
            <w:hideMark/>
          </w:tcPr>
          <w:p w14:paraId="6A08E20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w:t>
            </w:r>
          </w:p>
        </w:tc>
        <w:tc>
          <w:tcPr>
            <w:tcW w:w="1436" w:type="dxa"/>
            <w:tcBorders>
              <w:top w:val="nil"/>
              <w:left w:val="nil"/>
              <w:bottom w:val="single" w:sz="4" w:space="0" w:color="auto"/>
              <w:right w:val="single" w:sz="4" w:space="0" w:color="auto"/>
            </w:tcBorders>
            <w:shd w:val="clear" w:color="auto" w:fill="auto"/>
            <w:noWrap/>
            <w:vAlign w:val="center"/>
            <w:hideMark/>
          </w:tcPr>
          <w:p w14:paraId="71D362BB" w14:textId="3518BEA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5,54,264</w:t>
            </w:r>
          </w:p>
        </w:tc>
        <w:tc>
          <w:tcPr>
            <w:tcW w:w="1283" w:type="dxa"/>
            <w:tcBorders>
              <w:top w:val="nil"/>
              <w:left w:val="nil"/>
              <w:bottom w:val="single" w:sz="4" w:space="0" w:color="auto"/>
              <w:right w:val="single" w:sz="4" w:space="0" w:color="auto"/>
            </w:tcBorders>
            <w:shd w:val="clear" w:color="auto" w:fill="auto"/>
            <w:noWrap/>
            <w:vAlign w:val="center"/>
            <w:hideMark/>
          </w:tcPr>
          <w:p w14:paraId="557F9160" w14:textId="2C5CFC6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1,55,887</w:t>
            </w:r>
          </w:p>
        </w:tc>
      </w:tr>
      <w:tr w:rsidR="00826D84" w:rsidRPr="00826D84" w14:paraId="5C41029C"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D3662A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97</w:t>
            </w:r>
          </w:p>
        </w:tc>
        <w:tc>
          <w:tcPr>
            <w:tcW w:w="3844" w:type="dxa"/>
            <w:tcBorders>
              <w:top w:val="nil"/>
              <w:left w:val="nil"/>
              <w:bottom w:val="single" w:sz="4" w:space="0" w:color="auto"/>
              <w:right w:val="single" w:sz="4" w:space="0" w:color="auto"/>
            </w:tcBorders>
            <w:shd w:val="clear" w:color="auto" w:fill="auto"/>
            <w:vAlign w:val="center"/>
            <w:hideMark/>
          </w:tcPr>
          <w:p w14:paraId="2A72D01F"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CWM- Aqua Splicer 4923B Machine No. 3 &amp; 4</w:t>
            </w:r>
          </w:p>
        </w:tc>
        <w:tc>
          <w:tcPr>
            <w:tcW w:w="1417" w:type="dxa"/>
            <w:tcBorders>
              <w:top w:val="nil"/>
              <w:left w:val="nil"/>
              <w:bottom w:val="single" w:sz="4" w:space="0" w:color="auto"/>
              <w:right w:val="single" w:sz="4" w:space="0" w:color="auto"/>
            </w:tcBorders>
            <w:shd w:val="clear" w:color="auto" w:fill="auto"/>
            <w:noWrap/>
            <w:vAlign w:val="center"/>
            <w:hideMark/>
          </w:tcPr>
          <w:p w14:paraId="11A70510" w14:textId="3E795FB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3,99,818</w:t>
            </w:r>
          </w:p>
        </w:tc>
        <w:tc>
          <w:tcPr>
            <w:tcW w:w="1283" w:type="dxa"/>
            <w:tcBorders>
              <w:top w:val="nil"/>
              <w:left w:val="nil"/>
              <w:bottom w:val="single" w:sz="4" w:space="0" w:color="auto"/>
              <w:right w:val="single" w:sz="4" w:space="0" w:color="auto"/>
            </w:tcBorders>
            <w:shd w:val="clear" w:color="auto" w:fill="auto"/>
            <w:noWrap/>
            <w:vAlign w:val="center"/>
            <w:hideMark/>
          </w:tcPr>
          <w:p w14:paraId="4F79FB72" w14:textId="5BA9BB4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1,49,860</w:t>
            </w:r>
          </w:p>
        </w:tc>
        <w:tc>
          <w:tcPr>
            <w:tcW w:w="1016" w:type="dxa"/>
            <w:tcBorders>
              <w:top w:val="nil"/>
              <w:left w:val="nil"/>
              <w:bottom w:val="single" w:sz="4" w:space="0" w:color="auto"/>
              <w:right w:val="single" w:sz="4" w:space="0" w:color="auto"/>
            </w:tcBorders>
            <w:shd w:val="clear" w:color="auto" w:fill="auto"/>
            <w:noWrap/>
            <w:vAlign w:val="center"/>
            <w:hideMark/>
          </w:tcPr>
          <w:p w14:paraId="15B02CF1"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w:t>
            </w:r>
          </w:p>
        </w:tc>
        <w:tc>
          <w:tcPr>
            <w:tcW w:w="1436" w:type="dxa"/>
            <w:tcBorders>
              <w:top w:val="nil"/>
              <w:left w:val="nil"/>
              <w:bottom w:val="single" w:sz="4" w:space="0" w:color="auto"/>
              <w:right w:val="single" w:sz="4" w:space="0" w:color="auto"/>
            </w:tcBorders>
            <w:shd w:val="clear" w:color="auto" w:fill="auto"/>
            <w:noWrap/>
            <w:vAlign w:val="center"/>
            <w:hideMark/>
          </w:tcPr>
          <w:p w14:paraId="22B8DBF0" w14:textId="1CAA984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4,75,496</w:t>
            </w:r>
          </w:p>
        </w:tc>
        <w:tc>
          <w:tcPr>
            <w:tcW w:w="1283" w:type="dxa"/>
            <w:tcBorders>
              <w:top w:val="nil"/>
              <w:left w:val="nil"/>
              <w:bottom w:val="single" w:sz="4" w:space="0" w:color="auto"/>
              <w:right w:val="single" w:sz="4" w:space="0" w:color="auto"/>
            </w:tcBorders>
            <w:shd w:val="clear" w:color="auto" w:fill="auto"/>
            <w:noWrap/>
            <w:vAlign w:val="center"/>
            <w:hideMark/>
          </w:tcPr>
          <w:p w14:paraId="28DA5D7B" w14:textId="6B0C0CF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1,69,396</w:t>
            </w:r>
          </w:p>
        </w:tc>
      </w:tr>
      <w:tr w:rsidR="00826D84" w:rsidRPr="00826D84" w14:paraId="2965A1D2"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50E0D16"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98</w:t>
            </w:r>
          </w:p>
        </w:tc>
        <w:tc>
          <w:tcPr>
            <w:tcW w:w="3844" w:type="dxa"/>
            <w:tcBorders>
              <w:top w:val="nil"/>
              <w:left w:val="nil"/>
              <w:bottom w:val="single" w:sz="4" w:space="0" w:color="auto"/>
              <w:right w:val="single" w:sz="4" w:space="0" w:color="auto"/>
            </w:tcBorders>
            <w:shd w:val="clear" w:color="auto" w:fill="auto"/>
            <w:vAlign w:val="center"/>
            <w:hideMark/>
          </w:tcPr>
          <w:p w14:paraId="4718ECD8"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 xml:space="preserve">Dock </w:t>
            </w:r>
            <w:proofErr w:type="spellStart"/>
            <w:r w:rsidRPr="00826D84">
              <w:rPr>
                <w:rFonts w:ascii="Calibri" w:hAnsi="Calibri" w:cs="Calibri"/>
                <w:color w:val="000000"/>
                <w:sz w:val="20"/>
                <w:szCs w:val="20"/>
                <w:lang w:val="en-IN" w:eastAsia="en-IN"/>
              </w:rPr>
              <w:t>Leveler</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2242EADE" w14:textId="3814835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3,96,861</w:t>
            </w:r>
          </w:p>
        </w:tc>
        <w:tc>
          <w:tcPr>
            <w:tcW w:w="1283" w:type="dxa"/>
            <w:tcBorders>
              <w:top w:val="nil"/>
              <w:left w:val="nil"/>
              <w:bottom w:val="single" w:sz="4" w:space="0" w:color="auto"/>
              <w:right w:val="single" w:sz="4" w:space="0" w:color="auto"/>
            </w:tcBorders>
            <w:shd w:val="clear" w:color="auto" w:fill="auto"/>
            <w:noWrap/>
            <w:vAlign w:val="center"/>
            <w:hideMark/>
          </w:tcPr>
          <w:p w14:paraId="7C391CAA" w14:textId="56B5D53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67,207</w:t>
            </w:r>
          </w:p>
        </w:tc>
        <w:tc>
          <w:tcPr>
            <w:tcW w:w="1016" w:type="dxa"/>
            <w:tcBorders>
              <w:top w:val="nil"/>
              <w:left w:val="nil"/>
              <w:bottom w:val="single" w:sz="4" w:space="0" w:color="auto"/>
              <w:right w:val="single" w:sz="4" w:space="0" w:color="auto"/>
            </w:tcBorders>
            <w:shd w:val="clear" w:color="auto" w:fill="auto"/>
            <w:noWrap/>
            <w:vAlign w:val="center"/>
            <w:hideMark/>
          </w:tcPr>
          <w:p w14:paraId="360D93AE"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w:t>
            </w:r>
          </w:p>
        </w:tc>
        <w:tc>
          <w:tcPr>
            <w:tcW w:w="1436" w:type="dxa"/>
            <w:tcBorders>
              <w:top w:val="nil"/>
              <w:left w:val="nil"/>
              <w:bottom w:val="single" w:sz="4" w:space="0" w:color="auto"/>
              <w:right w:val="single" w:sz="4" w:space="0" w:color="auto"/>
            </w:tcBorders>
            <w:shd w:val="clear" w:color="auto" w:fill="auto"/>
            <w:noWrap/>
            <w:vAlign w:val="center"/>
            <w:hideMark/>
          </w:tcPr>
          <w:p w14:paraId="41E73FAB" w14:textId="72C93FE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4,70,559</w:t>
            </w:r>
          </w:p>
        </w:tc>
        <w:tc>
          <w:tcPr>
            <w:tcW w:w="1283" w:type="dxa"/>
            <w:tcBorders>
              <w:top w:val="nil"/>
              <w:left w:val="nil"/>
              <w:bottom w:val="single" w:sz="4" w:space="0" w:color="auto"/>
              <w:right w:val="single" w:sz="4" w:space="0" w:color="auto"/>
            </w:tcBorders>
            <w:shd w:val="clear" w:color="auto" w:fill="auto"/>
            <w:noWrap/>
            <w:vAlign w:val="center"/>
            <w:hideMark/>
          </w:tcPr>
          <w:p w14:paraId="5F826B92" w14:textId="5A41D51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1,11,170</w:t>
            </w:r>
          </w:p>
        </w:tc>
      </w:tr>
      <w:tr w:rsidR="00826D84" w:rsidRPr="00826D84" w14:paraId="05796973"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AFDD0B4"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99</w:t>
            </w:r>
          </w:p>
        </w:tc>
        <w:tc>
          <w:tcPr>
            <w:tcW w:w="3844" w:type="dxa"/>
            <w:tcBorders>
              <w:top w:val="nil"/>
              <w:left w:val="nil"/>
              <w:bottom w:val="single" w:sz="4" w:space="0" w:color="auto"/>
              <w:right w:val="single" w:sz="4" w:space="0" w:color="auto"/>
            </w:tcBorders>
            <w:shd w:val="clear" w:color="auto" w:fill="auto"/>
            <w:vAlign w:val="center"/>
            <w:hideMark/>
          </w:tcPr>
          <w:p w14:paraId="363C53F2" w14:textId="77777777" w:rsidR="00826D84" w:rsidRPr="00826D84" w:rsidRDefault="00826D84" w:rsidP="00826D84">
            <w:pPr>
              <w:rPr>
                <w:rFonts w:ascii="Calibri" w:hAnsi="Calibri" w:cs="Calibri"/>
                <w:color w:val="000000"/>
                <w:sz w:val="20"/>
                <w:szCs w:val="20"/>
                <w:lang w:val="en-IN" w:eastAsia="en-IN"/>
              </w:rPr>
            </w:pPr>
            <w:proofErr w:type="spellStart"/>
            <w:r w:rsidRPr="00826D84">
              <w:rPr>
                <w:rFonts w:ascii="Calibri" w:hAnsi="Calibri" w:cs="Calibri"/>
                <w:color w:val="000000"/>
                <w:sz w:val="20"/>
                <w:szCs w:val="20"/>
                <w:lang w:val="en-IN" w:eastAsia="en-IN"/>
              </w:rPr>
              <w:t>Allualloy</w:t>
            </w:r>
            <w:proofErr w:type="spellEnd"/>
            <w:r w:rsidRPr="00826D84">
              <w:rPr>
                <w:rFonts w:ascii="Calibri" w:hAnsi="Calibri" w:cs="Calibri"/>
                <w:color w:val="000000"/>
                <w:sz w:val="20"/>
                <w:szCs w:val="20"/>
                <w:lang w:val="en-IN" w:eastAsia="en-IN"/>
              </w:rPr>
              <w:t xml:space="preserve"> Trolley Ext. DIM. 1130 X 730 X 910MM</w:t>
            </w:r>
          </w:p>
        </w:tc>
        <w:tc>
          <w:tcPr>
            <w:tcW w:w="1417" w:type="dxa"/>
            <w:tcBorders>
              <w:top w:val="nil"/>
              <w:left w:val="nil"/>
              <w:bottom w:val="single" w:sz="4" w:space="0" w:color="auto"/>
              <w:right w:val="single" w:sz="4" w:space="0" w:color="auto"/>
            </w:tcBorders>
            <w:shd w:val="clear" w:color="auto" w:fill="auto"/>
            <w:noWrap/>
            <w:vAlign w:val="center"/>
            <w:hideMark/>
          </w:tcPr>
          <w:p w14:paraId="436D3A7D" w14:textId="5ADDFEE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3,70,574</w:t>
            </w:r>
          </w:p>
        </w:tc>
        <w:tc>
          <w:tcPr>
            <w:tcW w:w="1283" w:type="dxa"/>
            <w:tcBorders>
              <w:top w:val="nil"/>
              <w:left w:val="nil"/>
              <w:bottom w:val="single" w:sz="4" w:space="0" w:color="auto"/>
              <w:right w:val="single" w:sz="4" w:space="0" w:color="auto"/>
            </w:tcBorders>
            <w:shd w:val="clear" w:color="auto" w:fill="auto"/>
            <w:noWrap/>
            <w:vAlign w:val="center"/>
            <w:hideMark/>
          </w:tcPr>
          <w:p w14:paraId="5069A381" w14:textId="6820E2D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2,03,978</w:t>
            </w:r>
          </w:p>
        </w:tc>
        <w:tc>
          <w:tcPr>
            <w:tcW w:w="1016" w:type="dxa"/>
            <w:tcBorders>
              <w:top w:val="nil"/>
              <w:left w:val="nil"/>
              <w:bottom w:val="single" w:sz="4" w:space="0" w:color="auto"/>
              <w:right w:val="single" w:sz="4" w:space="0" w:color="auto"/>
            </w:tcBorders>
            <w:shd w:val="clear" w:color="auto" w:fill="auto"/>
            <w:noWrap/>
            <w:vAlign w:val="center"/>
            <w:hideMark/>
          </w:tcPr>
          <w:p w14:paraId="7FB25A6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w:t>
            </w:r>
          </w:p>
        </w:tc>
        <w:tc>
          <w:tcPr>
            <w:tcW w:w="1436" w:type="dxa"/>
            <w:tcBorders>
              <w:top w:val="nil"/>
              <w:left w:val="nil"/>
              <w:bottom w:val="single" w:sz="4" w:space="0" w:color="auto"/>
              <w:right w:val="single" w:sz="4" w:space="0" w:color="auto"/>
            </w:tcBorders>
            <w:shd w:val="clear" w:color="auto" w:fill="auto"/>
            <w:noWrap/>
            <w:vAlign w:val="center"/>
            <w:hideMark/>
          </w:tcPr>
          <w:p w14:paraId="78426F96" w14:textId="48E5BAA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4,08,991</w:t>
            </w:r>
          </w:p>
        </w:tc>
        <w:tc>
          <w:tcPr>
            <w:tcW w:w="1283" w:type="dxa"/>
            <w:tcBorders>
              <w:top w:val="nil"/>
              <w:left w:val="nil"/>
              <w:bottom w:val="single" w:sz="4" w:space="0" w:color="auto"/>
              <w:right w:val="single" w:sz="4" w:space="0" w:color="auto"/>
            </w:tcBorders>
            <w:shd w:val="clear" w:color="auto" w:fill="auto"/>
            <w:noWrap/>
            <w:vAlign w:val="center"/>
            <w:hideMark/>
          </w:tcPr>
          <w:p w14:paraId="27BFD5CA" w14:textId="0A1CF75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2,16,254</w:t>
            </w:r>
          </w:p>
        </w:tc>
      </w:tr>
      <w:tr w:rsidR="00826D84" w:rsidRPr="00826D84" w14:paraId="70249DBB"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DCF03B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100</w:t>
            </w:r>
          </w:p>
        </w:tc>
        <w:tc>
          <w:tcPr>
            <w:tcW w:w="3844" w:type="dxa"/>
            <w:tcBorders>
              <w:top w:val="nil"/>
              <w:left w:val="nil"/>
              <w:bottom w:val="single" w:sz="4" w:space="0" w:color="auto"/>
              <w:right w:val="single" w:sz="4" w:space="0" w:color="auto"/>
            </w:tcBorders>
            <w:shd w:val="clear" w:color="auto" w:fill="auto"/>
            <w:vAlign w:val="center"/>
            <w:hideMark/>
          </w:tcPr>
          <w:p w14:paraId="29CD8FDE"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Speed Frame-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4E150712" w14:textId="6D6926D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3,54,974</w:t>
            </w:r>
          </w:p>
        </w:tc>
        <w:tc>
          <w:tcPr>
            <w:tcW w:w="1283" w:type="dxa"/>
            <w:tcBorders>
              <w:top w:val="nil"/>
              <w:left w:val="nil"/>
              <w:bottom w:val="single" w:sz="4" w:space="0" w:color="auto"/>
              <w:right w:val="single" w:sz="4" w:space="0" w:color="auto"/>
            </w:tcBorders>
            <w:shd w:val="clear" w:color="auto" w:fill="auto"/>
            <w:noWrap/>
            <w:vAlign w:val="center"/>
            <w:hideMark/>
          </w:tcPr>
          <w:p w14:paraId="17BD2C10" w14:textId="2E3A81E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1,86,362</w:t>
            </w:r>
          </w:p>
        </w:tc>
        <w:tc>
          <w:tcPr>
            <w:tcW w:w="1016" w:type="dxa"/>
            <w:tcBorders>
              <w:top w:val="nil"/>
              <w:left w:val="nil"/>
              <w:bottom w:val="single" w:sz="4" w:space="0" w:color="auto"/>
              <w:right w:val="single" w:sz="4" w:space="0" w:color="auto"/>
            </w:tcBorders>
            <w:shd w:val="clear" w:color="auto" w:fill="auto"/>
            <w:noWrap/>
            <w:vAlign w:val="center"/>
            <w:hideMark/>
          </w:tcPr>
          <w:p w14:paraId="4F50123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w:t>
            </w:r>
          </w:p>
        </w:tc>
        <w:tc>
          <w:tcPr>
            <w:tcW w:w="1436" w:type="dxa"/>
            <w:tcBorders>
              <w:top w:val="nil"/>
              <w:left w:val="nil"/>
              <w:bottom w:val="single" w:sz="4" w:space="0" w:color="auto"/>
              <w:right w:val="single" w:sz="4" w:space="0" w:color="auto"/>
            </w:tcBorders>
            <w:shd w:val="clear" w:color="auto" w:fill="auto"/>
            <w:noWrap/>
            <w:vAlign w:val="center"/>
            <w:hideMark/>
          </w:tcPr>
          <w:p w14:paraId="4DD7AEDB" w14:textId="6A46269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4,10,803</w:t>
            </w:r>
          </w:p>
        </w:tc>
        <w:tc>
          <w:tcPr>
            <w:tcW w:w="1283" w:type="dxa"/>
            <w:tcBorders>
              <w:top w:val="nil"/>
              <w:left w:val="nil"/>
              <w:bottom w:val="single" w:sz="4" w:space="0" w:color="auto"/>
              <w:right w:val="single" w:sz="4" w:space="0" w:color="auto"/>
            </w:tcBorders>
            <w:shd w:val="clear" w:color="auto" w:fill="auto"/>
            <w:noWrap/>
            <w:vAlign w:val="center"/>
            <w:hideMark/>
          </w:tcPr>
          <w:p w14:paraId="665BF075" w14:textId="706B743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1,64,892</w:t>
            </w:r>
          </w:p>
        </w:tc>
      </w:tr>
      <w:tr w:rsidR="00826D84" w:rsidRPr="00826D84" w14:paraId="466EFF59"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7C3F7FC"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101</w:t>
            </w:r>
          </w:p>
        </w:tc>
        <w:tc>
          <w:tcPr>
            <w:tcW w:w="3844" w:type="dxa"/>
            <w:tcBorders>
              <w:top w:val="nil"/>
              <w:left w:val="nil"/>
              <w:bottom w:val="single" w:sz="4" w:space="0" w:color="auto"/>
              <w:right w:val="single" w:sz="4" w:space="0" w:color="auto"/>
            </w:tcBorders>
            <w:shd w:val="clear" w:color="auto" w:fill="auto"/>
            <w:vAlign w:val="center"/>
            <w:hideMark/>
          </w:tcPr>
          <w:p w14:paraId="440D4B80"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OPTICAL TENSION SENSORS- SPEED</w:t>
            </w:r>
          </w:p>
        </w:tc>
        <w:tc>
          <w:tcPr>
            <w:tcW w:w="1417" w:type="dxa"/>
            <w:tcBorders>
              <w:top w:val="nil"/>
              <w:left w:val="nil"/>
              <w:bottom w:val="single" w:sz="4" w:space="0" w:color="auto"/>
              <w:right w:val="single" w:sz="4" w:space="0" w:color="auto"/>
            </w:tcBorders>
            <w:shd w:val="clear" w:color="auto" w:fill="auto"/>
            <w:noWrap/>
            <w:vAlign w:val="center"/>
            <w:hideMark/>
          </w:tcPr>
          <w:p w14:paraId="4D1635E1" w14:textId="2A275B7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3,49,752</w:t>
            </w:r>
          </w:p>
        </w:tc>
        <w:tc>
          <w:tcPr>
            <w:tcW w:w="1283" w:type="dxa"/>
            <w:tcBorders>
              <w:top w:val="nil"/>
              <w:left w:val="nil"/>
              <w:bottom w:val="single" w:sz="4" w:space="0" w:color="auto"/>
              <w:right w:val="single" w:sz="4" w:space="0" w:color="auto"/>
            </w:tcBorders>
            <w:shd w:val="clear" w:color="auto" w:fill="auto"/>
            <w:noWrap/>
            <w:vAlign w:val="center"/>
            <w:hideMark/>
          </w:tcPr>
          <w:p w14:paraId="681DE468" w14:textId="158B61E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2,23,218</w:t>
            </w:r>
          </w:p>
        </w:tc>
        <w:tc>
          <w:tcPr>
            <w:tcW w:w="1016" w:type="dxa"/>
            <w:tcBorders>
              <w:top w:val="nil"/>
              <w:left w:val="nil"/>
              <w:bottom w:val="single" w:sz="4" w:space="0" w:color="auto"/>
              <w:right w:val="single" w:sz="4" w:space="0" w:color="auto"/>
            </w:tcBorders>
            <w:shd w:val="clear" w:color="auto" w:fill="auto"/>
            <w:noWrap/>
            <w:vAlign w:val="center"/>
            <w:hideMark/>
          </w:tcPr>
          <w:p w14:paraId="5DD06AA8"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w:t>
            </w:r>
          </w:p>
        </w:tc>
        <w:tc>
          <w:tcPr>
            <w:tcW w:w="1436" w:type="dxa"/>
            <w:tcBorders>
              <w:top w:val="nil"/>
              <w:left w:val="nil"/>
              <w:bottom w:val="single" w:sz="4" w:space="0" w:color="auto"/>
              <w:right w:val="single" w:sz="4" w:space="0" w:color="auto"/>
            </w:tcBorders>
            <w:shd w:val="clear" w:color="auto" w:fill="auto"/>
            <w:noWrap/>
            <w:vAlign w:val="center"/>
            <w:hideMark/>
          </w:tcPr>
          <w:p w14:paraId="1F98990F" w14:textId="4DC4234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3,92,224</w:t>
            </w:r>
          </w:p>
        </w:tc>
        <w:tc>
          <w:tcPr>
            <w:tcW w:w="1283" w:type="dxa"/>
            <w:tcBorders>
              <w:top w:val="nil"/>
              <w:left w:val="nil"/>
              <w:bottom w:val="single" w:sz="4" w:space="0" w:color="auto"/>
              <w:right w:val="single" w:sz="4" w:space="0" w:color="auto"/>
            </w:tcBorders>
            <w:shd w:val="clear" w:color="auto" w:fill="auto"/>
            <w:noWrap/>
            <w:vAlign w:val="center"/>
            <w:hideMark/>
          </w:tcPr>
          <w:p w14:paraId="3C3488C0" w14:textId="07A53C5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2,39,747</w:t>
            </w:r>
          </w:p>
        </w:tc>
      </w:tr>
      <w:tr w:rsidR="00826D84" w:rsidRPr="00826D84" w14:paraId="5CDD147F"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B46CBC1"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102</w:t>
            </w:r>
          </w:p>
        </w:tc>
        <w:tc>
          <w:tcPr>
            <w:tcW w:w="3844" w:type="dxa"/>
            <w:tcBorders>
              <w:top w:val="nil"/>
              <w:left w:val="nil"/>
              <w:bottom w:val="single" w:sz="4" w:space="0" w:color="auto"/>
              <w:right w:val="single" w:sz="4" w:space="0" w:color="auto"/>
            </w:tcBorders>
            <w:shd w:val="clear" w:color="auto" w:fill="auto"/>
            <w:vAlign w:val="center"/>
            <w:hideMark/>
          </w:tcPr>
          <w:p w14:paraId="56037D75" w14:textId="77777777" w:rsidR="00826D84" w:rsidRPr="00826D84" w:rsidRDefault="00826D84" w:rsidP="00826D84">
            <w:pPr>
              <w:rPr>
                <w:rFonts w:ascii="Calibri" w:hAnsi="Calibri" w:cs="Calibri"/>
                <w:color w:val="000000"/>
                <w:sz w:val="20"/>
                <w:szCs w:val="20"/>
                <w:lang w:val="en-IN" w:eastAsia="en-IN"/>
              </w:rPr>
            </w:pPr>
            <w:proofErr w:type="spellStart"/>
            <w:r w:rsidRPr="00826D84">
              <w:rPr>
                <w:rFonts w:ascii="Calibri" w:hAnsi="Calibri" w:cs="Calibri"/>
                <w:color w:val="000000"/>
                <w:sz w:val="20"/>
                <w:szCs w:val="20"/>
                <w:lang w:val="en-IN" w:eastAsia="en-IN"/>
              </w:rPr>
              <w:t>Combodata</w:t>
            </w:r>
            <w:proofErr w:type="spellEnd"/>
            <w:r w:rsidRPr="00826D84">
              <w:rPr>
                <w:rFonts w:ascii="Calibri" w:hAnsi="Calibri" w:cs="Calibri"/>
                <w:color w:val="000000"/>
                <w:sz w:val="20"/>
                <w:szCs w:val="20"/>
                <w:lang w:val="en-IN" w:eastAsia="en-IN"/>
              </w:rPr>
              <w:t xml:space="preserve"> DXT</w:t>
            </w:r>
          </w:p>
        </w:tc>
        <w:tc>
          <w:tcPr>
            <w:tcW w:w="1417" w:type="dxa"/>
            <w:tcBorders>
              <w:top w:val="nil"/>
              <w:left w:val="nil"/>
              <w:bottom w:val="single" w:sz="4" w:space="0" w:color="auto"/>
              <w:right w:val="single" w:sz="4" w:space="0" w:color="auto"/>
            </w:tcBorders>
            <w:shd w:val="clear" w:color="auto" w:fill="auto"/>
            <w:noWrap/>
            <w:vAlign w:val="center"/>
            <w:hideMark/>
          </w:tcPr>
          <w:p w14:paraId="5EF0E33E" w14:textId="3840CAC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3,46,970</w:t>
            </w:r>
          </w:p>
        </w:tc>
        <w:tc>
          <w:tcPr>
            <w:tcW w:w="1283" w:type="dxa"/>
            <w:tcBorders>
              <w:top w:val="nil"/>
              <w:left w:val="nil"/>
              <w:bottom w:val="single" w:sz="4" w:space="0" w:color="auto"/>
              <w:right w:val="single" w:sz="4" w:space="0" w:color="auto"/>
            </w:tcBorders>
            <w:shd w:val="clear" w:color="auto" w:fill="auto"/>
            <w:noWrap/>
            <w:vAlign w:val="center"/>
            <w:hideMark/>
          </w:tcPr>
          <w:p w14:paraId="5A4AB762" w14:textId="7717A16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58,757</w:t>
            </w:r>
          </w:p>
        </w:tc>
        <w:tc>
          <w:tcPr>
            <w:tcW w:w="1016" w:type="dxa"/>
            <w:tcBorders>
              <w:top w:val="nil"/>
              <w:left w:val="nil"/>
              <w:bottom w:val="single" w:sz="4" w:space="0" w:color="auto"/>
              <w:right w:val="single" w:sz="4" w:space="0" w:color="auto"/>
            </w:tcBorders>
            <w:shd w:val="clear" w:color="auto" w:fill="auto"/>
            <w:noWrap/>
            <w:vAlign w:val="center"/>
            <w:hideMark/>
          </w:tcPr>
          <w:p w14:paraId="7F6A2016"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w:t>
            </w:r>
          </w:p>
        </w:tc>
        <w:tc>
          <w:tcPr>
            <w:tcW w:w="1436" w:type="dxa"/>
            <w:tcBorders>
              <w:top w:val="nil"/>
              <w:left w:val="nil"/>
              <w:bottom w:val="single" w:sz="4" w:space="0" w:color="auto"/>
              <w:right w:val="single" w:sz="4" w:space="0" w:color="auto"/>
            </w:tcBorders>
            <w:shd w:val="clear" w:color="auto" w:fill="auto"/>
            <w:noWrap/>
            <w:vAlign w:val="center"/>
            <w:hideMark/>
          </w:tcPr>
          <w:p w14:paraId="255DE501" w14:textId="56A7154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4,03,716</w:t>
            </w:r>
          </w:p>
        </w:tc>
        <w:tc>
          <w:tcPr>
            <w:tcW w:w="1283" w:type="dxa"/>
            <w:tcBorders>
              <w:top w:val="nil"/>
              <w:left w:val="nil"/>
              <w:bottom w:val="single" w:sz="4" w:space="0" w:color="auto"/>
              <w:right w:val="single" w:sz="4" w:space="0" w:color="auto"/>
            </w:tcBorders>
            <w:shd w:val="clear" w:color="auto" w:fill="auto"/>
            <w:noWrap/>
            <w:vAlign w:val="center"/>
            <w:hideMark/>
          </w:tcPr>
          <w:p w14:paraId="1E271854" w14:textId="0B96412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95,378</w:t>
            </w:r>
          </w:p>
        </w:tc>
      </w:tr>
      <w:tr w:rsidR="00826D84" w:rsidRPr="00826D84" w14:paraId="43A70D3B"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8683F01"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103</w:t>
            </w:r>
          </w:p>
        </w:tc>
        <w:tc>
          <w:tcPr>
            <w:tcW w:w="3844" w:type="dxa"/>
            <w:tcBorders>
              <w:top w:val="nil"/>
              <w:left w:val="nil"/>
              <w:bottom w:val="single" w:sz="4" w:space="0" w:color="auto"/>
              <w:right w:val="single" w:sz="4" w:space="0" w:color="auto"/>
            </w:tcBorders>
            <w:shd w:val="clear" w:color="auto" w:fill="auto"/>
            <w:vAlign w:val="center"/>
            <w:hideMark/>
          </w:tcPr>
          <w:p w14:paraId="4245CE4C"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R Duct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0B0817A6" w14:textId="21F3AB8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3,37,796</w:t>
            </w:r>
          </w:p>
        </w:tc>
        <w:tc>
          <w:tcPr>
            <w:tcW w:w="1283" w:type="dxa"/>
            <w:tcBorders>
              <w:top w:val="nil"/>
              <w:left w:val="nil"/>
              <w:bottom w:val="single" w:sz="4" w:space="0" w:color="auto"/>
              <w:right w:val="single" w:sz="4" w:space="0" w:color="auto"/>
            </w:tcBorders>
            <w:shd w:val="clear" w:color="auto" w:fill="auto"/>
            <w:noWrap/>
            <w:vAlign w:val="center"/>
            <w:hideMark/>
          </w:tcPr>
          <w:p w14:paraId="507FED35" w14:textId="06FF5A2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76,909</w:t>
            </w:r>
          </w:p>
        </w:tc>
        <w:tc>
          <w:tcPr>
            <w:tcW w:w="1016" w:type="dxa"/>
            <w:tcBorders>
              <w:top w:val="nil"/>
              <w:left w:val="nil"/>
              <w:bottom w:val="single" w:sz="4" w:space="0" w:color="auto"/>
              <w:right w:val="single" w:sz="4" w:space="0" w:color="auto"/>
            </w:tcBorders>
            <w:shd w:val="clear" w:color="auto" w:fill="auto"/>
            <w:noWrap/>
            <w:vAlign w:val="center"/>
            <w:hideMark/>
          </w:tcPr>
          <w:p w14:paraId="56BBE30B"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w:t>
            </w:r>
          </w:p>
        </w:tc>
        <w:tc>
          <w:tcPr>
            <w:tcW w:w="1436" w:type="dxa"/>
            <w:tcBorders>
              <w:top w:val="nil"/>
              <w:left w:val="nil"/>
              <w:bottom w:val="single" w:sz="4" w:space="0" w:color="auto"/>
              <w:right w:val="single" w:sz="4" w:space="0" w:color="auto"/>
            </w:tcBorders>
            <w:shd w:val="clear" w:color="auto" w:fill="auto"/>
            <w:noWrap/>
            <w:vAlign w:val="center"/>
            <w:hideMark/>
          </w:tcPr>
          <w:p w14:paraId="01020035" w14:textId="30F3BE1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3,51,031</w:t>
            </w:r>
          </w:p>
        </w:tc>
        <w:tc>
          <w:tcPr>
            <w:tcW w:w="1283" w:type="dxa"/>
            <w:tcBorders>
              <w:top w:val="nil"/>
              <w:left w:val="nil"/>
              <w:bottom w:val="single" w:sz="4" w:space="0" w:color="auto"/>
              <w:right w:val="single" w:sz="4" w:space="0" w:color="auto"/>
            </w:tcBorders>
            <w:shd w:val="clear" w:color="auto" w:fill="auto"/>
            <w:noWrap/>
            <w:vAlign w:val="center"/>
            <w:hideMark/>
          </w:tcPr>
          <w:p w14:paraId="44CE9140" w14:textId="2002885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98,728</w:t>
            </w:r>
          </w:p>
        </w:tc>
      </w:tr>
      <w:tr w:rsidR="00826D84" w:rsidRPr="00826D84" w14:paraId="75A5BC84"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AB37296"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104</w:t>
            </w:r>
          </w:p>
        </w:tc>
        <w:tc>
          <w:tcPr>
            <w:tcW w:w="3844" w:type="dxa"/>
            <w:tcBorders>
              <w:top w:val="nil"/>
              <w:left w:val="nil"/>
              <w:bottom w:val="single" w:sz="4" w:space="0" w:color="auto"/>
              <w:right w:val="single" w:sz="4" w:space="0" w:color="auto"/>
            </w:tcBorders>
            <w:shd w:val="clear" w:color="auto" w:fill="auto"/>
            <w:vAlign w:val="center"/>
            <w:hideMark/>
          </w:tcPr>
          <w:p w14:paraId="513FE2BF"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TFO- Cheeses</w:t>
            </w:r>
          </w:p>
        </w:tc>
        <w:tc>
          <w:tcPr>
            <w:tcW w:w="1417" w:type="dxa"/>
            <w:tcBorders>
              <w:top w:val="nil"/>
              <w:left w:val="nil"/>
              <w:bottom w:val="single" w:sz="4" w:space="0" w:color="auto"/>
              <w:right w:val="single" w:sz="4" w:space="0" w:color="auto"/>
            </w:tcBorders>
            <w:shd w:val="clear" w:color="auto" w:fill="auto"/>
            <w:noWrap/>
            <w:vAlign w:val="center"/>
            <w:hideMark/>
          </w:tcPr>
          <w:p w14:paraId="1AEA95C7" w14:textId="5556F9E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3,18,937</w:t>
            </w:r>
          </w:p>
        </w:tc>
        <w:tc>
          <w:tcPr>
            <w:tcW w:w="1283" w:type="dxa"/>
            <w:tcBorders>
              <w:top w:val="nil"/>
              <w:left w:val="nil"/>
              <w:bottom w:val="single" w:sz="4" w:space="0" w:color="auto"/>
              <w:right w:val="single" w:sz="4" w:space="0" w:color="auto"/>
            </w:tcBorders>
            <w:shd w:val="clear" w:color="auto" w:fill="auto"/>
            <w:noWrap/>
            <w:vAlign w:val="center"/>
            <w:hideMark/>
          </w:tcPr>
          <w:p w14:paraId="3480A559" w14:textId="64D174F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70,706</w:t>
            </w:r>
          </w:p>
        </w:tc>
        <w:tc>
          <w:tcPr>
            <w:tcW w:w="1016" w:type="dxa"/>
            <w:tcBorders>
              <w:top w:val="nil"/>
              <w:left w:val="nil"/>
              <w:bottom w:val="single" w:sz="4" w:space="0" w:color="auto"/>
              <w:right w:val="single" w:sz="4" w:space="0" w:color="auto"/>
            </w:tcBorders>
            <w:shd w:val="clear" w:color="auto" w:fill="auto"/>
            <w:noWrap/>
            <w:vAlign w:val="center"/>
            <w:hideMark/>
          </w:tcPr>
          <w:p w14:paraId="465407B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w:t>
            </w:r>
          </w:p>
        </w:tc>
        <w:tc>
          <w:tcPr>
            <w:tcW w:w="1436" w:type="dxa"/>
            <w:tcBorders>
              <w:top w:val="nil"/>
              <w:left w:val="nil"/>
              <w:bottom w:val="single" w:sz="4" w:space="0" w:color="auto"/>
              <w:right w:val="single" w:sz="4" w:space="0" w:color="auto"/>
            </w:tcBorders>
            <w:shd w:val="clear" w:color="auto" w:fill="auto"/>
            <w:noWrap/>
            <w:vAlign w:val="center"/>
            <w:hideMark/>
          </w:tcPr>
          <w:p w14:paraId="20B812A1" w14:textId="665532D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3,77,349</w:t>
            </w:r>
          </w:p>
        </w:tc>
        <w:tc>
          <w:tcPr>
            <w:tcW w:w="1283" w:type="dxa"/>
            <w:tcBorders>
              <w:top w:val="nil"/>
              <w:left w:val="nil"/>
              <w:bottom w:val="single" w:sz="4" w:space="0" w:color="auto"/>
              <w:right w:val="single" w:sz="4" w:space="0" w:color="auto"/>
            </w:tcBorders>
            <w:shd w:val="clear" w:color="auto" w:fill="auto"/>
            <w:noWrap/>
            <w:vAlign w:val="center"/>
            <w:hideMark/>
          </w:tcPr>
          <w:p w14:paraId="50AF7198" w14:textId="1147215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1,00,469</w:t>
            </w:r>
          </w:p>
        </w:tc>
      </w:tr>
      <w:tr w:rsidR="00826D84" w:rsidRPr="00826D84" w14:paraId="1A1B8FCB"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23E0E29"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105</w:t>
            </w:r>
          </w:p>
        </w:tc>
        <w:tc>
          <w:tcPr>
            <w:tcW w:w="3844" w:type="dxa"/>
            <w:tcBorders>
              <w:top w:val="nil"/>
              <w:left w:val="nil"/>
              <w:bottom w:val="single" w:sz="4" w:space="0" w:color="auto"/>
              <w:right w:val="single" w:sz="4" w:space="0" w:color="auto"/>
            </w:tcBorders>
            <w:shd w:val="clear" w:color="auto" w:fill="auto"/>
            <w:vAlign w:val="center"/>
            <w:hideMark/>
          </w:tcPr>
          <w:p w14:paraId="51B21EA0"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H Plant- Spare Kit</w:t>
            </w:r>
          </w:p>
        </w:tc>
        <w:tc>
          <w:tcPr>
            <w:tcW w:w="1417" w:type="dxa"/>
            <w:tcBorders>
              <w:top w:val="nil"/>
              <w:left w:val="nil"/>
              <w:bottom w:val="single" w:sz="4" w:space="0" w:color="auto"/>
              <w:right w:val="single" w:sz="4" w:space="0" w:color="auto"/>
            </w:tcBorders>
            <w:shd w:val="clear" w:color="auto" w:fill="auto"/>
            <w:noWrap/>
            <w:vAlign w:val="center"/>
            <w:hideMark/>
          </w:tcPr>
          <w:p w14:paraId="394DB0F9" w14:textId="7B0EEDE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3,17,399</w:t>
            </w:r>
          </w:p>
        </w:tc>
        <w:tc>
          <w:tcPr>
            <w:tcW w:w="1283" w:type="dxa"/>
            <w:tcBorders>
              <w:top w:val="nil"/>
              <w:left w:val="nil"/>
              <w:bottom w:val="single" w:sz="4" w:space="0" w:color="auto"/>
              <w:right w:val="single" w:sz="4" w:space="0" w:color="auto"/>
            </w:tcBorders>
            <w:shd w:val="clear" w:color="auto" w:fill="auto"/>
            <w:noWrap/>
            <w:vAlign w:val="center"/>
            <w:hideMark/>
          </w:tcPr>
          <w:p w14:paraId="748B19EB" w14:textId="624670D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86,111</w:t>
            </w:r>
          </w:p>
        </w:tc>
        <w:tc>
          <w:tcPr>
            <w:tcW w:w="1016" w:type="dxa"/>
            <w:tcBorders>
              <w:top w:val="nil"/>
              <w:left w:val="nil"/>
              <w:bottom w:val="single" w:sz="4" w:space="0" w:color="auto"/>
              <w:right w:val="single" w:sz="4" w:space="0" w:color="auto"/>
            </w:tcBorders>
            <w:shd w:val="clear" w:color="auto" w:fill="auto"/>
            <w:noWrap/>
            <w:vAlign w:val="center"/>
            <w:hideMark/>
          </w:tcPr>
          <w:p w14:paraId="176E47EE"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w:t>
            </w:r>
          </w:p>
        </w:tc>
        <w:tc>
          <w:tcPr>
            <w:tcW w:w="1436" w:type="dxa"/>
            <w:tcBorders>
              <w:top w:val="nil"/>
              <w:left w:val="nil"/>
              <w:bottom w:val="single" w:sz="4" w:space="0" w:color="auto"/>
              <w:right w:val="single" w:sz="4" w:space="0" w:color="auto"/>
            </w:tcBorders>
            <w:shd w:val="clear" w:color="auto" w:fill="auto"/>
            <w:noWrap/>
            <w:vAlign w:val="center"/>
            <w:hideMark/>
          </w:tcPr>
          <w:p w14:paraId="7CCA3D2A" w14:textId="3DA218E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3,29,835</w:t>
            </w:r>
          </w:p>
        </w:tc>
        <w:tc>
          <w:tcPr>
            <w:tcW w:w="1283" w:type="dxa"/>
            <w:tcBorders>
              <w:top w:val="nil"/>
              <w:left w:val="nil"/>
              <w:bottom w:val="single" w:sz="4" w:space="0" w:color="auto"/>
              <w:right w:val="single" w:sz="4" w:space="0" w:color="auto"/>
            </w:tcBorders>
            <w:shd w:val="clear" w:color="auto" w:fill="auto"/>
            <w:noWrap/>
            <w:vAlign w:val="center"/>
            <w:hideMark/>
          </w:tcPr>
          <w:p w14:paraId="75996DF0" w14:textId="06E27D0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1,05,135</w:t>
            </w:r>
          </w:p>
        </w:tc>
      </w:tr>
      <w:tr w:rsidR="00826D84" w:rsidRPr="00826D84" w14:paraId="78C24939"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E681F1C"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106</w:t>
            </w:r>
          </w:p>
        </w:tc>
        <w:tc>
          <w:tcPr>
            <w:tcW w:w="3844" w:type="dxa"/>
            <w:tcBorders>
              <w:top w:val="nil"/>
              <w:left w:val="nil"/>
              <w:bottom w:val="single" w:sz="4" w:space="0" w:color="auto"/>
              <w:right w:val="single" w:sz="4" w:space="0" w:color="auto"/>
            </w:tcBorders>
            <w:shd w:val="clear" w:color="auto" w:fill="auto"/>
            <w:vAlign w:val="center"/>
            <w:hideMark/>
          </w:tcPr>
          <w:p w14:paraId="6B7E5022"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Slotted Angel rack</w:t>
            </w:r>
          </w:p>
        </w:tc>
        <w:tc>
          <w:tcPr>
            <w:tcW w:w="1417" w:type="dxa"/>
            <w:tcBorders>
              <w:top w:val="nil"/>
              <w:left w:val="nil"/>
              <w:bottom w:val="single" w:sz="4" w:space="0" w:color="auto"/>
              <w:right w:val="single" w:sz="4" w:space="0" w:color="auto"/>
            </w:tcBorders>
            <w:shd w:val="clear" w:color="auto" w:fill="auto"/>
            <w:noWrap/>
            <w:vAlign w:val="center"/>
            <w:hideMark/>
          </w:tcPr>
          <w:p w14:paraId="67D515D2" w14:textId="445417B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3,09,137</w:t>
            </w:r>
          </w:p>
        </w:tc>
        <w:tc>
          <w:tcPr>
            <w:tcW w:w="1283" w:type="dxa"/>
            <w:tcBorders>
              <w:top w:val="nil"/>
              <w:left w:val="nil"/>
              <w:bottom w:val="single" w:sz="4" w:space="0" w:color="auto"/>
              <w:right w:val="single" w:sz="4" w:space="0" w:color="auto"/>
            </w:tcBorders>
            <w:shd w:val="clear" w:color="auto" w:fill="auto"/>
            <w:noWrap/>
            <w:vAlign w:val="center"/>
            <w:hideMark/>
          </w:tcPr>
          <w:p w14:paraId="74B301A9" w14:textId="5ADCCD6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82,443</w:t>
            </w:r>
          </w:p>
        </w:tc>
        <w:tc>
          <w:tcPr>
            <w:tcW w:w="1016" w:type="dxa"/>
            <w:tcBorders>
              <w:top w:val="nil"/>
              <w:left w:val="nil"/>
              <w:bottom w:val="single" w:sz="4" w:space="0" w:color="auto"/>
              <w:right w:val="single" w:sz="4" w:space="0" w:color="auto"/>
            </w:tcBorders>
            <w:shd w:val="clear" w:color="auto" w:fill="auto"/>
            <w:noWrap/>
            <w:vAlign w:val="center"/>
            <w:hideMark/>
          </w:tcPr>
          <w:p w14:paraId="1253B193"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w:t>
            </w:r>
          </w:p>
        </w:tc>
        <w:tc>
          <w:tcPr>
            <w:tcW w:w="1436" w:type="dxa"/>
            <w:tcBorders>
              <w:top w:val="nil"/>
              <w:left w:val="nil"/>
              <w:bottom w:val="single" w:sz="4" w:space="0" w:color="auto"/>
              <w:right w:val="single" w:sz="4" w:space="0" w:color="auto"/>
            </w:tcBorders>
            <w:shd w:val="clear" w:color="auto" w:fill="auto"/>
            <w:noWrap/>
            <w:vAlign w:val="center"/>
            <w:hideMark/>
          </w:tcPr>
          <w:p w14:paraId="2FD00D93" w14:textId="6AA8C5B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3,63,877</w:t>
            </w:r>
          </w:p>
        </w:tc>
        <w:tc>
          <w:tcPr>
            <w:tcW w:w="1283" w:type="dxa"/>
            <w:tcBorders>
              <w:top w:val="nil"/>
              <w:left w:val="nil"/>
              <w:bottom w:val="single" w:sz="4" w:space="0" w:color="auto"/>
              <w:right w:val="single" w:sz="4" w:space="0" w:color="auto"/>
            </w:tcBorders>
            <w:shd w:val="clear" w:color="auto" w:fill="auto"/>
            <w:noWrap/>
            <w:vAlign w:val="center"/>
            <w:hideMark/>
          </w:tcPr>
          <w:p w14:paraId="5BA58A94" w14:textId="51F08DC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1,15,986</w:t>
            </w:r>
          </w:p>
        </w:tc>
      </w:tr>
      <w:tr w:rsidR="00826D84" w:rsidRPr="00826D84" w14:paraId="18478597"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07FFA6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107</w:t>
            </w:r>
          </w:p>
        </w:tc>
        <w:tc>
          <w:tcPr>
            <w:tcW w:w="3844" w:type="dxa"/>
            <w:tcBorders>
              <w:top w:val="nil"/>
              <w:left w:val="nil"/>
              <w:bottom w:val="single" w:sz="4" w:space="0" w:color="auto"/>
              <w:right w:val="single" w:sz="4" w:space="0" w:color="auto"/>
            </w:tcBorders>
            <w:shd w:val="clear" w:color="auto" w:fill="auto"/>
            <w:vAlign w:val="center"/>
            <w:hideMark/>
          </w:tcPr>
          <w:p w14:paraId="58B6346F"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Yarn Conditioning Machine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61065931" w14:textId="5B9FA68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3,01,334</w:t>
            </w:r>
          </w:p>
        </w:tc>
        <w:tc>
          <w:tcPr>
            <w:tcW w:w="1283" w:type="dxa"/>
            <w:tcBorders>
              <w:top w:val="nil"/>
              <w:left w:val="nil"/>
              <w:bottom w:val="single" w:sz="4" w:space="0" w:color="auto"/>
              <w:right w:val="single" w:sz="4" w:space="0" w:color="auto"/>
            </w:tcBorders>
            <w:shd w:val="clear" w:color="auto" w:fill="auto"/>
            <w:noWrap/>
            <w:vAlign w:val="center"/>
            <w:hideMark/>
          </w:tcPr>
          <w:p w14:paraId="4B98A8F5" w14:textId="04CAC40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66,803</w:t>
            </w:r>
          </w:p>
        </w:tc>
        <w:tc>
          <w:tcPr>
            <w:tcW w:w="1016" w:type="dxa"/>
            <w:tcBorders>
              <w:top w:val="nil"/>
              <w:left w:val="nil"/>
              <w:bottom w:val="single" w:sz="4" w:space="0" w:color="auto"/>
              <w:right w:val="single" w:sz="4" w:space="0" w:color="auto"/>
            </w:tcBorders>
            <w:shd w:val="clear" w:color="auto" w:fill="auto"/>
            <w:noWrap/>
            <w:vAlign w:val="center"/>
            <w:hideMark/>
          </w:tcPr>
          <w:p w14:paraId="3A969805"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w:t>
            </w:r>
          </w:p>
        </w:tc>
        <w:tc>
          <w:tcPr>
            <w:tcW w:w="1436" w:type="dxa"/>
            <w:tcBorders>
              <w:top w:val="nil"/>
              <w:left w:val="nil"/>
              <w:bottom w:val="single" w:sz="4" w:space="0" w:color="auto"/>
              <w:right w:val="single" w:sz="4" w:space="0" w:color="auto"/>
            </w:tcBorders>
            <w:shd w:val="clear" w:color="auto" w:fill="auto"/>
            <w:noWrap/>
            <w:vAlign w:val="center"/>
            <w:hideMark/>
          </w:tcPr>
          <w:p w14:paraId="3E52C990" w14:textId="300620D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3,56,522</w:t>
            </w:r>
          </w:p>
        </w:tc>
        <w:tc>
          <w:tcPr>
            <w:tcW w:w="1283" w:type="dxa"/>
            <w:tcBorders>
              <w:top w:val="nil"/>
              <w:left w:val="nil"/>
              <w:bottom w:val="single" w:sz="4" w:space="0" w:color="auto"/>
              <w:right w:val="single" w:sz="4" w:space="0" w:color="auto"/>
            </w:tcBorders>
            <w:shd w:val="clear" w:color="auto" w:fill="auto"/>
            <w:noWrap/>
            <w:vAlign w:val="center"/>
            <w:hideMark/>
          </w:tcPr>
          <w:p w14:paraId="090B79AD" w14:textId="58514A1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65,858</w:t>
            </w:r>
          </w:p>
        </w:tc>
      </w:tr>
      <w:tr w:rsidR="00826D84" w:rsidRPr="00826D84" w14:paraId="0546EE2D"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ADCBDFC"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108</w:t>
            </w:r>
          </w:p>
        </w:tc>
        <w:tc>
          <w:tcPr>
            <w:tcW w:w="3844" w:type="dxa"/>
            <w:tcBorders>
              <w:top w:val="nil"/>
              <w:left w:val="nil"/>
              <w:bottom w:val="single" w:sz="4" w:space="0" w:color="auto"/>
              <w:right w:val="single" w:sz="4" w:space="0" w:color="auto"/>
            </w:tcBorders>
            <w:shd w:val="clear" w:color="auto" w:fill="auto"/>
            <w:vAlign w:val="center"/>
            <w:hideMark/>
          </w:tcPr>
          <w:p w14:paraId="51713500"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TFO- Delta Star Converter</w:t>
            </w:r>
          </w:p>
        </w:tc>
        <w:tc>
          <w:tcPr>
            <w:tcW w:w="1417" w:type="dxa"/>
            <w:tcBorders>
              <w:top w:val="nil"/>
              <w:left w:val="nil"/>
              <w:bottom w:val="single" w:sz="4" w:space="0" w:color="auto"/>
              <w:right w:val="single" w:sz="4" w:space="0" w:color="auto"/>
            </w:tcBorders>
            <w:shd w:val="clear" w:color="auto" w:fill="auto"/>
            <w:noWrap/>
            <w:vAlign w:val="center"/>
            <w:hideMark/>
          </w:tcPr>
          <w:p w14:paraId="7F0B33A3" w14:textId="736E38C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3,00,000</w:t>
            </w:r>
          </w:p>
        </w:tc>
        <w:tc>
          <w:tcPr>
            <w:tcW w:w="1283" w:type="dxa"/>
            <w:tcBorders>
              <w:top w:val="nil"/>
              <w:left w:val="nil"/>
              <w:bottom w:val="single" w:sz="4" w:space="0" w:color="auto"/>
              <w:right w:val="single" w:sz="4" w:space="0" w:color="auto"/>
            </w:tcBorders>
            <w:shd w:val="clear" w:color="auto" w:fill="auto"/>
            <w:noWrap/>
            <w:vAlign w:val="center"/>
            <w:hideMark/>
          </w:tcPr>
          <w:p w14:paraId="6BC8F0F8" w14:textId="7B09EB7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1,23,300</w:t>
            </w:r>
          </w:p>
        </w:tc>
        <w:tc>
          <w:tcPr>
            <w:tcW w:w="1016" w:type="dxa"/>
            <w:tcBorders>
              <w:top w:val="nil"/>
              <w:left w:val="nil"/>
              <w:bottom w:val="single" w:sz="4" w:space="0" w:color="auto"/>
              <w:right w:val="single" w:sz="4" w:space="0" w:color="auto"/>
            </w:tcBorders>
            <w:shd w:val="clear" w:color="auto" w:fill="auto"/>
            <w:noWrap/>
            <w:vAlign w:val="center"/>
            <w:hideMark/>
          </w:tcPr>
          <w:p w14:paraId="16D1449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w:t>
            </w:r>
          </w:p>
        </w:tc>
        <w:tc>
          <w:tcPr>
            <w:tcW w:w="1436" w:type="dxa"/>
            <w:tcBorders>
              <w:top w:val="nil"/>
              <w:left w:val="nil"/>
              <w:bottom w:val="single" w:sz="4" w:space="0" w:color="auto"/>
              <w:right w:val="single" w:sz="4" w:space="0" w:color="auto"/>
            </w:tcBorders>
            <w:shd w:val="clear" w:color="auto" w:fill="auto"/>
            <w:noWrap/>
            <w:vAlign w:val="center"/>
            <w:hideMark/>
          </w:tcPr>
          <w:p w14:paraId="75404CDC" w14:textId="79CD9F6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4,15,839</w:t>
            </w:r>
          </w:p>
        </w:tc>
        <w:tc>
          <w:tcPr>
            <w:tcW w:w="1283" w:type="dxa"/>
            <w:tcBorders>
              <w:top w:val="nil"/>
              <w:left w:val="nil"/>
              <w:bottom w:val="single" w:sz="4" w:space="0" w:color="auto"/>
              <w:right w:val="single" w:sz="4" w:space="0" w:color="auto"/>
            </w:tcBorders>
            <w:shd w:val="clear" w:color="auto" w:fill="auto"/>
            <w:noWrap/>
            <w:vAlign w:val="center"/>
            <w:hideMark/>
          </w:tcPr>
          <w:p w14:paraId="3ED17A20" w14:textId="5778D33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1,35,725</w:t>
            </w:r>
          </w:p>
        </w:tc>
      </w:tr>
      <w:tr w:rsidR="00826D84" w:rsidRPr="00826D84" w14:paraId="44D87F55"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D2BF1F1"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109</w:t>
            </w:r>
          </w:p>
        </w:tc>
        <w:tc>
          <w:tcPr>
            <w:tcW w:w="3844" w:type="dxa"/>
            <w:tcBorders>
              <w:top w:val="nil"/>
              <w:left w:val="nil"/>
              <w:bottom w:val="single" w:sz="4" w:space="0" w:color="auto"/>
              <w:right w:val="single" w:sz="4" w:space="0" w:color="auto"/>
            </w:tcBorders>
            <w:shd w:val="clear" w:color="auto" w:fill="auto"/>
            <w:vAlign w:val="center"/>
            <w:hideMark/>
          </w:tcPr>
          <w:p w14:paraId="69ED69DD" w14:textId="77777777" w:rsidR="00826D84" w:rsidRPr="00826D84" w:rsidRDefault="00826D84" w:rsidP="00826D84">
            <w:pPr>
              <w:rPr>
                <w:rFonts w:ascii="Calibri" w:hAnsi="Calibri" w:cs="Calibri"/>
                <w:color w:val="000000"/>
                <w:sz w:val="20"/>
                <w:szCs w:val="20"/>
                <w:lang w:val="en-IN" w:eastAsia="en-IN"/>
              </w:rPr>
            </w:pPr>
            <w:proofErr w:type="spellStart"/>
            <w:r w:rsidRPr="00826D84">
              <w:rPr>
                <w:rFonts w:ascii="Calibri" w:hAnsi="Calibri" w:cs="Calibri"/>
                <w:color w:val="000000"/>
                <w:sz w:val="20"/>
                <w:szCs w:val="20"/>
                <w:lang w:val="en-IN" w:eastAsia="en-IN"/>
              </w:rPr>
              <w:t>Eletrash</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54032FC8" w14:textId="45E6325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2,81,914</w:t>
            </w:r>
          </w:p>
        </w:tc>
        <w:tc>
          <w:tcPr>
            <w:tcW w:w="1283" w:type="dxa"/>
            <w:tcBorders>
              <w:top w:val="nil"/>
              <w:left w:val="nil"/>
              <w:bottom w:val="single" w:sz="4" w:space="0" w:color="auto"/>
              <w:right w:val="single" w:sz="4" w:space="0" w:color="auto"/>
            </w:tcBorders>
            <w:shd w:val="clear" w:color="auto" w:fill="auto"/>
            <w:noWrap/>
            <w:vAlign w:val="center"/>
            <w:hideMark/>
          </w:tcPr>
          <w:p w14:paraId="194CE619" w14:textId="1AA8FC3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47,741</w:t>
            </w:r>
          </w:p>
        </w:tc>
        <w:tc>
          <w:tcPr>
            <w:tcW w:w="1016" w:type="dxa"/>
            <w:tcBorders>
              <w:top w:val="nil"/>
              <w:left w:val="nil"/>
              <w:bottom w:val="single" w:sz="4" w:space="0" w:color="auto"/>
              <w:right w:val="single" w:sz="4" w:space="0" w:color="auto"/>
            </w:tcBorders>
            <w:shd w:val="clear" w:color="auto" w:fill="auto"/>
            <w:noWrap/>
            <w:vAlign w:val="center"/>
            <w:hideMark/>
          </w:tcPr>
          <w:p w14:paraId="362409C6"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1436" w:type="dxa"/>
            <w:tcBorders>
              <w:top w:val="nil"/>
              <w:left w:val="nil"/>
              <w:bottom w:val="single" w:sz="4" w:space="0" w:color="auto"/>
              <w:right w:val="single" w:sz="4" w:space="0" w:color="auto"/>
            </w:tcBorders>
            <w:shd w:val="clear" w:color="auto" w:fill="auto"/>
            <w:noWrap/>
            <w:vAlign w:val="center"/>
            <w:hideMark/>
          </w:tcPr>
          <w:p w14:paraId="1F97CFB7" w14:textId="398047A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3,28,020</w:t>
            </w:r>
          </w:p>
        </w:tc>
        <w:tc>
          <w:tcPr>
            <w:tcW w:w="1283" w:type="dxa"/>
            <w:tcBorders>
              <w:top w:val="nil"/>
              <w:left w:val="nil"/>
              <w:bottom w:val="single" w:sz="4" w:space="0" w:color="auto"/>
              <w:right w:val="single" w:sz="4" w:space="0" w:color="auto"/>
            </w:tcBorders>
            <w:shd w:val="clear" w:color="auto" w:fill="auto"/>
            <w:noWrap/>
            <w:vAlign w:val="center"/>
            <w:hideMark/>
          </w:tcPr>
          <w:p w14:paraId="1E0870B5" w14:textId="7862A95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16,401</w:t>
            </w:r>
          </w:p>
        </w:tc>
      </w:tr>
      <w:tr w:rsidR="00826D84" w:rsidRPr="00826D84" w14:paraId="3A93670B"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099C6D5"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110</w:t>
            </w:r>
          </w:p>
        </w:tc>
        <w:tc>
          <w:tcPr>
            <w:tcW w:w="3844" w:type="dxa"/>
            <w:tcBorders>
              <w:top w:val="nil"/>
              <w:left w:val="nil"/>
              <w:bottom w:val="single" w:sz="4" w:space="0" w:color="auto"/>
              <w:right w:val="single" w:sz="4" w:space="0" w:color="auto"/>
            </w:tcBorders>
            <w:shd w:val="clear" w:color="auto" w:fill="auto"/>
            <w:vAlign w:val="center"/>
            <w:hideMark/>
          </w:tcPr>
          <w:p w14:paraId="666DA2E2"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Compressor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170E9936" w14:textId="3876F42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2,77,058</w:t>
            </w:r>
          </w:p>
        </w:tc>
        <w:tc>
          <w:tcPr>
            <w:tcW w:w="1283" w:type="dxa"/>
            <w:tcBorders>
              <w:top w:val="nil"/>
              <w:left w:val="nil"/>
              <w:bottom w:val="single" w:sz="4" w:space="0" w:color="auto"/>
              <w:right w:val="single" w:sz="4" w:space="0" w:color="auto"/>
            </w:tcBorders>
            <w:shd w:val="clear" w:color="auto" w:fill="auto"/>
            <w:noWrap/>
            <w:vAlign w:val="center"/>
            <w:hideMark/>
          </w:tcPr>
          <w:p w14:paraId="26186FAE" w14:textId="7F8D6D6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61,421</w:t>
            </w:r>
          </w:p>
        </w:tc>
        <w:tc>
          <w:tcPr>
            <w:tcW w:w="1016" w:type="dxa"/>
            <w:tcBorders>
              <w:top w:val="nil"/>
              <w:left w:val="nil"/>
              <w:bottom w:val="single" w:sz="4" w:space="0" w:color="auto"/>
              <w:right w:val="single" w:sz="4" w:space="0" w:color="auto"/>
            </w:tcBorders>
            <w:shd w:val="clear" w:color="auto" w:fill="auto"/>
            <w:noWrap/>
            <w:vAlign w:val="center"/>
            <w:hideMark/>
          </w:tcPr>
          <w:p w14:paraId="12812F7E"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1436" w:type="dxa"/>
            <w:tcBorders>
              <w:top w:val="nil"/>
              <w:left w:val="nil"/>
              <w:bottom w:val="single" w:sz="4" w:space="0" w:color="auto"/>
              <w:right w:val="single" w:sz="4" w:space="0" w:color="auto"/>
            </w:tcBorders>
            <w:shd w:val="clear" w:color="auto" w:fill="auto"/>
            <w:noWrap/>
            <w:vAlign w:val="center"/>
            <w:hideMark/>
          </w:tcPr>
          <w:p w14:paraId="0107C0FB" w14:textId="0C6E706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3,49,500</w:t>
            </w:r>
          </w:p>
        </w:tc>
        <w:tc>
          <w:tcPr>
            <w:tcW w:w="1283" w:type="dxa"/>
            <w:tcBorders>
              <w:top w:val="nil"/>
              <w:left w:val="nil"/>
              <w:bottom w:val="single" w:sz="4" w:space="0" w:color="auto"/>
              <w:right w:val="single" w:sz="4" w:space="0" w:color="auto"/>
            </w:tcBorders>
            <w:shd w:val="clear" w:color="auto" w:fill="auto"/>
            <w:noWrap/>
            <w:vAlign w:val="center"/>
            <w:hideMark/>
          </w:tcPr>
          <w:p w14:paraId="2183063F" w14:textId="261A51B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17,475</w:t>
            </w:r>
          </w:p>
        </w:tc>
      </w:tr>
      <w:tr w:rsidR="00826D84" w:rsidRPr="00826D84" w14:paraId="46A13923"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3E4F344"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111</w:t>
            </w:r>
          </w:p>
        </w:tc>
        <w:tc>
          <w:tcPr>
            <w:tcW w:w="3844" w:type="dxa"/>
            <w:tcBorders>
              <w:top w:val="nil"/>
              <w:left w:val="nil"/>
              <w:bottom w:val="single" w:sz="4" w:space="0" w:color="auto"/>
              <w:right w:val="single" w:sz="4" w:space="0" w:color="auto"/>
            </w:tcBorders>
            <w:shd w:val="clear" w:color="auto" w:fill="auto"/>
            <w:vAlign w:val="center"/>
            <w:hideMark/>
          </w:tcPr>
          <w:p w14:paraId="415546D4"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Balling Pneumatic Model VTI-16</w:t>
            </w:r>
          </w:p>
        </w:tc>
        <w:tc>
          <w:tcPr>
            <w:tcW w:w="1417" w:type="dxa"/>
            <w:tcBorders>
              <w:top w:val="nil"/>
              <w:left w:val="nil"/>
              <w:bottom w:val="single" w:sz="4" w:space="0" w:color="auto"/>
              <w:right w:val="single" w:sz="4" w:space="0" w:color="auto"/>
            </w:tcBorders>
            <w:shd w:val="clear" w:color="auto" w:fill="auto"/>
            <w:noWrap/>
            <w:vAlign w:val="center"/>
            <w:hideMark/>
          </w:tcPr>
          <w:p w14:paraId="7F8B05A8" w14:textId="422C4B0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2,73,000</w:t>
            </w:r>
          </w:p>
        </w:tc>
        <w:tc>
          <w:tcPr>
            <w:tcW w:w="1283" w:type="dxa"/>
            <w:tcBorders>
              <w:top w:val="nil"/>
              <w:left w:val="nil"/>
              <w:bottom w:val="single" w:sz="4" w:space="0" w:color="auto"/>
              <w:right w:val="single" w:sz="4" w:space="0" w:color="auto"/>
            </w:tcBorders>
            <w:shd w:val="clear" w:color="auto" w:fill="auto"/>
            <w:noWrap/>
            <w:vAlign w:val="center"/>
            <w:hideMark/>
          </w:tcPr>
          <w:p w14:paraId="13650BA6" w14:textId="2A13954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72,804</w:t>
            </w:r>
          </w:p>
        </w:tc>
        <w:tc>
          <w:tcPr>
            <w:tcW w:w="1016" w:type="dxa"/>
            <w:tcBorders>
              <w:top w:val="nil"/>
              <w:left w:val="nil"/>
              <w:bottom w:val="single" w:sz="4" w:space="0" w:color="auto"/>
              <w:right w:val="single" w:sz="4" w:space="0" w:color="auto"/>
            </w:tcBorders>
            <w:shd w:val="clear" w:color="auto" w:fill="auto"/>
            <w:noWrap/>
            <w:vAlign w:val="center"/>
            <w:hideMark/>
          </w:tcPr>
          <w:p w14:paraId="267C9E79"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1436" w:type="dxa"/>
            <w:tcBorders>
              <w:top w:val="nil"/>
              <w:left w:val="nil"/>
              <w:bottom w:val="single" w:sz="4" w:space="0" w:color="auto"/>
              <w:right w:val="single" w:sz="4" w:space="0" w:color="auto"/>
            </w:tcBorders>
            <w:shd w:val="clear" w:color="auto" w:fill="auto"/>
            <w:noWrap/>
            <w:vAlign w:val="center"/>
            <w:hideMark/>
          </w:tcPr>
          <w:p w14:paraId="15D84028" w14:textId="106FDCA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3,21,341</w:t>
            </w:r>
          </w:p>
        </w:tc>
        <w:tc>
          <w:tcPr>
            <w:tcW w:w="1283" w:type="dxa"/>
            <w:tcBorders>
              <w:top w:val="nil"/>
              <w:left w:val="nil"/>
              <w:bottom w:val="single" w:sz="4" w:space="0" w:color="auto"/>
              <w:right w:val="single" w:sz="4" w:space="0" w:color="auto"/>
            </w:tcBorders>
            <w:shd w:val="clear" w:color="auto" w:fill="auto"/>
            <w:noWrap/>
            <w:vAlign w:val="center"/>
            <w:hideMark/>
          </w:tcPr>
          <w:p w14:paraId="2421FADA" w14:textId="563AD12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32,497</w:t>
            </w:r>
          </w:p>
        </w:tc>
      </w:tr>
      <w:tr w:rsidR="00826D84" w:rsidRPr="00826D84" w14:paraId="5B48EFC0"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219D98B"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112</w:t>
            </w:r>
          </w:p>
        </w:tc>
        <w:tc>
          <w:tcPr>
            <w:tcW w:w="3844" w:type="dxa"/>
            <w:tcBorders>
              <w:top w:val="nil"/>
              <w:left w:val="nil"/>
              <w:bottom w:val="single" w:sz="4" w:space="0" w:color="auto"/>
              <w:right w:val="single" w:sz="4" w:space="0" w:color="auto"/>
            </w:tcBorders>
            <w:shd w:val="clear" w:color="auto" w:fill="auto"/>
            <w:vAlign w:val="center"/>
            <w:hideMark/>
          </w:tcPr>
          <w:p w14:paraId="24BB7D91"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Solar Water Heating System</w:t>
            </w:r>
          </w:p>
        </w:tc>
        <w:tc>
          <w:tcPr>
            <w:tcW w:w="1417" w:type="dxa"/>
            <w:tcBorders>
              <w:top w:val="nil"/>
              <w:left w:val="nil"/>
              <w:bottom w:val="single" w:sz="4" w:space="0" w:color="auto"/>
              <w:right w:val="single" w:sz="4" w:space="0" w:color="auto"/>
            </w:tcBorders>
            <w:shd w:val="clear" w:color="auto" w:fill="auto"/>
            <w:noWrap/>
            <w:vAlign w:val="center"/>
            <w:hideMark/>
          </w:tcPr>
          <w:p w14:paraId="47CCF5DF" w14:textId="43A5851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2,41,469</w:t>
            </w:r>
          </w:p>
        </w:tc>
        <w:tc>
          <w:tcPr>
            <w:tcW w:w="1283" w:type="dxa"/>
            <w:tcBorders>
              <w:top w:val="nil"/>
              <w:left w:val="nil"/>
              <w:bottom w:val="single" w:sz="4" w:space="0" w:color="auto"/>
              <w:right w:val="single" w:sz="4" w:space="0" w:color="auto"/>
            </w:tcBorders>
            <w:shd w:val="clear" w:color="auto" w:fill="auto"/>
            <w:noWrap/>
            <w:vAlign w:val="center"/>
            <w:hideMark/>
          </w:tcPr>
          <w:p w14:paraId="1D014FD2" w14:textId="6A176EA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1,01,947</w:t>
            </w:r>
          </w:p>
        </w:tc>
        <w:tc>
          <w:tcPr>
            <w:tcW w:w="1016" w:type="dxa"/>
            <w:tcBorders>
              <w:top w:val="nil"/>
              <w:left w:val="nil"/>
              <w:bottom w:val="single" w:sz="4" w:space="0" w:color="auto"/>
              <w:right w:val="single" w:sz="4" w:space="0" w:color="auto"/>
            </w:tcBorders>
            <w:shd w:val="clear" w:color="auto" w:fill="auto"/>
            <w:noWrap/>
            <w:vAlign w:val="center"/>
            <w:hideMark/>
          </w:tcPr>
          <w:p w14:paraId="565FDCAA"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1436" w:type="dxa"/>
            <w:tcBorders>
              <w:top w:val="nil"/>
              <w:left w:val="nil"/>
              <w:bottom w:val="single" w:sz="4" w:space="0" w:color="auto"/>
              <w:right w:val="single" w:sz="4" w:space="0" w:color="auto"/>
            </w:tcBorders>
            <w:shd w:val="clear" w:color="auto" w:fill="auto"/>
            <w:noWrap/>
            <w:vAlign w:val="center"/>
            <w:hideMark/>
          </w:tcPr>
          <w:p w14:paraId="36A15A7F" w14:textId="640E7FA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2,36,950</w:t>
            </w:r>
          </w:p>
        </w:tc>
        <w:tc>
          <w:tcPr>
            <w:tcW w:w="1283" w:type="dxa"/>
            <w:tcBorders>
              <w:top w:val="nil"/>
              <w:left w:val="nil"/>
              <w:bottom w:val="single" w:sz="4" w:space="0" w:color="auto"/>
              <w:right w:val="single" w:sz="4" w:space="0" w:color="auto"/>
            </w:tcBorders>
            <w:shd w:val="clear" w:color="auto" w:fill="auto"/>
            <w:noWrap/>
            <w:vAlign w:val="center"/>
            <w:hideMark/>
          </w:tcPr>
          <w:p w14:paraId="671993D3" w14:textId="41D667C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52,100</w:t>
            </w:r>
          </w:p>
        </w:tc>
      </w:tr>
      <w:tr w:rsidR="00826D84" w:rsidRPr="00826D84" w14:paraId="78EB945D"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8227A6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113</w:t>
            </w:r>
          </w:p>
        </w:tc>
        <w:tc>
          <w:tcPr>
            <w:tcW w:w="3844" w:type="dxa"/>
            <w:tcBorders>
              <w:top w:val="nil"/>
              <w:left w:val="nil"/>
              <w:bottom w:val="single" w:sz="4" w:space="0" w:color="auto"/>
              <w:right w:val="single" w:sz="4" w:space="0" w:color="auto"/>
            </w:tcBorders>
            <w:shd w:val="clear" w:color="auto" w:fill="auto"/>
            <w:vAlign w:val="center"/>
            <w:hideMark/>
          </w:tcPr>
          <w:p w14:paraId="7DBDCF13"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MS Slotted Angle Racks</w:t>
            </w:r>
          </w:p>
        </w:tc>
        <w:tc>
          <w:tcPr>
            <w:tcW w:w="1417" w:type="dxa"/>
            <w:tcBorders>
              <w:top w:val="nil"/>
              <w:left w:val="nil"/>
              <w:bottom w:val="single" w:sz="4" w:space="0" w:color="auto"/>
              <w:right w:val="single" w:sz="4" w:space="0" w:color="auto"/>
            </w:tcBorders>
            <w:shd w:val="clear" w:color="auto" w:fill="auto"/>
            <w:noWrap/>
            <w:vAlign w:val="center"/>
            <w:hideMark/>
          </w:tcPr>
          <w:p w14:paraId="75BE050F" w14:textId="3B10B57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2,30,250</w:t>
            </w:r>
          </w:p>
        </w:tc>
        <w:tc>
          <w:tcPr>
            <w:tcW w:w="1283" w:type="dxa"/>
            <w:tcBorders>
              <w:top w:val="nil"/>
              <w:left w:val="nil"/>
              <w:bottom w:val="single" w:sz="4" w:space="0" w:color="auto"/>
              <w:right w:val="single" w:sz="4" w:space="0" w:color="auto"/>
            </w:tcBorders>
            <w:shd w:val="clear" w:color="auto" w:fill="auto"/>
            <w:noWrap/>
            <w:vAlign w:val="center"/>
            <w:hideMark/>
          </w:tcPr>
          <w:p w14:paraId="15D505B7" w14:textId="1E00291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51,044</w:t>
            </w:r>
          </w:p>
        </w:tc>
        <w:tc>
          <w:tcPr>
            <w:tcW w:w="1016" w:type="dxa"/>
            <w:tcBorders>
              <w:top w:val="nil"/>
              <w:left w:val="nil"/>
              <w:bottom w:val="single" w:sz="4" w:space="0" w:color="auto"/>
              <w:right w:val="single" w:sz="4" w:space="0" w:color="auto"/>
            </w:tcBorders>
            <w:shd w:val="clear" w:color="auto" w:fill="auto"/>
            <w:noWrap/>
            <w:vAlign w:val="center"/>
            <w:hideMark/>
          </w:tcPr>
          <w:p w14:paraId="2848FB4C"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1436" w:type="dxa"/>
            <w:tcBorders>
              <w:top w:val="nil"/>
              <w:left w:val="nil"/>
              <w:bottom w:val="single" w:sz="4" w:space="0" w:color="auto"/>
              <w:right w:val="single" w:sz="4" w:space="0" w:color="auto"/>
            </w:tcBorders>
            <w:shd w:val="clear" w:color="auto" w:fill="auto"/>
            <w:noWrap/>
            <w:vAlign w:val="center"/>
            <w:hideMark/>
          </w:tcPr>
          <w:p w14:paraId="12DD66D5" w14:textId="06DF2F0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4,45,931</w:t>
            </w:r>
          </w:p>
        </w:tc>
        <w:tc>
          <w:tcPr>
            <w:tcW w:w="1283" w:type="dxa"/>
            <w:tcBorders>
              <w:top w:val="nil"/>
              <w:left w:val="nil"/>
              <w:bottom w:val="single" w:sz="4" w:space="0" w:color="auto"/>
              <w:right w:val="single" w:sz="4" w:space="0" w:color="auto"/>
            </w:tcBorders>
            <w:shd w:val="clear" w:color="auto" w:fill="auto"/>
            <w:noWrap/>
            <w:vAlign w:val="center"/>
            <w:hideMark/>
          </w:tcPr>
          <w:p w14:paraId="52BEB326" w14:textId="1CE413B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22,297</w:t>
            </w:r>
          </w:p>
        </w:tc>
      </w:tr>
      <w:tr w:rsidR="00826D84" w:rsidRPr="00826D84" w14:paraId="55D85327"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0A7B2A5"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114</w:t>
            </w:r>
          </w:p>
        </w:tc>
        <w:tc>
          <w:tcPr>
            <w:tcW w:w="3844" w:type="dxa"/>
            <w:tcBorders>
              <w:top w:val="nil"/>
              <w:left w:val="nil"/>
              <w:bottom w:val="single" w:sz="4" w:space="0" w:color="auto"/>
              <w:right w:val="single" w:sz="4" w:space="0" w:color="auto"/>
            </w:tcBorders>
            <w:shd w:val="clear" w:color="auto" w:fill="auto"/>
            <w:vAlign w:val="center"/>
            <w:hideMark/>
          </w:tcPr>
          <w:p w14:paraId="3C7D04FC"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CWM- Aqua Splicer 4923B Spares Kit No. 3 &amp; 4</w:t>
            </w:r>
          </w:p>
        </w:tc>
        <w:tc>
          <w:tcPr>
            <w:tcW w:w="1417" w:type="dxa"/>
            <w:tcBorders>
              <w:top w:val="nil"/>
              <w:left w:val="nil"/>
              <w:bottom w:val="single" w:sz="4" w:space="0" w:color="auto"/>
              <w:right w:val="single" w:sz="4" w:space="0" w:color="auto"/>
            </w:tcBorders>
            <w:shd w:val="clear" w:color="auto" w:fill="auto"/>
            <w:noWrap/>
            <w:vAlign w:val="center"/>
            <w:hideMark/>
          </w:tcPr>
          <w:p w14:paraId="2335155C" w14:textId="2CDD26A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2,30,016</w:t>
            </w:r>
          </w:p>
        </w:tc>
        <w:tc>
          <w:tcPr>
            <w:tcW w:w="1283" w:type="dxa"/>
            <w:tcBorders>
              <w:top w:val="nil"/>
              <w:left w:val="nil"/>
              <w:bottom w:val="single" w:sz="4" w:space="0" w:color="auto"/>
              <w:right w:val="single" w:sz="4" w:space="0" w:color="auto"/>
            </w:tcBorders>
            <w:shd w:val="clear" w:color="auto" w:fill="auto"/>
            <w:noWrap/>
            <w:vAlign w:val="center"/>
            <w:hideMark/>
          </w:tcPr>
          <w:p w14:paraId="4681393F" w14:textId="5CB15F4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88,010</w:t>
            </w:r>
          </w:p>
        </w:tc>
        <w:tc>
          <w:tcPr>
            <w:tcW w:w="1016" w:type="dxa"/>
            <w:tcBorders>
              <w:top w:val="nil"/>
              <w:left w:val="nil"/>
              <w:bottom w:val="single" w:sz="4" w:space="0" w:color="auto"/>
              <w:right w:val="single" w:sz="4" w:space="0" w:color="auto"/>
            </w:tcBorders>
            <w:shd w:val="clear" w:color="auto" w:fill="auto"/>
            <w:noWrap/>
            <w:vAlign w:val="center"/>
            <w:hideMark/>
          </w:tcPr>
          <w:p w14:paraId="667E0305"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1436" w:type="dxa"/>
            <w:tcBorders>
              <w:top w:val="nil"/>
              <w:left w:val="nil"/>
              <w:bottom w:val="single" w:sz="4" w:space="0" w:color="auto"/>
              <w:right w:val="single" w:sz="4" w:space="0" w:color="auto"/>
            </w:tcBorders>
            <w:shd w:val="clear" w:color="auto" w:fill="auto"/>
            <w:noWrap/>
            <w:vAlign w:val="center"/>
            <w:hideMark/>
          </w:tcPr>
          <w:p w14:paraId="0B46CE8E" w14:textId="7F565A9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2,72,612</w:t>
            </w:r>
          </w:p>
        </w:tc>
        <w:tc>
          <w:tcPr>
            <w:tcW w:w="1283" w:type="dxa"/>
            <w:tcBorders>
              <w:top w:val="nil"/>
              <w:left w:val="nil"/>
              <w:bottom w:val="single" w:sz="4" w:space="0" w:color="auto"/>
              <w:right w:val="single" w:sz="4" w:space="0" w:color="auto"/>
            </w:tcBorders>
            <w:shd w:val="clear" w:color="auto" w:fill="auto"/>
            <w:noWrap/>
            <w:vAlign w:val="center"/>
            <w:hideMark/>
          </w:tcPr>
          <w:p w14:paraId="366EDB1A" w14:textId="5073A2D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43,755</w:t>
            </w:r>
          </w:p>
        </w:tc>
      </w:tr>
      <w:tr w:rsidR="00826D84" w:rsidRPr="00826D84" w14:paraId="2B18F132"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6FAEFC8"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115</w:t>
            </w:r>
          </w:p>
        </w:tc>
        <w:tc>
          <w:tcPr>
            <w:tcW w:w="3844" w:type="dxa"/>
            <w:tcBorders>
              <w:top w:val="nil"/>
              <w:left w:val="nil"/>
              <w:bottom w:val="single" w:sz="4" w:space="0" w:color="auto"/>
              <w:right w:val="single" w:sz="4" w:space="0" w:color="auto"/>
            </w:tcBorders>
            <w:shd w:val="clear" w:color="auto" w:fill="auto"/>
            <w:vAlign w:val="center"/>
            <w:hideMark/>
          </w:tcPr>
          <w:p w14:paraId="43CDCC15"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Fire Hydrant Line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491B2835" w14:textId="2A6800F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2,27,740</w:t>
            </w:r>
          </w:p>
        </w:tc>
        <w:tc>
          <w:tcPr>
            <w:tcW w:w="1283" w:type="dxa"/>
            <w:tcBorders>
              <w:top w:val="nil"/>
              <w:left w:val="nil"/>
              <w:bottom w:val="single" w:sz="4" w:space="0" w:color="auto"/>
              <w:right w:val="single" w:sz="4" w:space="0" w:color="auto"/>
            </w:tcBorders>
            <w:shd w:val="clear" w:color="auto" w:fill="auto"/>
            <w:noWrap/>
            <w:vAlign w:val="center"/>
            <w:hideMark/>
          </w:tcPr>
          <w:p w14:paraId="31E24648" w14:textId="1F61674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51,852</w:t>
            </w:r>
          </w:p>
        </w:tc>
        <w:tc>
          <w:tcPr>
            <w:tcW w:w="1016" w:type="dxa"/>
            <w:tcBorders>
              <w:top w:val="nil"/>
              <w:left w:val="nil"/>
              <w:bottom w:val="single" w:sz="4" w:space="0" w:color="auto"/>
              <w:right w:val="single" w:sz="4" w:space="0" w:color="auto"/>
            </w:tcBorders>
            <w:shd w:val="clear" w:color="auto" w:fill="auto"/>
            <w:noWrap/>
            <w:vAlign w:val="center"/>
            <w:hideMark/>
          </w:tcPr>
          <w:p w14:paraId="50AF0781"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1436" w:type="dxa"/>
            <w:tcBorders>
              <w:top w:val="nil"/>
              <w:left w:val="nil"/>
              <w:bottom w:val="single" w:sz="4" w:space="0" w:color="auto"/>
              <w:right w:val="single" w:sz="4" w:space="0" w:color="auto"/>
            </w:tcBorders>
            <w:shd w:val="clear" w:color="auto" w:fill="auto"/>
            <w:noWrap/>
            <w:vAlign w:val="center"/>
            <w:hideMark/>
          </w:tcPr>
          <w:p w14:paraId="65BFC76A" w14:textId="6B355DD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3,13,226</w:t>
            </w:r>
          </w:p>
        </w:tc>
        <w:tc>
          <w:tcPr>
            <w:tcW w:w="1283" w:type="dxa"/>
            <w:tcBorders>
              <w:top w:val="nil"/>
              <w:left w:val="nil"/>
              <w:bottom w:val="single" w:sz="4" w:space="0" w:color="auto"/>
              <w:right w:val="single" w:sz="4" w:space="0" w:color="auto"/>
            </w:tcBorders>
            <w:shd w:val="clear" w:color="auto" w:fill="auto"/>
            <w:noWrap/>
            <w:vAlign w:val="center"/>
            <w:hideMark/>
          </w:tcPr>
          <w:p w14:paraId="09520866" w14:textId="4F7DAC1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16,178</w:t>
            </w:r>
          </w:p>
        </w:tc>
      </w:tr>
      <w:tr w:rsidR="00826D84" w:rsidRPr="00826D84" w14:paraId="15ADB41F"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6E9D138"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116</w:t>
            </w:r>
          </w:p>
        </w:tc>
        <w:tc>
          <w:tcPr>
            <w:tcW w:w="3844" w:type="dxa"/>
            <w:tcBorders>
              <w:top w:val="nil"/>
              <w:left w:val="nil"/>
              <w:bottom w:val="single" w:sz="4" w:space="0" w:color="auto"/>
              <w:right w:val="single" w:sz="4" w:space="0" w:color="auto"/>
            </w:tcBorders>
            <w:shd w:val="clear" w:color="auto" w:fill="auto"/>
            <w:vAlign w:val="center"/>
            <w:hideMark/>
          </w:tcPr>
          <w:p w14:paraId="030C4B2E"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Link Corner-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09ACE4AD" w14:textId="0379EA0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2,13,639</w:t>
            </w:r>
          </w:p>
        </w:tc>
        <w:tc>
          <w:tcPr>
            <w:tcW w:w="1283" w:type="dxa"/>
            <w:tcBorders>
              <w:top w:val="nil"/>
              <w:left w:val="nil"/>
              <w:bottom w:val="single" w:sz="4" w:space="0" w:color="auto"/>
              <w:right w:val="single" w:sz="4" w:space="0" w:color="auto"/>
            </w:tcBorders>
            <w:shd w:val="clear" w:color="auto" w:fill="auto"/>
            <w:noWrap/>
            <w:vAlign w:val="center"/>
            <w:hideMark/>
          </w:tcPr>
          <w:p w14:paraId="48CD86D5" w14:textId="54FCE44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47,361</w:t>
            </w:r>
          </w:p>
        </w:tc>
        <w:tc>
          <w:tcPr>
            <w:tcW w:w="1016" w:type="dxa"/>
            <w:tcBorders>
              <w:top w:val="nil"/>
              <w:left w:val="nil"/>
              <w:bottom w:val="single" w:sz="4" w:space="0" w:color="auto"/>
              <w:right w:val="single" w:sz="4" w:space="0" w:color="auto"/>
            </w:tcBorders>
            <w:shd w:val="clear" w:color="auto" w:fill="auto"/>
            <w:noWrap/>
            <w:vAlign w:val="center"/>
            <w:hideMark/>
          </w:tcPr>
          <w:p w14:paraId="0FBA7CE1"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1436" w:type="dxa"/>
            <w:tcBorders>
              <w:top w:val="nil"/>
              <w:left w:val="nil"/>
              <w:bottom w:val="single" w:sz="4" w:space="0" w:color="auto"/>
              <w:right w:val="single" w:sz="4" w:space="0" w:color="auto"/>
            </w:tcBorders>
            <w:shd w:val="clear" w:color="auto" w:fill="auto"/>
            <w:noWrap/>
            <w:vAlign w:val="center"/>
            <w:hideMark/>
          </w:tcPr>
          <w:p w14:paraId="00557053" w14:textId="0724EF8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2,52,766</w:t>
            </w:r>
          </w:p>
        </w:tc>
        <w:tc>
          <w:tcPr>
            <w:tcW w:w="1283" w:type="dxa"/>
            <w:tcBorders>
              <w:top w:val="nil"/>
              <w:left w:val="nil"/>
              <w:bottom w:val="single" w:sz="4" w:space="0" w:color="auto"/>
              <w:right w:val="single" w:sz="4" w:space="0" w:color="auto"/>
            </w:tcBorders>
            <w:shd w:val="clear" w:color="auto" w:fill="auto"/>
            <w:noWrap/>
            <w:vAlign w:val="center"/>
            <w:hideMark/>
          </w:tcPr>
          <w:p w14:paraId="68C2D68C" w14:textId="704CCEF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12,638</w:t>
            </w:r>
          </w:p>
        </w:tc>
      </w:tr>
      <w:tr w:rsidR="00826D84" w:rsidRPr="00826D84" w14:paraId="6ED01A10"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3E3C368"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117</w:t>
            </w:r>
          </w:p>
        </w:tc>
        <w:tc>
          <w:tcPr>
            <w:tcW w:w="3844" w:type="dxa"/>
            <w:tcBorders>
              <w:top w:val="nil"/>
              <w:left w:val="nil"/>
              <w:bottom w:val="single" w:sz="4" w:space="0" w:color="auto"/>
              <w:right w:val="single" w:sz="4" w:space="0" w:color="auto"/>
            </w:tcBorders>
            <w:shd w:val="clear" w:color="auto" w:fill="auto"/>
            <w:vAlign w:val="center"/>
            <w:hideMark/>
          </w:tcPr>
          <w:p w14:paraId="13CC44D3"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Cone Winding Machine</w:t>
            </w:r>
          </w:p>
        </w:tc>
        <w:tc>
          <w:tcPr>
            <w:tcW w:w="1417" w:type="dxa"/>
            <w:tcBorders>
              <w:top w:val="nil"/>
              <w:left w:val="nil"/>
              <w:bottom w:val="single" w:sz="4" w:space="0" w:color="auto"/>
              <w:right w:val="single" w:sz="4" w:space="0" w:color="auto"/>
            </w:tcBorders>
            <w:shd w:val="clear" w:color="auto" w:fill="auto"/>
            <w:noWrap/>
            <w:vAlign w:val="center"/>
            <w:hideMark/>
          </w:tcPr>
          <w:p w14:paraId="1E79168A" w14:textId="01CBAB8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2,08,952</w:t>
            </w:r>
          </w:p>
        </w:tc>
        <w:tc>
          <w:tcPr>
            <w:tcW w:w="1283" w:type="dxa"/>
            <w:tcBorders>
              <w:top w:val="nil"/>
              <w:left w:val="nil"/>
              <w:bottom w:val="single" w:sz="4" w:space="0" w:color="auto"/>
              <w:right w:val="single" w:sz="4" w:space="0" w:color="auto"/>
            </w:tcBorders>
            <w:shd w:val="clear" w:color="auto" w:fill="auto"/>
            <w:noWrap/>
            <w:vAlign w:val="center"/>
            <w:hideMark/>
          </w:tcPr>
          <w:p w14:paraId="26627557" w14:textId="3A5BD66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47,575</w:t>
            </w:r>
          </w:p>
        </w:tc>
        <w:tc>
          <w:tcPr>
            <w:tcW w:w="1016" w:type="dxa"/>
            <w:tcBorders>
              <w:top w:val="nil"/>
              <w:left w:val="nil"/>
              <w:bottom w:val="single" w:sz="4" w:space="0" w:color="auto"/>
              <w:right w:val="single" w:sz="4" w:space="0" w:color="auto"/>
            </w:tcBorders>
            <w:shd w:val="clear" w:color="auto" w:fill="auto"/>
            <w:noWrap/>
            <w:vAlign w:val="center"/>
            <w:hideMark/>
          </w:tcPr>
          <w:p w14:paraId="2A3C4FD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1436" w:type="dxa"/>
            <w:tcBorders>
              <w:top w:val="nil"/>
              <w:left w:val="nil"/>
              <w:bottom w:val="single" w:sz="4" w:space="0" w:color="auto"/>
              <w:right w:val="single" w:sz="4" w:space="0" w:color="auto"/>
            </w:tcBorders>
            <w:shd w:val="clear" w:color="auto" w:fill="auto"/>
            <w:noWrap/>
            <w:vAlign w:val="center"/>
            <w:hideMark/>
          </w:tcPr>
          <w:p w14:paraId="66CFBEA6" w14:textId="5AD437E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2,48,503</w:t>
            </w:r>
          </w:p>
        </w:tc>
        <w:tc>
          <w:tcPr>
            <w:tcW w:w="1283" w:type="dxa"/>
            <w:tcBorders>
              <w:top w:val="nil"/>
              <w:left w:val="nil"/>
              <w:bottom w:val="single" w:sz="4" w:space="0" w:color="auto"/>
              <w:right w:val="single" w:sz="4" w:space="0" w:color="auto"/>
            </w:tcBorders>
            <w:shd w:val="clear" w:color="auto" w:fill="auto"/>
            <w:noWrap/>
            <w:vAlign w:val="center"/>
            <w:hideMark/>
          </w:tcPr>
          <w:p w14:paraId="4AD1D473" w14:textId="267EABF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12,835</w:t>
            </w:r>
          </w:p>
        </w:tc>
      </w:tr>
      <w:tr w:rsidR="00826D84" w:rsidRPr="00826D84" w14:paraId="50A39F14"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084D34B"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118</w:t>
            </w:r>
          </w:p>
        </w:tc>
        <w:tc>
          <w:tcPr>
            <w:tcW w:w="3844" w:type="dxa"/>
            <w:tcBorders>
              <w:top w:val="nil"/>
              <w:left w:val="nil"/>
              <w:bottom w:val="single" w:sz="4" w:space="0" w:color="auto"/>
              <w:right w:val="single" w:sz="4" w:space="0" w:color="auto"/>
            </w:tcBorders>
            <w:shd w:val="clear" w:color="auto" w:fill="auto"/>
            <w:vAlign w:val="center"/>
            <w:hideMark/>
          </w:tcPr>
          <w:p w14:paraId="42AACB46"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Overhead Travelling Cleaner</w:t>
            </w:r>
          </w:p>
        </w:tc>
        <w:tc>
          <w:tcPr>
            <w:tcW w:w="1417" w:type="dxa"/>
            <w:tcBorders>
              <w:top w:val="nil"/>
              <w:left w:val="nil"/>
              <w:bottom w:val="single" w:sz="4" w:space="0" w:color="auto"/>
              <w:right w:val="single" w:sz="4" w:space="0" w:color="auto"/>
            </w:tcBorders>
            <w:shd w:val="clear" w:color="auto" w:fill="auto"/>
            <w:noWrap/>
            <w:vAlign w:val="center"/>
            <w:hideMark/>
          </w:tcPr>
          <w:p w14:paraId="2D450CE7" w14:textId="12E1106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2,04,305</w:t>
            </w:r>
          </w:p>
        </w:tc>
        <w:tc>
          <w:tcPr>
            <w:tcW w:w="1283" w:type="dxa"/>
            <w:tcBorders>
              <w:top w:val="nil"/>
              <w:left w:val="nil"/>
              <w:bottom w:val="single" w:sz="4" w:space="0" w:color="auto"/>
              <w:right w:val="single" w:sz="4" w:space="0" w:color="auto"/>
            </w:tcBorders>
            <w:shd w:val="clear" w:color="auto" w:fill="auto"/>
            <w:noWrap/>
            <w:vAlign w:val="center"/>
            <w:hideMark/>
          </w:tcPr>
          <w:p w14:paraId="4D0CD6E7" w14:textId="0AE824A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69,240</w:t>
            </w:r>
          </w:p>
        </w:tc>
        <w:tc>
          <w:tcPr>
            <w:tcW w:w="1016" w:type="dxa"/>
            <w:tcBorders>
              <w:top w:val="nil"/>
              <w:left w:val="nil"/>
              <w:bottom w:val="single" w:sz="4" w:space="0" w:color="auto"/>
              <w:right w:val="single" w:sz="4" w:space="0" w:color="auto"/>
            </w:tcBorders>
            <w:shd w:val="clear" w:color="auto" w:fill="auto"/>
            <w:noWrap/>
            <w:vAlign w:val="center"/>
            <w:hideMark/>
          </w:tcPr>
          <w:p w14:paraId="009D45B9"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1436" w:type="dxa"/>
            <w:tcBorders>
              <w:top w:val="nil"/>
              <w:left w:val="nil"/>
              <w:bottom w:val="single" w:sz="4" w:space="0" w:color="auto"/>
              <w:right w:val="single" w:sz="4" w:space="0" w:color="auto"/>
            </w:tcBorders>
            <w:shd w:val="clear" w:color="auto" w:fill="auto"/>
            <w:noWrap/>
            <w:vAlign w:val="center"/>
            <w:hideMark/>
          </w:tcPr>
          <w:p w14:paraId="2C88699A" w14:textId="70103CC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2,39,458</w:t>
            </w:r>
          </w:p>
        </w:tc>
        <w:tc>
          <w:tcPr>
            <w:tcW w:w="1283" w:type="dxa"/>
            <w:tcBorders>
              <w:top w:val="nil"/>
              <w:left w:val="nil"/>
              <w:bottom w:val="single" w:sz="4" w:space="0" w:color="auto"/>
              <w:right w:val="single" w:sz="4" w:space="0" w:color="auto"/>
            </w:tcBorders>
            <w:shd w:val="clear" w:color="auto" w:fill="auto"/>
            <w:noWrap/>
            <w:vAlign w:val="center"/>
            <w:hideMark/>
          </w:tcPr>
          <w:p w14:paraId="084816E9" w14:textId="7828E84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26,586</w:t>
            </w:r>
          </w:p>
        </w:tc>
      </w:tr>
      <w:tr w:rsidR="00826D84" w:rsidRPr="00826D84" w14:paraId="3D3C30DC"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01AADD4"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119</w:t>
            </w:r>
          </w:p>
        </w:tc>
        <w:tc>
          <w:tcPr>
            <w:tcW w:w="3844" w:type="dxa"/>
            <w:tcBorders>
              <w:top w:val="nil"/>
              <w:left w:val="nil"/>
              <w:bottom w:val="single" w:sz="4" w:space="0" w:color="auto"/>
              <w:right w:val="single" w:sz="4" w:space="0" w:color="auto"/>
            </w:tcBorders>
            <w:shd w:val="clear" w:color="auto" w:fill="auto"/>
            <w:vAlign w:val="center"/>
            <w:hideMark/>
          </w:tcPr>
          <w:p w14:paraId="0A8B5ADC"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Roving Trolley</w:t>
            </w:r>
          </w:p>
        </w:tc>
        <w:tc>
          <w:tcPr>
            <w:tcW w:w="1417" w:type="dxa"/>
            <w:tcBorders>
              <w:top w:val="nil"/>
              <w:left w:val="nil"/>
              <w:bottom w:val="single" w:sz="4" w:space="0" w:color="auto"/>
              <w:right w:val="single" w:sz="4" w:space="0" w:color="auto"/>
            </w:tcBorders>
            <w:shd w:val="clear" w:color="auto" w:fill="auto"/>
            <w:noWrap/>
            <w:vAlign w:val="center"/>
            <w:hideMark/>
          </w:tcPr>
          <w:p w14:paraId="1F297048" w14:textId="3190E56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1,99,550</w:t>
            </w:r>
          </w:p>
        </w:tc>
        <w:tc>
          <w:tcPr>
            <w:tcW w:w="1283" w:type="dxa"/>
            <w:tcBorders>
              <w:top w:val="nil"/>
              <w:left w:val="nil"/>
              <w:bottom w:val="single" w:sz="4" w:space="0" w:color="auto"/>
              <w:right w:val="single" w:sz="4" w:space="0" w:color="auto"/>
            </w:tcBorders>
            <w:shd w:val="clear" w:color="auto" w:fill="auto"/>
            <w:noWrap/>
            <w:vAlign w:val="center"/>
            <w:hideMark/>
          </w:tcPr>
          <w:p w14:paraId="13C54324" w14:textId="45DC9A2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44,240</w:t>
            </w:r>
          </w:p>
        </w:tc>
        <w:tc>
          <w:tcPr>
            <w:tcW w:w="1016" w:type="dxa"/>
            <w:tcBorders>
              <w:top w:val="nil"/>
              <w:left w:val="nil"/>
              <w:bottom w:val="single" w:sz="4" w:space="0" w:color="auto"/>
              <w:right w:val="single" w:sz="4" w:space="0" w:color="auto"/>
            </w:tcBorders>
            <w:shd w:val="clear" w:color="auto" w:fill="auto"/>
            <w:noWrap/>
            <w:vAlign w:val="center"/>
            <w:hideMark/>
          </w:tcPr>
          <w:p w14:paraId="11AD6C69"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1436" w:type="dxa"/>
            <w:tcBorders>
              <w:top w:val="nil"/>
              <w:left w:val="nil"/>
              <w:bottom w:val="single" w:sz="4" w:space="0" w:color="auto"/>
              <w:right w:val="single" w:sz="4" w:space="0" w:color="auto"/>
            </w:tcBorders>
            <w:shd w:val="clear" w:color="auto" w:fill="auto"/>
            <w:noWrap/>
            <w:vAlign w:val="center"/>
            <w:hideMark/>
          </w:tcPr>
          <w:p w14:paraId="4524B1B1" w14:textId="6ABC99F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2,36,511</w:t>
            </w:r>
          </w:p>
        </w:tc>
        <w:tc>
          <w:tcPr>
            <w:tcW w:w="1283" w:type="dxa"/>
            <w:tcBorders>
              <w:top w:val="nil"/>
              <w:left w:val="nil"/>
              <w:bottom w:val="single" w:sz="4" w:space="0" w:color="auto"/>
              <w:right w:val="single" w:sz="4" w:space="0" w:color="auto"/>
            </w:tcBorders>
            <w:shd w:val="clear" w:color="auto" w:fill="auto"/>
            <w:noWrap/>
            <w:vAlign w:val="center"/>
            <w:hideMark/>
          </w:tcPr>
          <w:p w14:paraId="2BC199F6" w14:textId="12F7D52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11,826</w:t>
            </w:r>
          </w:p>
        </w:tc>
      </w:tr>
      <w:tr w:rsidR="00826D84" w:rsidRPr="00826D84" w14:paraId="7E3CC59F"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92B2E21"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120</w:t>
            </w:r>
          </w:p>
        </w:tc>
        <w:tc>
          <w:tcPr>
            <w:tcW w:w="3844" w:type="dxa"/>
            <w:tcBorders>
              <w:top w:val="nil"/>
              <w:left w:val="nil"/>
              <w:bottom w:val="single" w:sz="4" w:space="0" w:color="auto"/>
              <w:right w:val="single" w:sz="4" w:space="0" w:color="auto"/>
            </w:tcBorders>
            <w:shd w:val="clear" w:color="auto" w:fill="auto"/>
            <w:vAlign w:val="center"/>
            <w:hideMark/>
          </w:tcPr>
          <w:p w14:paraId="18958966"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Cone Carrying Trolley Cap 60</w:t>
            </w:r>
          </w:p>
        </w:tc>
        <w:tc>
          <w:tcPr>
            <w:tcW w:w="1417" w:type="dxa"/>
            <w:tcBorders>
              <w:top w:val="nil"/>
              <w:left w:val="nil"/>
              <w:bottom w:val="single" w:sz="4" w:space="0" w:color="auto"/>
              <w:right w:val="single" w:sz="4" w:space="0" w:color="auto"/>
            </w:tcBorders>
            <w:shd w:val="clear" w:color="auto" w:fill="auto"/>
            <w:noWrap/>
            <w:vAlign w:val="center"/>
            <w:hideMark/>
          </w:tcPr>
          <w:p w14:paraId="3BC4C6A0" w14:textId="00C7522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1,92,538</w:t>
            </w:r>
          </w:p>
        </w:tc>
        <w:tc>
          <w:tcPr>
            <w:tcW w:w="1283" w:type="dxa"/>
            <w:tcBorders>
              <w:top w:val="nil"/>
              <w:left w:val="nil"/>
              <w:bottom w:val="single" w:sz="4" w:space="0" w:color="auto"/>
              <w:right w:val="single" w:sz="4" w:space="0" w:color="auto"/>
            </w:tcBorders>
            <w:shd w:val="clear" w:color="auto" w:fill="auto"/>
            <w:noWrap/>
            <w:vAlign w:val="center"/>
            <w:hideMark/>
          </w:tcPr>
          <w:p w14:paraId="0704C74A" w14:textId="06B4D8D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73,470</w:t>
            </w:r>
          </w:p>
        </w:tc>
        <w:tc>
          <w:tcPr>
            <w:tcW w:w="1016" w:type="dxa"/>
            <w:tcBorders>
              <w:top w:val="nil"/>
              <w:left w:val="nil"/>
              <w:bottom w:val="single" w:sz="4" w:space="0" w:color="auto"/>
              <w:right w:val="single" w:sz="4" w:space="0" w:color="auto"/>
            </w:tcBorders>
            <w:shd w:val="clear" w:color="auto" w:fill="auto"/>
            <w:noWrap/>
            <w:vAlign w:val="center"/>
            <w:hideMark/>
          </w:tcPr>
          <w:p w14:paraId="5D5E0938"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1436" w:type="dxa"/>
            <w:tcBorders>
              <w:top w:val="nil"/>
              <w:left w:val="nil"/>
              <w:bottom w:val="single" w:sz="4" w:space="0" w:color="auto"/>
              <w:right w:val="single" w:sz="4" w:space="0" w:color="auto"/>
            </w:tcBorders>
            <w:shd w:val="clear" w:color="auto" w:fill="auto"/>
            <w:noWrap/>
            <w:vAlign w:val="center"/>
            <w:hideMark/>
          </w:tcPr>
          <w:p w14:paraId="7B94910B" w14:textId="2D4682D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2,22,501</w:t>
            </w:r>
          </w:p>
        </w:tc>
        <w:tc>
          <w:tcPr>
            <w:tcW w:w="1283" w:type="dxa"/>
            <w:tcBorders>
              <w:top w:val="nil"/>
              <w:left w:val="nil"/>
              <w:bottom w:val="single" w:sz="4" w:space="0" w:color="auto"/>
              <w:right w:val="single" w:sz="4" w:space="0" w:color="auto"/>
            </w:tcBorders>
            <w:shd w:val="clear" w:color="auto" w:fill="auto"/>
            <w:noWrap/>
            <w:vAlign w:val="center"/>
            <w:hideMark/>
          </w:tcPr>
          <w:p w14:paraId="0D8D3BD3" w14:textId="70508F8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35,712</w:t>
            </w:r>
          </w:p>
        </w:tc>
      </w:tr>
      <w:tr w:rsidR="00826D84" w:rsidRPr="00826D84" w14:paraId="2D02B144"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C7658E6"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121</w:t>
            </w:r>
          </w:p>
        </w:tc>
        <w:tc>
          <w:tcPr>
            <w:tcW w:w="3844" w:type="dxa"/>
            <w:tcBorders>
              <w:top w:val="nil"/>
              <w:left w:val="nil"/>
              <w:bottom w:val="single" w:sz="4" w:space="0" w:color="auto"/>
              <w:right w:val="single" w:sz="4" w:space="0" w:color="auto"/>
            </w:tcBorders>
            <w:shd w:val="clear" w:color="auto" w:fill="auto"/>
            <w:vAlign w:val="center"/>
            <w:hideMark/>
          </w:tcPr>
          <w:p w14:paraId="633D5E5F"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Overhead Travelling Cleaner</w:t>
            </w:r>
          </w:p>
        </w:tc>
        <w:tc>
          <w:tcPr>
            <w:tcW w:w="1417" w:type="dxa"/>
            <w:tcBorders>
              <w:top w:val="nil"/>
              <w:left w:val="nil"/>
              <w:bottom w:val="single" w:sz="4" w:space="0" w:color="auto"/>
              <w:right w:val="single" w:sz="4" w:space="0" w:color="auto"/>
            </w:tcBorders>
            <w:shd w:val="clear" w:color="auto" w:fill="auto"/>
            <w:noWrap/>
            <w:vAlign w:val="center"/>
            <w:hideMark/>
          </w:tcPr>
          <w:p w14:paraId="445A553A" w14:textId="4D34521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1,82,638</w:t>
            </w:r>
          </w:p>
        </w:tc>
        <w:tc>
          <w:tcPr>
            <w:tcW w:w="1283" w:type="dxa"/>
            <w:tcBorders>
              <w:top w:val="nil"/>
              <w:left w:val="nil"/>
              <w:bottom w:val="single" w:sz="4" w:space="0" w:color="auto"/>
              <w:right w:val="single" w:sz="4" w:space="0" w:color="auto"/>
            </w:tcBorders>
            <w:shd w:val="clear" w:color="auto" w:fill="auto"/>
            <w:noWrap/>
            <w:vAlign w:val="center"/>
            <w:hideMark/>
          </w:tcPr>
          <w:p w14:paraId="58846F6E" w14:textId="1E9149E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44,402</w:t>
            </w:r>
          </w:p>
        </w:tc>
        <w:tc>
          <w:tcPr>
            <w:tcW w:w="1016" w:type="dxa"/>
            <w:tcBorders>
              <w:top w:val="nil"/>
              <w:left w:val="nil"/>
              <w:bottom w:val="single" w:sz="4" w:space="0" w:color="auto"/>
              <w:right w:val="single" w:sz="4" w:space="0" w:color="auto"/>
            </w:tcBorders>
            <w:shd w:val="clear" w:color="auto" w:fill="auto"/>
            <w:noWrap/>
            <w:vAlign w:val="center"/>
            <w:hideMark/>
          </w:tcPr>
          <w:p w14:paraId="6BB3B53C"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1436" w:type="dxa"/>
            <w:tcBorders>
              <w:top w:val="nil"/>
              <w:left w:val="nil"/>
              <w:bottom w:val="single" w:sz="4" w:space="0" w:color="auto"/>
              <w:right w:val="single" w:sz="4" w:space="0" w:color="auto"/>
            </w:tcBorders>
            <w:shd w:val="clear" w:color="auto" w:fill="auto"/>
            <w:noWrap/>
            <w:vAlign w:val="center"/>
            <w:hideMark/>
          </w:tcPr>
          <w:p w14:paraId="683CBCAD" w14:textId="26A6601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2,17,208</w:t>
            </w:r>
          </w:p>
        </w:tc>
        <w:tc>
          <w:tcPr>
            <w:tcW w:w="1283" w:type="dxa"/>
            <w:tcBorders>
              <w:top w:val="nil"/>
              <w:left w:val="nil"/>
              <w:bottom w:val="single" w:sz="4" w:space="0" w:color="auto"/>
              <w:right w:val="single" w:sz="4" w:space="0" w:color="auto"/>
            </w:tcBorders>
            <w:shd w:val="clear" w:color="auto" w:fill="auto"/>
            <w:noWrap/>
            <w:vAlign w:val="center"/>
            <w:hideMark/>
          </w:tcPr>
          <w:p w14:paraId="7D1F18AD" w14:textId="03037EE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15,518</w:t>
            </w:r>
          </w:p>
        </w:tc>
      </w:tr>
      <w:tr w:rsidR="00826D84" w:rsidRPr="00826D84" w14:paraId="05C2347F"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B57407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122</w:t>
            </w:r>
          </w:p>
        </w:tc>
        <w:tc>
          <w:tcPr>
            <w:tcW w:w="3844" w:type="dxa"/>
            <w:tcBorders>
              <w:top w:val="nil"/>
              <w:left w:val="nil"/>
              <w:bottom w:val="single" w:sz="4" w:space="0" w:color="auto"/>
              <w:right w:val="single" w:sz="4" w:space="0" w:color="auto"/>
            </w:tcBorders>
            <w:shd w:val="clear" w:color="auto" w:fill="auto"/>
            <w:vAlign w:val="center"/>
            <w:hideMark/>
          </w:tcPr>
          <w:p w14:paraId="3D50E900"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Dock Leveller</w:t>
            </w:r>
          </w:p>
        </w:tc>
        <w:tc>
          <w:tcPr>
            <w:tcW w:w="1417" w:type="dxa"/>
            <w:tcBorders>
              <w:top w:val="nil"/>
              <w:left w:val="nil"/>
              <w:bottom w:val="single" w:sz="4" w:space="0" w:color="auto"/>
              <w:right w:val="single" w:sz="4" w:space="0" w:color="auto"/>
            </w:tcBorders>
            <w:shd w:val="clear" w:color="auto" w:fill="auto"/>
            <w:noWrap/>
            <w:vAlign w:val="center"/>
            <w:hideMark/>
          </w:tcPr>
          <w:p w14:paraId="640781AF" w14:textId="65E23E7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1,80,000</w:t>
            </w:r>
          </w:p>
        </w:tc>
        <w:tc>
          <w:tcPr>
            <w:tcW w:w="1283" w:type="dxa"/>
            <w:tcBorders>
              <w:top w:val="nil"/>
              <w:left w:val="nil"/>
              <w:bottom w:val="single" w:sz="4" w:space="0" w:color="auto"/>
              <w:right w:val="single" w:sz="4" w:space="0" w:color="auto"/>
            </w:tcBorders>
            <w:shd w:val="clear" w:color="auto" w:fill="auto"/>
            <w:noWrap/>
            <w:vAlign w:val="center"/>
            <w:hideMark/>
          </w:tcPr>
          <w:p w14:paraId="0F070ADE" w14:textId="574DDE5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1,01,275</w:t>
            </w:r>
          </w:p>
        </w:tc>
        <w:tc>
          <w:tcPr>
            <w:tcW w:w="1016" w:type="dxa"/>
            <w:tcBorders>
              <w:top w:val="nil"/>
              <w:left w:val="nil"/>
              <w:bottom w:val="single" w:sz="4" w:space="0" w:color="auto"/>
              <w:right w:val="single" w:sz="4" w:space="0" w:color="auto"/>
            </w:tcBorders>
            <w:shd w:val="clear" w:color="auto" w:fill="auto"/>
            <w:noWrap/>
            <w:vAlign w:val="center"/>
            <w:hideMark/>
          </w:tcPr>
          <w:p w14:paraId="1C389688"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1436" w:type="dxa"/>
            <w:tcBorders>
              <w:top w:val="nil"/>
              <w:left w:val="nil"/>
              <w:bottom w:val="single" w:sz="4" w:space="0" w:color="auto"/>
              <w:right w:val="single" w:sz="4" w:space="0" w:color="auto"/>
            </w:tcBorders>
            <w:shd w:val="clear" w:color="auto" w:fill="auto"/>
            <w:noWrap/>
            <w:vAlign w:val="center"/>
            <w:hideMark/>
          </w:tcPr>
          <w:p w14:paraId="41F39581" w14:textId="5EF4186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2,03,416</w:t>
            </w:r>
          </w:p>
        </w:tc>
        <w:tc>
          <w:tcPr>
            <w:tcW w:w="1283" w:type="dxa"/>
            <w:tcBorders>
              <w:top w:val="nil"/>
              <w:left w:val="nil"/>
              <w:bottom w:val="single" w:sz="4" w:space="0" w:color="auto"/>
              <w:right w:val="single" w:sz="4" w:space="0" w:color="auto"/>
            </w:tcBorders>
            <w:shd w:val="clear" w:color="auto" w:fill="auto"/>
            <w:noWrap/>
            <w:vAlign w:val="center"/>
            <w:hideMark/>
          </w:tcPr>
          <w:p w14:paraId="38BB553F" w14:textId="05ABE61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78,947</w:t>
            </w:r>
          </w:p>
        </w:tc>
      </w:tr>
      <w:tr w:rsidR="00826D84" w:rsidRPr="00826D84" w14:paraId="3E2C3ABF"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664A11D"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123</w:t>
            </w:r>
          </w:p>
        </w:tc>
        <w:tc>
          <w:tcPr>
            <w:tcW w:w="3844" w:type="dxa"/>
            <w:tcBorders>
              <w:top w:val="nil"/>
              <w:left w:val="nil"/>
              <w:bottom w:val="single" w:sz="4" w:space="0" w:color="auto"/>
              <w:right w:val="single" w:sz="4" w:space="0" w:color="auto"/>
            </w:tcBorders>
            <w:shd w:val="clear" w:color="auto" w:fill="auto"/>
            <w:vAlign w:val="center"/>
            <w:hideMark/>
          </w:tcPr>
          <w:p w14:paraId="5D85991E"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Card Can</w:t>
            </w:r>
          </w:p>
        </w:tc>
        <w:tc>
          <w:tcPr>
            <w:tcW w:w="1417" w:type="dxa"/>
            <w:tcBorders>
              <w:top w:val="nil"/>
              <w:left w:val="nil"/>
              <w:bottom w:val="single" w:sz="4" w:space="0" w:color="auto"/>
              <w:right w:val="single" w:sz="4" w:space="0" w:color="auto"/>
            </w:tcBorders>
            <w:shd w:val="clear" w:color="auto" w:fill="auto"/>
            <w:noWrap/>
            <w:vAlign w:val="center"/>
            <w:hideMark/>
          </w:tcPr>
          <w:p w14:paraId="69500DF4" w14:textId="4CF19CA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1,69,000</w:t>
            </w:r>
          </w:p>
        </w:tc>
        <w:tc>
          <w:tcPr>
            <w:tcW w:w="1283" w:type="dxa"/>
            <w:tcBorders>
              <w:top w:val="nil"/>
              <w:left w:val="nil"/>
              <w:bottom w:val="single" w:sz="4" w:space="0" w:color="auto"/>
              <w:right w:val="single" w:sz="4" w:space="0" w:color="auto"/>
            </w:tcBorders>
            <w:shd w:val="clear" w:color="auto" w:fill="auto"/>
            <w:noWrap/>
            <w:vAlign w:val="center"/>
            <w:hideMark/>
          </w:tcPr>
          <w:p w14:paraId="3F3445B9" w14:textId="6C7A025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78,037</w:t>
            </w:r>
          </w:p>
        </w:tc>
        <w:tc>
          <w:tcPr>
            <w:tcW w:w="1016" w:type="dxa"/>
            <w:tcBorders>
              <w:top w:val="nil"/>
              <w:left w:val="nil"/>
              <w:bottom w:val="single" w:sz="4" w:space="0" w:color="auto"/>
              <w:right w:val="single" w:sz="4" w:space="0" w:color="auto"/>
            </w:tcBorders>
            <w:shd w:val="clear" w:color="auto" w:fill="auto"/>
            <w:noWrap/>
            <w:vAlign w:val="center"/>
            <w:hideMark/>
          </w:tcPr>
          <w:p w14:paraId="53639C41"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1436" w:type="dxa"/>
            <w:tcBorders>
              <w:top w:val="nil"/>
              <w:left w:val="nil"/>
              <w:bottom w:val="single" w:sz="4" w:space="0" w:color="auto"/>
              <w:right w:val="single" w:sz="4" w:space="0" w:color="auto"/>
            </w:tcBorders>
            <w:shd w:val="clear" w:color="auto" w:fill="auto"/>
            <w:noWrap/>
            <w:vAlign w:val="center"/>
            <w:hideMark/>
          </w:tcPr>
          <w:p w14:paraId="2F6E3F7C" w14:textId="684EA2C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1,89,987</w:t>
            </w:r>
          </w:p>
        </w:tc>
        <w:tc>
          <w:tcPr>
            <w:tcW w:w="1283" w:type="dxa"/>
            <w:tcBorders>
              <w:top w:val="nil"/>
              <w:left w:val="nil"/>
              <w:bottom w:val="single" w:sz="4" w:space="0" w:color="auto"/>
              <w:right w:val="single" w:sz="4" w:space="0" w:color="auto"/>
            </w:tcBorders>
            <w:shd w:val="clear" w:color="auto" w:fill="auto"/>
            <w:noWrap/>
            <w:vAlign w:val="center"/>
            <w:hideMark/>
          </w:tcPr>
          <w:p w14:paraId="338631AB" w14:textId="4EABE39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49,294</w:t>
            </w:r>
          </w:p>
        </w:tc>
      </w:tr>
      <w:tr w:rsidR="00826D84" w:rsidRPr="00826D84" w14:paraId="5622A417"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1D6921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124</w:t>
            </w:r>
          </w:p>
        </w:tc>
        <w:tc>
          <w:tcPr>
            <w:tcW w:w="3844" w:type="dxa"/>
            <w:tcBorders>
              <w:top w:val="nil"/>
              <w:left w:val="nil"/>
              <w:bottom w:val="single" w:sz="4" w:space="0" w:color="auto"/>
              <w:right w:val="single" w:sz="4" w:space="0" w:color="auto"/>
            </w:tcBorders>
            <w:shd w:val="clear" w:color="auto" w:fill="auto"/>
            <w:vAlign w:val="center"/>
            <w:hideMark/>
          </w:tcPr>
          <w:p w14:paraId="5FB075D8"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Speed Frame-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0FA5BD5B" w14:textId="42293D0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1,68,728</w:t>
            </w:r>
          </w:p>
        </w:tc>
        <w:tc>
          <w:tcPr>
            <w:tcW w:w="1283" w:type="dxa"/>
            <w:tcBorders>
              <w:top w:val="nil"/>
              <w:left w:val="nil"/>
              <w:bottom w:val="single" w:sz="4" w:space="0" w:color="auto"/>
              <w:right w:val="single" w:sz="4" w:space="0" w:color="auto"/>
            </w:tcBorders>
            <w:shd w:val="clear" w:color="auto" w:fill="auto"/>
            <w:noWrap/>
            <w:vAlign w:val="center"/>
            <w:hideMark/>
          </w:tcPr>
          <w:p w14:paraId="645E1663" w14:textId="0D42184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38,416</w:t>
            </w:r>
          </w:p>
        </w:tc>
        <w:tc>
          <w:tcPr>
            <w:tcW w:w="1016" w:type="dxa"/>
            <w:tcBorders>
              <w:top w:val="nil"/>
              <w:left w:val="nil"/>
              <w:bottom w:val="single" w:sz="4" w:space="0" w:color="auto"/>
              <w:right w:val="single" w:sz="4" w:space="0" w:color="auto"/>
            </w:tcBorders>
            <w:shd w:val="clear" w:color="auto" w:fill="auto"/>
            <w:noWrap/>
            <w:vAlign w:val="center"/>
            <w:hideMark/>
          </w:tcPr>
          <w:p w14:paraId="088DB500"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1436" w:type="dxa"/>
            <w:tcBorders>
              <w:top w:val="nil"/>
              <w:left w:val="nil"/>
              <w:bottom w:val="single" w:sz="4" w:space="0" w:color="auto"/>
              <w:right w:val="single" w:sz="4" w:space="0" w:color="auto"/>
            </w:tcBorders>
            <w:shd w:val="clear" w:color="auto" w:fill="auto"/>
            <w:noWrap/>
            <w:vAlign w:val="center"/>
            <w:hideMark/>
          </w:tcPr>
          <w:p w14:paraId="3F657D18" w14:textId="29CAA09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2,00,665</w:t>
            </w:r>
          </w:p>
        </w:tc>
        <w:tc>
          <w:tcPr>
            <w:tcW w:w="1283" w:type="dxa"/>
            <w:tcBorders>
              <w:top w:val="nil"/>
              <w:left w:val="nil"/>
              <w:bottom w:val="single" w:sz="4" w:space="0" w:color="auto"/>
              <w:right w:val="single" w:sz="4" w:space="0" w:color="auto"/>
            </w:tcBorders>
            <w:shd w:val="clear" w:color="auto" w:fill="auto"/>
            <w:noWrap/>
            <w:vAlign w:val="center"/>
            <w:hideMark/>
          </w:tcPr>
          <w:p w14:paraId="337CCF1F" w14:textId="22F4648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10,364</w:t>
            </w:r>
          </w:p>
        </w:tc>
      </w:tr>
      <w:tr w:rsidR="00826D84" w:rsidRPr="00826D84" w14:paraId="2550DA95"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9FDD94E"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125</w:t>
            </w:r>
          </w:p>
        </w:tc>
        <w:tc>
          <w:tcPr>
            <w:tcW w:w="3844" w:type="dxa"/>
            <w:tcBorders>
              <w:top w:val="nil"/>
              <w:left w:val="nil"/>
              <w:bottom w:val="single" w:sz="4" w:space="0" w:color="auto"/>
              <w:right w:val="single" w:sz="4" w:space="0" w:color="auto"/>
            </w:tcBorders>
            <w:shd w:val="clear" w:color="auto" w:fill="auto"/>
            <w:vAlign w:val="center"/>
            <w:hideMark/>
          </w:tcPr>
          <w:p w14:paraId="6A863BBB"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R &amp; D Machinery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3AAE7031" w14:textId="70C99B7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1,65,246</w:t>
            </w:r>
          </w:p>
        </w:tc>
        <w:tc>
          <w:tcPr>
            <w:tcW w:w="1283" w:type="dxa"/>
            <w:tcBorders>
              <w:top w:val="nil"/>
              <w:left w:val="nil"/>
              <w:bottom w:val="single" w:sz="4" w:space="0" w:color="auto"/>
              <w:right w:val="single" w:sz="4" w:space="0" w:color="auto"/>
            </w:tcBorders>
            <w:shd w:val="clear" w:color="auto" w:fill="auto"/>
            <w:noWrap/>
            <w:vAlign w:val="center"/>
            <w:hideMark/>
          </w:tcPr>
          <w:p w14:paraId="5112D9EC" w14:textId="04C2139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37,622</w:t>
            </w:r>
          </w:p>
        </w:tc>
        <w:tc>
          <w:tcPr>
            <w:tcW w:w="1016" w:type="dxa"/>
            <w:tcBorders>
              <w:top w:val="nil"/>
              <w:left w:val="nil"/>
              <w:bottom w:val="single" w:sz="4" w:space="0" w:color="auto"/>
              <w:right w:val="single" w:sz="4" w:space="0" w:color="auto"/>
            </w:tcBorders>
            <w:shd w:val="clear" w:color="auto" w:fill="auto"/>
            <w:noWrap/>
            <w:vAlign w:val="center"/>
            <w:hideMark/>
          </w:tcPr>
          <w:p w14:paraId="5B3F0F9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1436" w:type="dxa"/>
            <w:tcBorders>
              <w:top w:val="nil"/>
              <w:left w:val="nil"/>
              <w:bottom w:val="single" w:sz="4" w:space="0" w:color="auto"/>
              <w:right w:val="single" w:sz="4" w:space="0" w:color="auto"/>
            </w:tcBorders>
            <w:shd w:val="clear" w:color="auto" w:fill="auto"/>
            <w:noWrap/>
            <w:vAlign w:val="center"/>
            <w:hideMark/>
          </w:tcPr>
          <w:p w14:paraId="1D452FE7" w14:textId="0C63F83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1,96,524</w:t>
            </w:r>
          </w:p>
        </w:tc>
        <w:tc>
          <w:tcPr>
            <w:tcW w:w="1283" w:type="dxa"/>
            <w:tcBorders>
              <w:top w:val="nil"/>
              <w:left w:val="nil"/>
              <w:bottom w:val="single" w:sz="4" w:space="0" w:color="auto"/>
              <w:right w:val="single" w:sz="4" w:space="0" w:color="auto"/>
            </w:tcBorders>
            <w:shd w:val="clear" w:color="auto" w:fill="auto"/>
            <w:noWrap/>
            <w:vAlign w:val="center"/>
            <w:hideMark/>
          </w:tcPr>
          <w:p w14:paraId="024B7EEC" w14:textId="04F5F08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10,150</w:t>
            </w:r>
          </w:p>
        </w:tc>
      </w:tr>
      <w:tr w:rsidR="00826D84" w:rsidRPr="00826D84" w14:paraId="597761A6"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9DE5E79"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126</w:t>
            </w:r>
          </w:p>
        </w:tc>
        <w:tc>
          <w:tcPr>
            <w:tcW w:w="3844" w:type="dxa"/>
            <w:tcBorders>
              <w:top w:val="nil"/>
              <w:left w:val="nil"/>
              <w:bottom w:val="single" w:sz="4" w:space="0" w:color="auto"/>
              <w:right w:val="single" w:sz="4" w:space="0" w:color="auto"/>
            </w:tcBorders>
            <w:shd w:val="clear" w:color="auto" w:fill="auto"/>
            <w:vAlign w:val="center"/>
            <w:hideMark/>
          </w:tcPr>
          <w:p w14:paraId="52DB185B"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 xml:space="preserve">MS </w:t>
            </w:r>
            <w:proofErr w:type="spellStart"/>
            <w:r w:rsidRPr="00826D84">
              <w:rPr>
                <w:rFonts w:ascii="Calibri" w:hAnsi="Calibri" w:cs="Calibri"/>
                <w:color w:val="000000"/>
                <w:sz w:val="20"/>
                <w:szCs w:val="20"/>
                <w:lang w:val="en-IN" w:eastAsia="en-IN"/>
              </w:rPr>
              <w:t>Sloted</w:t>
            </w:r>
            <w:proofErr w:type="spellEnd"/>
            <w:r w:rsidRPr="00826D84">
              <w:rPr>
                <w:rFonts w:ascii="Calibri" w:hAnsi="Calibri" w:cs="Calibri"/>
                <w:color w:val="000000"/>
                <w:sz w:val="20"/>
                <w:szCs w:val="20"/>
                <w:lang w:val="en-IN" w:eastAsia="en-IN"/>
              </w:rPr>
              <w:t xml:space="preserve"> Angles</w:t>
            </w:r>
          </w:p>
        </w:tc>
        <w:tc>
          <w:tcPr>
            <w:tcW w:w="1417" w:type="dxa"/>
            <w:tcBorders>
              <w:top w:val="nil"/>
              <w:left w:val="nil"/>
              <w:bottom w:val="single" w:sz="4" w:space="0" w:color="auto"/>
              <w:right w:val="single" w:sz="4" w:space="0" w:color="auto"/>
            </w:tcBorders>
            <w:shd w:val="clear" w:color="auto" w:fill="auto"/>
            <w:noWrap/>
            <w:vAlign w:val="center"/>
            <w:hideMark/>
          </w:tcPr>
          <w:p w14:paraId="3A423114" w14:textId="7C93250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1,53,500</w:t>
            </w:r>
          </w:p>
        </w:tc>
        <w:tc>
          <w:tcPr>
            <w:tcW w:w="1283" w:type="dxa"/>
            <w:tcBorders>
              <w:top w:val="nil"/>
              <w:left w:val="nil"/>
              <w:bottom w:val="single" w:sz="4" w:space="0" w:color="auto"/>
              <w:right w:val="single" w:sz="4" w:space="0" w:color="auto"/>
            </w:tcBorders>
            <w:shd w:val="clear" w:color="auto" w:fill="auto"/>
            <w:noWrap/>
            <w:vAlign w:val="center"/>
            <w:hideMark/>
          </w:tcPr>
          <w:p w14:paraId="186193D3" w14:textId="6603538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34,031</w:t>
            </w:r>
          </w:p>
        </w:tc>
        <w:tc>
          <w:tcPr>
            <w:tcW w:w="1016" w:type="dxa"/>
            <w:tcBorders>
              <w:top w:val="nil"/>
              <w:left w:val="nil"/>
              <w:bottom w:val="single" w:sz="4" w:space="0" w:color="auto"/>
              <w:right w:val="single" w:sz="4" w:space="0" w:color="auto"/>
            </w:tcBorders>
            <w:shd w:val="clear" w:color="auto" w:fill="auto"/>
            <w:noWrap/>
            <w:vAlign w:val="center"/>
            <w:hideMark/>
          </w:tcPr>
          <w:p w14:paraId="7270CB08"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1436" w:type="dxa"/>
            <w:tcBorders>
              <w:top w:val="nil"/>
              <w:left w:val="nil"/>
              <w:bottom w:val="single" w:sz="4" w:space="0" w:color="auto"/>
              <w:right w:val="single" w:sz="4" w:space="0" w:color="auto"/>
            </w:tcBorders>
            <w:shd w:val="clear" w:color="auto" w:fill="auto"/>
            <w:noWrap/>
            <w:vAlign w:val="center"/>
            <w:hideMark/>
          </w:tcPr>
          <w:p w14:paraId="6C29F9C0" w14:textId="6A27F9C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2,97,287</w:t>
            </w:r>
          </w:p>
        </w:tc>
        <w:tc>
          <w:tcPr>
            <w:tcW w:w="1283" w:type="dxa"/>
            <w:tcBorders>
              <w:top w:val="nil"/>
              <w:left w:val="nil"/>
              <w:bottom w:val="single" w:sz="4" w:space="0" w:color="auto"/>
              <w:right w:val="single" w:sz="4" w:space="0" w:color="auto"/>
            </w:tcBorders>
            <w:shd w:val="clear" w:color="auto" w:fill="auto"/>
            <w:noWrap/>
            <w:vAlign w:val="center"/>
            <w:hideMark/>
          </w:tcPr>
          <w:p w14:paraId="215F20BB" w14:textId="22861BD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14,864</w:t>
            </w:r>
          </w:p>
        </w:tc>
      </w:tr>
      <w:tr w:rsidR="00826D84" w:rsidRPr="00826D84" w14:paraId="29F65539"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3EA149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127</w:t>
            </w:r>
          </w:p>
        </w:tc>
        <w:tc>
          <w:tcPr>
            <w:tcW w:w="3844" w:type="dxa"/>
            <w:tcBorders>
              <w:top w:val="nil"/>
              <w:left w:val="nil"/>
              <w:bottom w:val="single" w:sz="4" w:space="0" w:color="auto"/>
              <w:right w:val="single" w:sz="4" w:space="0" w:color="auto"/>
            </w:tcBorders>
            <w:shd w:val="clear" w:color="auto" w:fill="auto"/>
            <w:vAlign w:val="center"/>
            <w:hideMark/>
          </w:tcPr>
          <w:p w14:paraId="5624C54A"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TFO- Delta Star Converter</w:t>
            </w:r>
          </w:p>
        </w:tc>
        <w:tc>
          <w:tcPr>
            <w:tcW w:w="1417" w:type="dxa"/>
            <w:tcBorders>
              <w:top w:val="nil"/>
              <w:left w:val="nil"/>
              <w:bottom w:val="single" w:sz="4" w:space="0" w:color="auto"/>
              <w:right w:val="single" w:sz="4" w:space="0" w:color="auto"/>
            </w:tcBorders>
            <w:shd w:val="clear" w:color="auto" w:fill="auto"/>
            <w:noWrap/>
            <w:vAlign w:val="center"/>
            <w:hideMark/>
          </w:tcPr>
          <w:p w14:paraId="5BB178F4" w14:textId="5B1167B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1,50,000</w:t>
            </w:r>
          </w:p>
        </w:tc>
        <w:tc>
          <w:tcPr>
            <w:tcW w:w="1283" w:type="dxa"/>
            <w:tcBorders>
              <w:top w:val="nil"/>
              <w:left w:val="nil"/>
              <w:bottom w:val="single" w:sz="4" w:space="0" w:color="auto"/>
              <w:right w:val="single" w:sz="4" w:space="0" w:color="auto"/>
            </w:tcBorders>
            <w:shd w:val="clear" w:color="auto" w:fill="auto"/>
            <w:noWrap/>
            <w:vAlign w:val="center"/>
            <w:hideMark/>
          </w:tcPr>
          <w:p w14:paraId="427A1703" w14:textId="4B7996D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61,103</w:t>
            </w:r>
          </w:p>
        </w:tc>
        <w:tc>
          <w:tcPr>
            <w:tcW w:w="1016" w:type="dxa"/>
            <w:tcBorders>
              <w:top w:val="nil"/>
              <w:left w:val="nil"/>
              <w:bottom w:val="single" w:sz="4" w:space="0" w:color="auto"/>
              <w:right w:val="single" w:sz="4" w:space="0" w:color="auto"/>
            </w:tcBorders>
            <w:shd w:val="clear" w:color="auto" w:fill="auto"/>
            <w:noWrap/>
            <w:vAlign w:val="center"/>
            <w:hideMark/>
          </w:tcPr>
          <w:p w14:paraId="60D196EB"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1436" w:type="dxa"/>
            <w:tcBorders>
              <w:top w:val="nil"/>
              <w:left w:val="nil"/>
              <w:bottom w:val="single" w:sz="4" w:space="0" w:color="auto"/>
              <w:right w:val="single" w:sz="4" w:space="0" w:color="auto"/>
            </w:tcBorders>
            <w:shd w:val="clear" w:color="auto" w:fill="auto"/>
            <w:noWrap/>
            <w:vAlign w:val="center"/>
            <w:hideMark/>
          </w:tcPr>
          <w:p w14:paraId="6397A47D" w14:textId="0EA93A1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2,07,919</w:t>
            </w:r>
          </w:p>
        </w:tc>
        <w:tc>
          <w:tcPr>
            <w:tcW w:w="1283" w:type="dxa"/>
            <w:tcBorders>
              <w:top w:val="nil"/>
              <w:left w:val="nil"/>
              <w:bottom w:val="single" w:sz="4" w:space="0" w:color="auto"/>
              <w:right w:val="single" w:sz="4" w:space="0" w:color="auto"/>
            </w:tcBorders>
            <w:shd w:val="clear" w:color="auto" w:fill="auto"/>
            <w:noWrap/>
            <w:vAlign w:val="center"/>
            <w:hideMark/>
          </w:tcPr>
          <w:p w14:paraId="4B8E378F" w14:textId="01CAA73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41,602</w:t>
            </w:r>
          </w:p>
        </w:tc>
      </w:tr>
      <w:tr w:rsidR="00826D84" w:rsidRPr="00826D84" w14:paraId="31C407BB"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A30313D"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128</w:t>
            </w:r>
          </w:p>
        </w:tc>
        <w:tc>
          <w:tcPr>
            <w:tcW w:w="3844" w:type="dxa"/>
            <w:tcBorders>
              <w:top w:val="nil"/>
              <w:left w:val="nil"/>
              <w:bottom w:val="single" w:sz="4" w:space="0" w:color="auto"/>
              <w:right w:val="single" w:sz="4" w:space="0" w:color="auto"/>
            </w:tcBorders>
            <w:shd w:val="clear" w:color="auto" w:fill="auto"/>
            <w:vAlign w:val="center"/>
            <w:hideMark/>
          </w:tcPr>
          <w:p w14:paraId="55DDE094"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Crate</w:t>
            </w:r>
          </w:p>
        </w:tc>
        <w:tc>
          <w:tcPr>
            <w:tcW w:w="1417" w:type="dxa"/>
            <w:tcBorders>
              <w:top w:val="nil"/>
              <w:left w:val="nil"/>
              <w:bottom w:val="single" w:sz="4" w:space="0" w:color="auto"/>
              <w:right w:val="single" w:sz="4" w:space="0" w:color="auto"/>
            </w:tcBorders>
            <w:shd w:val="clear" w:color="auto" w:fill="auto"/>
            <w:noWrap/>
            <w:vAlign w:val="center"/>
            <w:hideMark/>
          </w:tcPr>
          <w:p w14:paraId="3BFD6B6D" w14:textId="311AEA4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1,44,273</w:t>
            </w:r>
          </w:p>
        </w:tc>
        <w:tc>
          <w:tcPr>
            <w:tcW w:w="1283" w:type="dxa"/>
            <w:tcBorders>
              <w:top w:val="nil"/>
              <w:left w:val="nil"/>
              <w:bottom w:val="single" w:sz="4" w:space="0" w:color="auto"/>
              <w:right w:val="single" w:sz="4" w:space="0" w:color="auto"/>
            </w:tcBorders>
            <w:shd w:val="clear" w:color="auto" w:fill="auto"/>
            <w:noWrap/>
            <w:vAlign w:val="center"/>
            <w:hideMark/>
          </w:tcPr>
          <w:p w14:paraId="040F1064" w14:textId="13C3381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24,431</w:t>
            </w:r>
          </w:p>
        </w:tc>
        <w:tc>
          <w:tcPr>
            <w:tcW w:w="1016" w:type="dxa"/>
            <w:tcBorders>
              <w:top w:val="nil"/>
              <w:left w:val="nil"/>
              <w:bottom w:val="single" w:sz="4" w:space="0" w:color="auto"/>
              <w:right w:val="single" w:sz="4" w:space="0" w:color="auto"/>
            </w:tcBorders>
            <w:shd w:val="clear" w:color="auto" w:fill="auto"/>
            <w:noWrap/>
            <w:vAlign w:val="center"/>
            <w:hideMark/>
          </w:tcPr>
          <w:p w14:paraId="50F46CF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1436" w:type="dxa"/>
            <w:tcBorders>
              <w:top w:val="nil"/>
              <w:left w:val="nil"/>
              <w:bottom w:val="single" w:sz="4" w:space="0" w:color="auto"/>
              <w:right w:val="single" w:sz="4" w:space="0" w:color="auto"/>
            </w:tcBorders>
            <w:shd w:val="clear" w:color="auto" w:fill="auto"/>
            <w:noWrap/>
            <w:vAlign w:val="center"/>
            <w:hideMark/>
          </w:tcPr>
          <w:p w14:paraId="4C0653F8" w14:textId="208EA8F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1,98,245</w:t>
            </w:r>
          </w:p>
        </w:tc>
        <w:tc>
          <w:tcPr>
            <w:tcW w:w="1283" w:type="dxa"/>
            <w:tcBorders>
              <w:top w:val="nil"/>
              <w:left w:val="nil"/>
              <w:bottom w:val="single" w:sz="4" w:space="0" w:color="auto"/>
              <w:right w:val="single" w:sz="4" w:space="0" w:color="auto"/>
            </w:tcBorders>
            <w:shd w:val="clear" w:color="auto" w:fill="auto"/>
            <w:noWrap/>
            <w:vAlign w:val="center"/>
            <w:hideMark/>
          </w:tcPr>
          <w:p w14:paraId="29D02910" w14:textId="479ABA1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9,912</w:t>
            </w:r>
          </w:p>
        </w:tc>
      </w:tr>
      <w:tr w:rsidR="00826D84" w:rsidRPr="00826D84" w14:paraId="744F3BA3"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8695E4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129</w:t>
            </w:r>
          </w:p>
        </w:tc>
        <w:tc>
          <w:tcPr>
            <w:tcW w:w="3844" w:type="dxa"/>
            <w:tcBorders>
              <w:top w:val="nil"/>
              <w:left w:val="nil"/>
              <w:bottom w:val="single" w:sz="4" w:space="0" w:color="auto"/>
              <w:right w:val="single" w:sz="4" w:space="0" w:color="auto"/>
            </w:tcBorders>
            <w:shd w:val="clear" w:color="auto" w:fill="auto"/>
            <w:vAlign w:val="center"/>
            <w:hideMark/>
          </w:tcPr>
          <w:p w14:paraId="0D51F534"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Racks</w:t>
            </w:r>
          </w:p>
        </w:tc>
        <w:tc>
          <w:tcPr>
            <w:tcW w:w="1417" w:type="dxa"/>
            <w:tcBorders>
              <w:top w:val="nil"/>
              <w:left w:val="nil"/>
              <w:bottom w:val="single" w:sz="4" w:space="0" w:color="auto"/>
              <w:right w:val="single" w:sz="4" w:space="0" w:color="auto"/>
            </w:tcBorders>
            <w:shd w:val="clear" w:color="auto" w:fill="auto"/>
            <w:noWrap/>
            <w:vAlign w:val="center"/>
            <w:hideMark/>
          </w:tcPr>
          <w:p w14:paraId="1C387C99" w14:textId="0B3FE72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1,38,800</w:t>
            </w:r>
          </w:p>
        </w:tc>
        <w:tc>
          <w:tcPr>
            <w:tcW w:w="1283" w:type="dxa"/>
            <w:tcBorders>
              <w:top w:val="nil"/>
              <w:left w:val="nil"/>
              <w:bottom w:val="single" w:sz="4" w:space="0" w:color="auto"/>
              <w:right w:val="single" w:sz="4" w:space="0" w:color="auto"/>
            </w:tcBorders>
            <w:shd w:val="clear" w:color="auto" w:fill="auto"/>
            <w:noWrap/>
            <w:vAlign w:val="center"/>
            <w:hideMark/>
          </w:tcPr>
          <w:p w14:paraId="3E10AF9B" w14:textId="6B4130F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52,965</w:t>
            </w:r>
          </w:p>
        </w:tc>
        <w:tc>
          <w:tcPr>
            <w:tcW w:w="1016" w:type="dxa"/>
            <w:tcBorders>
              <w:top w:val="nil"/>
              <w:left w:val="nil"/>
              <w:bottom w:val="single" w:sz="4" w:space="0" w:color="auto"/>
              <w:right w:val="single" w:sz="4" w:space="0" w:color="auto"/>
            </w:tcBorders>
            <w:shd w:val="clear" w:color="auto" w:fill="auto"/>
            <w:noWrap/>
            <w:vAlign w:val="center"/>
            <w:hideMark/>
          </w:tcPr>
          <w:p w14:paraId="212DA5BA"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1436" w:type="dxa"/>
            <w:tcBorders>
              <w:top w:val="nil"/>
              <w:left w:val="nil"/>
              <w:bottom w:val="single" w:sz="4" w:space="0" w:color="auto"/>
              <w:right w:val="single" w:sz="4" w:space="0" w:color="auto"/>
            </w:tcBorders>
            <w:shd w:val="clear" w:color="auto" w:fill="auto"/>
            <w:noWrap/>
            <w:vAlign w:val="center"/>
            <w:hideMark/>
          </w:tcPr>
          <w:p w14:paraId="6F3B90EE" w14:textId="78B26F5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1,71,891</w:t>
            </w:r>
          </w:p>
        </w:tc>
        <w:tc>
          <w:tcPr>
            <w:tcW w:w="1283" w:type="dxa"/>
            <w:tcBorders>
              <w:top w:val="nil"/>
              <w:left w:val="nil"/>
              <w:bottom w:val="single" w:sz="4" w:space="0" w:color="auto"/>
              <w:right w:val="single" w:sz="4" w:space="0" w:color="auto"/>
            </w:tcBorders>
            <w:shd w:val="clear" w:color="auto" w:fill="auto"/>
            <w:noWrap/>
            <w:vAlign w:val="center"/>
            <w:hideMark/>
          </w:tcPr>
          <w:p w14:paraId="5B33FBC9" w14:textId="08AB86E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27,589</w:t>
            </w:r>
          </w:p>
        </w:tc>
      </w:tr>
      <w:tr w:rsidR="00826D84" w:rsidRPr="00826D84" w14:paraId="72E6F0B7"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EAFD274"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130</w:t>
            </w:r>
          </w:p>
        </w:tc>
        <w:tc>
          <w:tcPr>
            <w:tcW w:w="3844" w:type="dxa"/>
            <w:tcBorders>
              <w:top w:val="nil"/>
              <w:left w:val="nil"/>
              <w:bottom w:val="single" w:sz="4" w:space="0" w:color="auto"/>
              <w:right w:val="single" w:sz="4" w:space="0" w:color="auto"/>
            </w:tcBorders>
            <w:shd w:val="clear" w:color="auto" w:fill="auto"/>
            <w:vAlign w:val="center"/>
            <w:hideMark/>
          </w:tcPr>
          <w:p w14:paraId="5A2977E4" w14:textId="77777777" w:rsidR="00826D84" w:rsidRPr="00826D84" w:rsidRDefault="00826D84" w:rsidP="00826D84">
            <w:pPr>
              <w:rPr>
                <w:rFonts w:ascii="Calibri" w:hAnsi="Calibri" w:cs="Calibri"/>
                <w:color w:val="000000"/>
                <w:sz w:val="20"/>
                <w:szCs w:val="20"/>
                <w:lang w:val="en-IN" w:eastAsia="en-IN"/>
              </w:rPr>
            </w:pPr>
            <w:proofErr w:type="spellStart"/>
            <w:r w:rsidRPr="00826D84">
              <w:rPr>
                <w:rFonts w:ascii="Calibri" w:hAnsi="Calibri" w:cs="Calibri"/>
                <w:color w:val="000000"/>
                <w:sz w:val="20"/>
                <w:szCs w:val="20"/>
                <w:lang w:val="en-IN" w:eastAsia="en-IN"/>
              </w:rPr>
              <w:t>Allualloy</w:t>
            </w:r>
            <w:proofErr w:type="spellEnd"/>
            <w:r w:rsidRPr="00826D84">
              <w:rPr>
                <w:rFonts w:ascii="Calibri" w:hAnsi="Calibri" w:cs="Calibri"/>
                <w:color w:val="000000"/>
                <w:sz w:val="20"/>
                <w:szCs w:val="20"/>
                <w:lang w:val="en-IN" w:eastAsia="en-IN"/>
              </w:rPr>
              <w:t xml:space="preserve"> Basket</w:t>
            </w:r>
          </w:p>
        </w:tc>
        <w:tc>
          <w:tcPr>
            <w:tcW w:w="1417" w:type="dxa"/>
            <w:tcBorders>
              <w:top w:val="nil"/>
              <w:left w:val="nil"/>
              <w:bottom w:val="single" w:sz="4" w:space="0" w:color="auto"/>
              <w:right w:val="single" w:sz="4" w:space="0" w:color="auto"/>
            </w:tcBorders>
            <w:shd w:val="clear" w:color="auto" w:fill="auto"/>
            <w:noWrap/>
            <w:vAlign w:val="center"/>
            <w:hideMark/>
          </w:tcPr>
          <w:p w14:paraId="03E9582C" w14:textId="7C0C5DA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1,36,009</w:t>
            </w:r>
          </w:p>
        </w:tc>
        <w:tc>
          <w:tcPr>
            <w:tcW w:w="1283" w:type="dxa"/>
            <w:tcBorders>
              <w:top w:val="nil"/>
              <w:left w:val="nil"/>
              <w:bottom w:val="single" w:sz="4" w:space="0" w:color="auto"/>
              <w:right w:val="single" w:sz="4" w:space="0" w:color="auto"/>
            </w:tcBorders>
            <w:shd w:val="clear" w:color="auto" w:fill="auto"/>
            <w:noWrap/>
            <w:vAlign w:val="center"/>
            <w:hideMark/>
          </w:tcPr>
          <w:p w14:paraId="29E84A81" w14:textId="7EF403D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30,152</w:t>
            </w:r>
          </w:p>
        </w:tc>
        <w:tc>
          <w:tcPr>
            <w:tcW w:w="1016" w:type="dxa"/>
            <w:tcBorders>
              <w:top w:val="nil"/>
              <w:left w:val="nil"/>
              <w:bottom w:val="single" w:sz="4" w:space="0" w:color="auto"/>
              <w:right w:val="single" w:sz="4" w:space="0" w:color="auto"/>
            </w:tcBorders>
            <w:shd w:val="clear" w:color="auto" w:fill="auto"/>
            <w:noWrap/>
            <w:vAlign w:val="center"/>
            <w:hideMark/>
          </w:tcPr>
          <w:p w14:paraId="4F7F0B6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1436" w:type="dxa"/>
            <w:tcBorders>
              <w:top w:val="nil"/>
              <w:left w:val="nil"/>
              <w:bottom w:val="single" w:sz="4" w:space="0" w:color="auto"/>
              <w:right w:val="single" w:sz="4" w:space="0" w:color="auto"/>
            </w:tcBorders>
            <w:shd w:val="clear" w:color="auto" w:fill="auto"/>
            <w:noWrap/>
            <w:vAlign w:val="center"/>
            <w:hideMark/>
          </w:tcPr>
          <w:p w14:paraId="57E4843E" w14:textId="1F1C549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1,59,573</w:t>
            </w:r>
          </w:p>
        </w:tc>
        <w:tc>
          <w:tcPr>
            <w:tcW w:w="1283" w:type="dxa"/>
            <w:tcBorders>
              <w:top w:val="nil"/>
              <w:left w:val="nil"/>
              <w:bottom w:val="single" w:sz="4" w:space="0" w:color="auto"/>
              <w:right w:val="single" w:sz="4" w:space="0" w:color="auto"/>
            </w:tcBorders>
            <w:shd w:val="clear" w:color="auto" w:fill="auto"/>
            <w:noWrap/>
            <w:vAlign w:val="center"/>
            <w:hideMark/>
          </w:tcPr>
          <w:p w14:paraId="74B22FF6" w14:textId="3A4CB3A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7,979</w:t>
            </w:r>
          </w:p>
        </w:tc>
      </w:tr>
      <w:tr w:rsidR="00826D84" w:rsidRPr="00826D84" w14:paraId="53E378EB"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0ADA288"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131</w:t>
            </w:r>
          </w:p>
        </w:tc>
        <w:tc>
          <w:tcPr>
            <w:tcW w:w="3844" w:type="dxa"/>
            <w:tcBorders>
              <w:top w:val="nil"/>
              <w:left w:val="nil"/>
              <w:bottom w:val="single" w:sz="4" w:space="0" w:color="auto"/>
              <w:right w:val="single" w:sz="4" w:space="0" w:color="auto"/>
            </w:tcBorders>
            <w:shd w:val="clear" w:color="auto" w:fill="auto"/>
            <w:vAlign w:val="center"/>
            <w:hideMark/>
          </w:tcPr>
          <w:p w14:paraId="4040ED3C"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Work Tool Table Trolley</w:t>
            </w:r>
          </w:p>
        </w:tc>
        <w:tc>
          <w:tcPr>
            <w:tcW w:w="1417" w:type="dxa"/>
            <w:tcBorders>
              <w:top w:val="nil"/>
              <w:left w:val="nil"/>
              <w:bottom w:val="single" w:sz="4" w:space="0" w:color="auto"/>
              <w:right w:val="single" w:sz="4" w:space="0" w:color="auto"/>
            </w:tcBorders>
            <w:shd w:val="clear" w:color="auto" w:fill="auto"/>
            <w:noWrap/>
            <w:vAlign w:val="center"/>
            <w:hideMark/>
          </w:tcPr>
          <w:p w14:paraId="15D9E89F" w14:textId="23419AD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1,24,654</w:t>
            </w:r>
          </w:p>
        </w:tc>
        <w:tc>
          <w:tcPr>
            <w:tcW w:w="1283" w:type="dxa"/>
            <w:tcBorders>
              <w:top w:val="nil"/>
              <w:left w:val="nil"/>
              <w:bottom w:val="single" w:sz="4" w:space="0" w:color="auto"/>
              <w:right w:val="single" w:sz="4" w:space="0" w:color="auto"/>
            </w:tcBorders>
            <w:shd w:val="clear" w:color="auto" w:fill="auto"/>
            <w:noWrap/>
            <w:vAlign w:val="center"/>
            <w:hideMark/>
          </w:tcPr>
          <w:p w14:paraId="63BDDCB9" w14:textId="521BD00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27,634</w:t>
            </w:r>
          </w:p>
        </w:tc>
        <w:tc>
          <w:tcPr>
            <w:tcW w:w="1016" w:type="dxa"/>
            <w:tcBorders>
              <w:top w:val="nil"/>
              <w:left w:val="nil"/>
              <w:bottom w:val="single" w:sz="4" w:space="0" w:color="auto"/>
              <w:right w:val="single" w:sz="4" w:space="0" w:color="auto"/>
            </w:tcBorders>
            <w:shd w:val="clear" w:color="auto" w:fill="auto"/>
            <w:noWrap/>
            <w:vAlign w:val="center"/>
            <w:hideMark/>
          </w:tcPr>
          <w:p w14:paraId="05C9918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1436" w:type="dxa"/>
            <w:tcBorders>
              <w:top w:val="nil"/>
              <w:left w:val="nil"/>
              <w:bottom w:val="single" w:sz="4" w:space="0" w:color="auto"/>
              <w:right w:val="single" w:sz="4" w:space="0" w:color="auto"/>
            </w:tcBorders>
            <w:shd w:val="clear" w:color="auto" w:fill="auto"/>
            <w:noWrap/>
            <w:vAlign w:val="center"/>
            <w:hideMark/>
          </w:tcPr>
          <w:p w14:paraId="20E1C117" w14:textId="3CFDC62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1,47,743</w:t>
            </w:r>
          </w:p>
        </w:tc>
        <w:tc>
          <w:tcPr>
            <w:tcW w:w="1283" w:type="dxa"/>
            <w:tcBorders>
              <w:top w:val="nil"/>
              <w:left w:val="nil"/>
              <w:bottom w:val="single" w:sz="4" w:space="0" w:color="auto"/>
              <w:right w:val="single" w:sz="4" w:space="0" w:color="auto"/>
            </w:tcBorders>
            <w:shd w:val="clear" w:color="auto" w:fill="auto"/>
            <w:noWrap/>
            <w:vAlign w:val="center"/>
            <w:hideMark/>
          </w:tcPr>
          <w:p w14:paraId="0FB9544B" w14:textId="2E8D0B9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7,387</w:t>
            </w:r>
          </w:p>
        </w:tc>
      </w:tr>
      <w:tr w:rsidR="00826D84" w:rsidRPr="00826D84" w14:paraId="6A368973"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8A2A7A3"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132</w:t>
            </w:r>
          </w:p>
        </w:tc>
        <w:tc>
          <w:tcPr>
            <w:tcW w:w="3844" w:type="dxa"/>
            <w:tcBorders>
              <w:top w:val="nil"/>
              <w:left w:val="nil"/>
              <w:bottom w:val="single" w:sz="4" w:space="0" w:color="auto"/>
              <w:right w:val="single" w:sz="4" w:space="0" w:color="auto"/>
            </w:tcBorders>
            <w:shd w:val="clear" w:color="auto" w:fill="auto"/>
            <w:vAlign w:val="center"/>
            <w:hideMark/>
          </w:tcPr>
          <w:p w14:paraId="7305F101"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Speed Frame-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45FB9691" w14:textId="1DB2F6F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1,24,031</w:t>
            </w:r>
          </w:p>
        </w:tc>
        <w:tc>
          <w:tcPr>
            <w:tcW w:w="1283" w:type="dxa"/>
            <w:tcBorders>
              <w:top w:val="nil"/>
              <w:left w:val="nil"/>
              <w:bottom w:val="single" w:sz="4" w:space="0" w:color="auto"/>
              <w:right w:val="single" w:sz="4" w:space="0" w:color="auto"/>
            </w:tcBorders>
            <w:shd w:val="clear" w:color="auto" w:fill="auto"/>
            <w:noWrap/>
            <w:vAlign w:val="center"/>
            <w:hideMark/>
          </w:tcPr>
          <w:p w14:paraId="5FCC2565" w14:textId="52AFA62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27,496</w:t>
            </w:r>
          </w:p>
        </w:tc>
        <w:tc>
          <w:tcPr>
            <w:tcW w:w="1016" w:type="dxa"/>
            <w:tcBorders>
              <w:top w:val="nil"/>
              <w:left w:val="nil"/>
              <w:bottom w:val="single" w:sz="4" w:space="0" w:color="auto"/>
              <w:right w:val="single" w:sz="4" w:space="0" w:color="auto"/>
            </w:tcBorders>
            <w:shd w:val="clear" w:color="auto" w:fill="auto"/>
            <w:noWrap/>
            <w:vAlign w:val="center"/>
            <w:hideMark/>
          </w:tcPr>
          <w:p w14:paraId="35C38309"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1436" w:type="dxa"/>
            <w:tcBorders>
              <w:top w:val="nil"/>
              <w:left w:val="nil"/>
              <w:bottom w:val="single" w:sz="4" w:space="0" w:color="auto"/>
              <w:right w:val="single" w:sz="4" w:space="0" w:color="auto"/>
            </w:tcBorders>
            <w:shd w:val="clear" w:color="auto" w:fill="auto"/>
            <w:noWrap/>
            <w:vAlign w:val="center"/>
            <w:hideMark/>
          </w:tcPr>
          <w:p w14:paraId="2886C6F7" w14:textId="1970659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1,46,747</w:t>
            </w:r>
          </w:p>
        </w:tc>
        <w:tc>
          <w:tcPr>
            <w:tcW w:w="1283" w:type="dxa"/>
            <w:tcBorders>
              <w:top w:val="nil"/>
              <w:left w:val="nil"/>
              <w:bottom w:val="single" w:sz="4" w:space="0" w:color="auto"/>
              <w:right w:val="single" w:sz="4" w:space="0" w:color="auto"/>
            </w:tcBorders>
            <w:shd w:val="clear" w:color="auto" w:fill="auto"/>
            <w:noWrap/>
            <w:vAlign w:val="center"/>
            <w:hideMark/>
          </w:tcPr>
          <w:p w14:paraId="558BAB46" w14:textId="5E60536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7,337</w:t>
            </w:r>
          </w:p>
        </w:tc>
      </w:tr>
      <w:tr w:rsidR="00826D84" w:rsidRPr="00826D84" w14:paraId="074A3A03"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943E5A1"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133</w:t>
            </w:r>
          </w:p>
        </w:tc>
        <w:tc>
          <w:tcPr>
            <w:tcW w:w="3844" w:type="dxa"/>
            <w:tcBorders>
              <w:top w:val="nil"/>
              <w:left w:val="nil"/>
              <w:bottom w:val="single" w:sz="4" w:space="0" w:color="auto"/>
              <w:right w:val="single" w:sz="4" w:space="0" w:color="auto"/>
            </w:tcBorders>
            <w:shd w:val="clear" w:color="auto" w:fill="auto"/>
            <w:vAlign w:val="center"/>
            <w:hideMark/>
          </w:tcPr>
          <w:p w14:paraId="4CCD3E0F"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Speed Frame-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78D2A6DA" w14:textId="289CF2F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1,22,990</w:t>
            </w:r>
          </w:p>
        </w:tc>
        <w:tc>
          <w:tcPr>
            <w:tcW w:w="1283" w:type="dxa"/>
            <w:tcBorders>
              <w:top w:val="nil"/>
              <w:left w:val="nil"/>
              <w:bottom w:val="single" w:sz="4" w:space="0" w:color="auto"/>
              <w:right w:val="single" w:sz="4" w:space="0" w:color="auto"/>
            </w:tcBorders>
            <w:shd w:val="clear" w:color="auto" w:fill="auto"/>
            <w:noWrap/>
            <w:vAlign w:val="center"/>
            <w:hideMark/>
          </w:tcPr>
          <w:p w14:paraId="4457FE7E" w14:textId="0AA28DF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50,581</w:t>
            </w:r>
          </w:p>
        </w:tc>
        <w:tc>
          <w:tcPr>
            <w:tcW w:w="1016" w:type="dxa"/>
            <w:tcBorders>
              <w:top w:val="nil"/>
              <w:left w:val="nil"/>
              <w:bottom w:val="single" w:sz="4" w:space="0" w:color="auto"/>
              <w:right w:val="single" w:sz="4" w:space="0" w:color="auto"/>
            </w:tcBorders>
            <w:shd w:val="clear" w:color="auto" w:fill="auto"/>
            <w:noWrap/>
            <w:vAlign w:val="center"/>
            <w:hideMark/>
          </w:tcPr>
          <w:p w14:paraId="7ECB0701"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1436" w:type="dxa"/>
            <w:tcBorders>
              <w:top w:val="nil"/>
              <w:left w:val="nil"/>
              <w:bottom w:val="single" w:sz="4" w:space="0" w:color="auto"/>
              <w:right w:val="single" w:sz="4" w:space="0" w:color="auto"/>
            </w:tcBorders>
            <w:shd w:val="clear" w:color="auto" w:fill="auto"/>
            <w:noWrap/>
            <w:vAlign w:val="center"/>
            <w:hideMark/>
          </w:tcPr>
          <w:p w14:paraId="4DD8AC65" w14:textId="17E9798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1,39,517</w:t>
            </w:r>
          </w:p>
        </w:tc>
        <w:tc>
          <w:tcPr>
            <w:tcW w:w="1283" w:type="dxa"/>
            <w:tcBorders>
              <w:top w:val="nil"/>
              <w:left w:val="nil"/>
              <w:bottom w:val="single" w:sz="4" w:space="0" w:color="auto"/>
              <w:right w:val="single" w:sz="4" w:space="0" w:color="auto"/>
            </w:tcBorders>
            <w:shd w:val="clear" w:color="auto" w:fill="auto"/>
            <w:noWrap/>
            <w:vAlign w:val="center"/>
            <w:hideMark/>
          </w:tcPr>
          <w:p w14:paraId="0C5A826D" w14:textId="405EAD0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27,915</w:t>
            </w:r>
          </w:p>
        </w:tc>
      </w:tr>
      <w:tr w:rsidR="00826D84" w:rsidRPr="00826D84" w14:paraId="47095DD6"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5A03139"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134</w:t>
            </w:r>
          </w:p>
        </w:tc>
        <w:tc>
          <w:tcPr>
            <w:tcW w:w="3844" w:type="dxa"/>
            <w:tcBorders>
              <w:top w:val="nil"/>
              <w:left w:val="nil"/>
              <w:bottom w:val="single" w:sz="4" w:space="0" w:color="auto"/>
              <w:right w:val="single" w:sz="4" w:space="0" w:color="auto"/>
            </w:tcBorders>
            <w:shd w:val="clear" w:color="auto" w:fill="auto"/>
            <w:vAlign w:val="center"/>
            <w:hideMark/>
          </w:tcPr>
          <w:p w14:paraId="2D8D3106"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Overhead Travelling Cleaner</w:t>
            </w:r>
          </w:p>
        </w:tc>
        <w:tc>
          <w:tcPr>
            <w:tcW w:w="1417" w:type="dxa"/>
            <w:tcBorders>
              <w:top w:val="nil"/>
              <w:left w:val="nil"/>
              <w:bottom w:val="single" w:sz="4" w:space="0" w:color="auto"/>
              <w:right w:val="single" w:sz="4" w:space="0" w:color="auto"/>
            </w:tcBorders>
            <w:shd w:val="clear" w:color="auto" w:fill="auto"/>
            <w:noWrap/>
            <w:vAlign w:val="center"/>
            <w:hideMark/>
          </w:tcPr>
          <w:p w14:paraId="1C9E7A70" w14:textId="1E78A07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1,21,801</w:t>
            </w:r>
          </w:p>
        </w:tc>
        <w:tc>
          <w:tcPr>
            <w:tcW w:w="1283" w:type="dxa"/>
            <w:tcBorders>
              <w:top w:val="nil"/>
              <w:left w:val="nil"/>
              <w:bottom w:val="single" w:sz="4" w:space="0" w:color="auto"/>
              <w:right w:val="single" w:sz="4" w:space="0" w:color="auto"/>
            </w:tcBorders>
            <w:shd w:val="clear" w:color="auto" w:fill="auto"/>
            <w:noWrap/>
            <w:vAlign w:val="center"/>
            <w:hideMark/>
          </w:tcPr>
          <w:p w14:paraId="06CBEA91" w14:textId="3B8C043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41,279</w:t>
            </w:r>
          </w:p>
        </w:tc>
        <w:tc>
          <w:tcPr>
            <w:tcW w:w="1016" w:type="dxa"/>
            <w:tcBorders>
              <w:top w:val="nil"/>
              <w:left w:val="nil"/>
              <w:bottom w:val="single" w:sz="4" w:space="0" w:color="auto"/>
              <w:right w:val="single" w:sz="4" w:space="0" w:color="auto"/>
            </w:tcBorders>
            <w:shd w:val="clear" w:color="auto" w:fill="auto"/>
            <w:noWrap/>
            <w:vAlign w:val="center"/>
            <w:hideMark/>
          </w:tcPr>
          <w:p w14:paraId="57F261EA"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1436" w:type="dxa"/>
            <w:tcBorders>
              <w:top w:val="nil"/>
              <w:left w:val="nil"/>
              <w:bottom w:val="single" w:sz="4" w:space="0" w:color="auto"/>
              <w:right w:val="single" w:sz="4" w:space="0" w:color="auto"/>
            </w:tcBorders>
            <w:shd w:val="clear" w:color="auto" w:fill="auto"/>
            <w:noWrap/>
            <w:vAlign w:val="center"/>
            <w:hideMark/>
          </w:tcPr>
          <w:p w14:paraId="08A3326A" w14:textId="5613887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1,42,758</w:t>
            </w:r>
          </w:p>
        </w:tc>
        <w:tc>
          <w:tcPr>
            <w:tcW w:w="1283" w:type="dxa"/>
            <w:tcBorders>
              <w:top w:val="nil"/>
              <w:left w:val="nil"/>
              <w:bottom w:val="single" w:sz="4" w:space="0" w:color="auto"/>
              <w:right w:val="single" w:sz="4" w:space="0" w:color="auto"/>
            </w:tcBorders>
            <w:shd w:val="clear" w:color="auto" w:fill="auto"/>
            <w:noWrap/>
            <w:vAlign w:val="center"/>
            <w:hideMark/>
          </w:tcPr>
          <w:p w14:paraId="77D1CF44" w14:textId="730285E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15,850</w:t>
            </w:r>
          </w:p>
        </w:tc>
      </w:tr>
      <w:tr w:rsidR="00826D84" w:rsidRPr="00826D84" w14:paraId="3BA6BD4B"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D61B794"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135</w:t>
            </w:r>
          </w:p>
        </w:tc>
        <w:tc>
          <w:tcPr>
            <w:tcW w:w="3844" w:type="dxa"/>
            <w:tcBorders>
              <w:top w:val="nil"/>
              <w:left w:val="nil"/>
              <w:bottom w:val="single" w:sz="4" w:space="0" w:color="auto"/>
              <w:right w:val="single" w:sz="4" w:space="0" w:color="auto"/>
            </w:tcBorders>
            <w:shd w:val="clear" w:color="auto" w:fill="auto"/>
            <w:vAlign w:val="center"/>
            <w:hideMark/>
          </w:tcPr>
          <w:p w14:paraId="38CC84A1"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TFO- Delta Star Converter</w:t>
            </w:r>
          </w:p>
        </w:tc>
        <w:tc>
          <w:tcPr>
            <w:tcW w:w="1417" w:type="dxa"/>
            <w:tcBorders>
              <w:top w:val="nil"/>
              <w:left w:val="nil"/>
              <w:bottom w:val="single" w:sz="4" w:space="0" w:color="auto"/>
              <w:right w:val="single" w:sz="4" w:space="0" w:color="auto"/>
            </w:tcBorders>
            <w:shd w:val="clear" w:color="auto" w:fill="auto"/>
            <w:noWrap/>
            <w:vAlign w:val="center"/>
            <w:hideMark/>
          </w:tcPr>
          <w:p w14:paraId="1908E27E" w14:textId="615BFE0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1,20,500</w:t>
            </w:r>
          </w:p>
        </w:tc>
        <w:tc>
          <w:tcPr>
            <w:tcW w:w="1283" w:type="dxa"/>
            <w:tcBorders>
              <w:top w:val="nil"/>
              <w:left w:val="nil"/>
              <w:bottom w:val="single" w:sz="4" w:space="0" w:color="auto"/>
              <w:right w:val="single" w:sz="4" w:space="0" w:color="auto"/>
            </w:tcBorders>
            <w:shd w:val="clear" w:color="auto" w:fill="auto"/>
            <w:noWrap/>
            <w:vAlign w:val="center"/>
            <w:hideMark/>
          </w:tcPr>
          <w:p w14:paraId="04E5B2A0" w14:textId="61146ED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51,910</w:t>
            </w:r>
          </w:p>
        </w:tc>
        <w:tc>
          <w:tcPr>
            <w:tcW w:w="1016" w:type="dxa"/>
            <w:tcBorders>
              <w:top w:val="nil"/>
              <w:left w:val="nil"/>
              <w:bottom w:val="single" w:sz="4" w:space="0" w:color="auto"/>
              <w:right w:val="single" w:sz="4" w:space="0" w:color="auto"/>
            </w:tcBorders>
            <w:shd w:val="clear" w:color="auto" w:fill="auto"/>
            <w:noWrap/>
            <w:vAlign w:val="center"/>
            <w:hideMark/>
          </w:tcPr>
          <w:p w14:paraId="7B025619"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1436" w:type="dxa"/>
            <w:tcBorders>
              <w:top w:val="nil"/>
              <w:left w:val="nil"/>
              <w:bottom w:val="single" w:sz="4" w:space="0" w:color="auto"/>
              <w:right w:val="single" w:sz="4" w:space="0" w:color="auto"/>
            </w:tcBorders>
            <w:shd w:val="clear" w:color="auto" w:fill="auto"/>
            <w:noWrap/>
            <w:vAlign w:val="center"/>
            <w:hideMark/>
          </w:tcPr>
          <w:p w14:paraId="23AE0335" w14:textId="1386224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1,63,654</w:t>
            </w:r>
          </w:p>
        </w:tc>
        <w:tc>
          <w:tcPr>
            <w:tcW w:w="1283" w:type="dxa"/>
            <w:tcBorders>
              <w:top w:val="nil"/>
              <w:left w:val="nil"/>
              <w:bottom w:val="single" w:sz="4" w:space="0" w:color="auto"/>
              <w:right w:val="single" w:sz="4" w:space="0" w:color="auto"/>
            </w:tcBorders>
            <w:shd w:val="clear" w:color="auto" w:fill="auto"/>
            <w:noWrap/>
            <w:vAlign w:val="center"/>
            <w:hideMark/>
          </w:tcPr>
          <w:p w14:paraId="65BDC11F" w14:textId="54C9D72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37,604</w:t>
            </w:r>
          </w:p>
        </w:tc>
      </w:tr>
      <w:tr w:rsidR="00826D84" w:rsidRPr="00826D84" w14:paraId="1FF84075"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6B8C9D4"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136</w:t>
            </w:r>
          </w:p>
        </w:tc>
        <w:tc>
          <w:tcPr>
            <w:tcW w:w="3844" w:type="dxa"/>
            <w:tcBorders>
              <w:top w:val="nil"/>
              <w:left w:val="nil"/>
              <w:bottom w:val="single" w:sz="4" w:space="0" w:color="auto"/>
              <w:right w:val="single" w:sz="4" w:space="0" w:color="auto"/>
            </w:tcBorders>
            <w:shd w:val="clear" w:color="auto" w:fill="auto"/>
            <w:vAlign w:val="center"/>
            <w:hideMark/>
          </w:tcPr>
          <w:p w14:paraId="7A238CD9"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Fork Lift- Charger</w:t>
            </w:r>
          </w:p>
        </w:tc>
        <w:tc>
          <w:tcPr>
            <w:tcW w:w="1417" w:type="dxa"/>
            <w:tcBorders>
              <w:top w:val="nil"/>
              <w:left w:val="nil"/>
              <w:bottom w:val="single" w:sz="4" w:space="0" w:color="auto"/>
              <w:right w:val="single" w:sz="4" w:space="0" w:color="auto"/>
            </w:tcBorders>
            <w:shd w:val="clear" w:color="auto" w:fill="auto"/>
            <w:noWrap/>
            <w:vAlign w:val="center"/>
            <w:hideMark/>
          </w:tcPr>
          <w:p w14:paraId="40DF61EF" w14:textId="29528ED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1,15,000</w:t>
            </w:r>
          </w:p>
        </w:tc>
        <w:tc>
          <w:tcPr>
            <w:tcW w:w="1283" w:type="dxa"/>
            <w:tcBorders>
              <w:top w:val="nil"/>
              <w:left w:val="nil"/>
              <w:bottom w:val="single" w:sz="4" w:space="0" w:color="auto"/>
              <w:right w:val="single" w:sz="4" w:space="0" w:color="auto"/>
            </w:tcBorders>
            <w:shd w:val="clear" w:color="auto" w:fill="auto"/>
            <w:noWrap/>
            <w:vAlign w:val="center"/>
            <w:hideMark/>
          </w:tcPr>
          <w:p w14:paraId="54BCE677" w14:textId="0078EF3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25,494</w:t>
            </w:r>
          </w:p>
        </w:tc>
        <w:tc>
          <w:tcPr>
            <w:tcW w:w="1016" w:type="dxa"/>
            <w:tcBorders>
              <w:top w:val="nil"/>
              <w:left w:val="nil"/>
              <w:bottom w:val="single" w:sz="4" w:space="0" w:color="auto"/>
              <w:right w:val="single" w:sz="4" w:space="0" w:color="auto"/>
            </w:tcBorders>
            <w:shd w:val="clear" w:color="auto" w:fill="auto"/>
            <w:noWrap/>
            <w:vAlign w:val="center"/>
            <w:hideMark/>
          </w:tcPr>
          <w:p w14:paraId="6DE2387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1436" w:type="dxa"/>
            <w:tcBorders>
              <w:top w:val="nil"/>
              <w:left w:val="nil"/>
              <w:bottom w:val="single" w:sz="4" w:space="0" w:color="auto"/>
              <w:right w:val="single" w:sz="4" w:space="0" w:color="auto"/>
            </w:tcBorders>
            <w:shd w:val="clear" w:color="auto" w:fill="auto"/>
            <w:noWrap/>
            <w:vAlign w:val="center"/>
            <w:hideMark/>
          </w:tcPr>
          <w:p w14:paraId="1A9E551A" w14:textId="75622C6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1,45,199</w:t>
            </w:r>
          </w:p>
        </w:tc>
        <w:tc>
          <w:tcPr>
            <w:tcW w:w="1283" w:type="dxa"/>
            <w:tcBorders>
              <w:top w:val="nil"/>
              <w:left w:val="nil"/>
              <w:bottom w:val="single" w:sz="4" w:space="0" w:color="auto"/>
              <w:right w:val="single" w:sz="4" w:space="0" w:color="auto"/>
            </w:tcBorders>
            <w:shd w:val="clear" w:color="auto" w:fill="auto"/>
            <w:noWrap/>
            <w:vAlign w:val="center"/>
            <w:hideMark/>
          </w:tcPr>
          <w:p w14:paraId="47338EC0" w14:textId="32C36BE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7,260</w:t>
            </w:r>
          </w:p>
        </w:tc>
      </w:tr>
      <w:tr w:rsidR="00826D84" w:rsidRPr="00826D84" w14:paraId="1BBF89F8"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1CD80C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137</w:t>
            </w:r>
          </w:p>
        </w:tc>
        <w:tc>
          <w:tcPr>
            <w:tcW w:w="3844" w:type="dxa"/>
            <w:tcBorders>
              <w:top w:val="nil"/>
              <w:left w:val="nil"/>
              <w:bottom w:val="single" w:sz="4" w:space="0" w:color="auto"/>
              <w:right w:val="single" w:sz="4" w:space="0" w:color="auto"/>
            </w:tcBorders>
            <w:shd w:val="clear" w:color="auto" w:fill="auto"/>
            <w:vAlign w:val="center"/>
            <w:hideMark/>
          </w:tcPr>
          <w:p w14:paraId="13D21595"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Horizontal Sprit Level</w:t>
            </w:r>
          </w:p>
        </w:tc>
        <w:tc>
          <w:tcPr>
            <w:tcW w:w="1417" w:type="dxa"/>
            <w:tcBorders>
              <w:top w:val="nil"/>
              <w:left w:val="nil"/>
              <w:bottom w:val="single" w:sz="4" w:space="0" w:color="auto"/>
              <w:right w:val="single" w:sz="4" w:space="0" w:color="auto"/>
            </w:tcBorders>
            <w:shd w:val="clear" w:color="auto" w:fill="auto"/>
            <w:noWrap/>
            <w:vAlign w:val="center"/>
            <w:hideMark/>
          </w:tcPr>
          <w:p w14:paraId="7D92ACF2" w14:textId="7FDEA6D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1,07,216</w:t>
            </w:r>
          </w:p>
        </w:tc>
        <w:tc>
          <w:tcPr>
            <w:tcW w:w="1283" w:type="dxa"/>
            <w:tcBorders>
              <w:top w:val="nil"/>
              <w:left w:val="nil"/>
              <w:bottom w:val="single" w:sz="4" w:space="0" w:color="auto"/>
              <w:right w:val="single" w:sz="4" w:space="0" w:color="auto"/>
            </w:tcBorders>
            <w:shd w:val="clear" w:color="auto" w:fill="auto"/>
            <w:noWrap/>
            <w:vAlign w:val="center"/>
            <w:hideMark/>
          </w:tcPr>
          <w:p w14:paraId="7F01CC7A" w14:textId="6A0D982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18,156</w:t>
            </w:r>
          </w:p>
        </w:tc>
        <w:tc>
          <w:tcPr>
            <w:tcW w:w="1016" w:type="dxa"/>
            <w:tcBorders>
              <w:top w:val="nil"/>
              <w:left w:val="nil"/>
              <w:bottom w:val="single" w:sz="4" w:space="0" w:color="auto"/>
              <w:right w:val="single" w:sz="4" w:space="0" w:color="auto"/>
            </w:tcBorders>
            <w:shd w:val="clear" w:color="auto" w:fill="auto"/>
            <w:noWrap/>
            <w:vAlign w:val="center"/>
            <w:hideMark/>
          </w:tcPr>
          <w:p w14:paraId="030E5B3C"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1436" w:type="dxa"/>
            <w:tcBorders>
              <w:top w:val="nil"/>
              <w:left w:val="nil"/>
              <w:bottom w:val="single" w:sz="4" w:space="0" w:color="auto"/>
              <w:right w:val="single" w:sz="4" w:space="0" w:color="auto"/>
            </w:tcBorders>
            <w:shd w:val="clear" w:color="auto" w:fill="auto"/>
            <w:noWrap/>
            <w:vAlign w:val="center"/>
            <w:hideMark/>
          </w:tcPr>
          <w:p w14:paraId="58CECA76" w14:textId="0B6AE3D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1,24,751</w:t>
            </w:r>
          </w:p>
        </w:tc>
        <w:tc>
          <w:tcPr>
            <w:tcW w:w="1283" w:type="dxa"/>
            <w:tcBorders>
              <w:top w:val="nil"/>
              <w:left w:val="nil"/>
              <w:bottom w:val="single" w:sz="4" w:space="0" w:color="auto"/>
              <w:right w:val="single" w:sz="4" w:space="0" w:color="auto"/>
            </w:tcBorders>
            <w:shd w:val="clear" w:color="auto" w:fill="auto"/>
            <w:noWrap/>
            <w:vAlign w:val="center"/>
            <w:hideMark/>
          </w:tcPr>
          <w:p w14:paraId="1039FD85" w14:textId="0DE3B01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6,238</w:t>
            </w:r>
          </w:p>
        </w:tc>
      </w:tr>
      <w:tr w:rsidR="00826D84" w:rsidRPr="00826D84" w14:paraId="4837360F"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E1CC0D8"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138</w:t>
            </w:r>
          </w:p>
        </w:tc>
        <w:tc>
          <w:tcPr>
            <w:tcW w:w="3844" w:type="dxa"/>
            <w:tcBorders>
              <w:top w:val="nil"/>
              <w:left w:val="nil"/>
              <w:bottom w:val="single" w:sz="4" w:space="0" w:color="auto"/>
              <w:right w:val="single" w:sz="4" w:space="0" w:color="auto"/>
            </w:tcBorders>
            <w:shd w:val="clear" w:color="auto" w:fill="auto"/>
            <w:vAlign w:val="center"/>
            <w:hideMark/>
          </w:tcPr>
          <w:p w14:paraId="501ED876" w14:textId="77777777" w:rsidR="00826D84" w:rsidRPr="00826D84" w:rsidRDefault="00826D84" w:rsidP="00826D84">
            <w:pPr>
              <w:rPr>
                <w:rFonts w:ascii="Calibri" w:hAnsi="Calibri" w:cs="Calibri"/>
                <w:color w:val="000000"/>
                <w:sz w:val="20"/>
                <w:szCs w:val="20"/>
                <w:lang w:val="en-IN" w:eastAsia="en-IN"/>
              </w:rPr>
            </w:pPr>
            <w:proofErr w:type="spellStart"/>
            <w:r w:rsidRPr="00826D84">
              <w:rPr>
                <w:rFonts w:ascii="Calibri" w:hAnsi="Calibri" w:cs="Calibri"/>
                <w:color w:val="000000"/>
                <w:sz w:val="20"/>
                <w:szCs w:val="20"/>
                <w:lang w:val="en-IN" w:eastAsia="en-IN"/>
              </w:rPr>
              <w:t>Smartblock</w:t>
            </w:r>
            <w:proofErr w:type="spellEnd"/>
            <w:r w:rsidRPr="00826D84">
              <w:rPr>
                <w:rFonts w:ascii="Calibri" w:hAnsi="Calibri" w:cs="Calibri"/>
                <w:color w:val="000000"/>
                <w:sz w:val="20"/>
                <w:szCs w:val="20"/>
                <w:lang w:val="en-IN" w:eastAsia="en-IN"/>
              </w:rPr>
              <w:t xml:space="preserve"> BXT</w:t>
            </w:r>
          </w:p>
        </w:tc>
        <w:tc>
          <w:tcPr>
            <w:tcW w:w="1417" w:type="dxa"/>
            <w:tcBorders>
              <w:top w:val="nil"/>
              <w:left w:val="nil"/>
              <w:bottom w:val="single" w:sz="4" w:space="0" w:color="auto"/>
              <w:right w:val="single" w:sz="4" w:space="0" w:color="auto"/>
            </w:tcBorders>
            <w:shd w:val="clear" w:color="auto" w:fill="auto"/>
            <w:noWrap/>
            <w:vAlign w:val="center"/>
            <w:hideMark/>
          </w:tcPr>
          <w:p w14:paraId="4A631756" w14:textId="331E69B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95,673</w:t>
            </w:r>
          </w:p>
        </w:tc>
        <w:tc>
          <w:tcPr>
            <w:tcW w:w="1283" w:type="dxa"/>
            <w:tcBorders>
              <w:top w:val="nil"/>
              <w:left w:val="nil"/>
              <w:bottom w:val="single" w:sz="4" w:space="0" w:color="auto"/>
              <w:right w:val="single" w:sz="4" w:space="0" w:color="auto"/>
            </w:tcBorders>
            <w:shd w:val="clear" w:color="auto" w:fill="auto"/>
            <w:noWrap/>
            <w:vAlign w:val="center"/>
            <w:hideMark/>
          </w:tcPr>
          <w:p w14:paraId="56830A5E" w14:textId="5F3C493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16,203</w:t>
            </w:r>
          </w:p>
        </w:tc>
        <w:tc>
          <w:tcPr>
            <w:tcW w:w="1016" w:type="dxa"/>
            <w:tcBorders>
              <w:top w:val="nil"/>
              <w:left w:val="nil"/>
              <w:bottom w:val="single" w:sz="4" w:space="0" w:color="auto"/>
              <w:right w:val="single" w:sz="4" w:space="0" w:color="auto"/>
            </w:tcBorders>
            <w:shd w:val="clear" w:color="auto" w:fill="auto"/>
            <w:noWrap/>
            <w:vAlign w:val="center"/>
            <w:hideMark/>
          </w:tcPr>
          <w:p w14:paraId="7C31A6F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17DF4460" w14:textId="4293AD1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1,11,320</w:t>
            </w:r>
          </w:p>
        </w:tc>
        <w:tc>
          <w:tcPr>
            <w:tcW w:w="1283" w:type="dxa"/>
            <w:tcBorders>
              <w:top w:val="nil"/>
              <w:left w:val="nil"/>
              <w:bottom w:val="single" w:sz="4" w:space="0" w:color="auto"/>
              <w:right w:val="single" w:sz="4" w:space="0" w:color="auto"/>
            </w:tcBorders>
            <w:shd w:val="clear" w:color="auto" w:fill="auto"/>
            <w:noWrap/>
            <w:vAlign w:val="center"/>
            <w:hideMark/>
          </w:tcPr>
          <w:p w14:paraId="6B4EC70D" w14:textId="35C3BC9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4E139EEB"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921AC81"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139</w:t>
            </w:r>
          </w:p>
        </w:tc>
        <w:tc>
          <w:tcPr>
            <w:tcW w:w="3844" w:type="dxa"/>
            <w:tcBorders>
              <w:top w:val="nil"/>
              <w:left w:val="nil"/>
              <w:bottom w:val="single" w:sz="4" w:space="0" w:color="auto"/>
              <w:right w:val="single" w:sz="4" w:space="0" w:color="auto"/>
            </w:tcBorders>
            <w:shd w:val="clear" w:color="auto" w:fill="auto"/>
            <w:vAlign w:val="center"/>
            <w:hideMark/>
          </w:tcPr>
          <w:p w14:paraId="6BE3762D"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TFO- Delta Star Converter</w:t>
            </w:r>
          </w:p>
        </w:tc>
        <w:tc>
          <w:tcPr>
            <w:tcW w:w="1417" w:type="dxa"/>
            <w:tcBorders>
              <w:top w:val="nil"/>
              <w:left w:val="nil"/>
              <w:bottom w:val="single" w:sz="4" w:space="0" w:color="auto"/>
              <w:right w:val="single" w:sz="4" w:space="0" w:color="auto"/>
            </w:tcBorders>
            <w:shd w:val="clear" w:color="auto" w:fill="auto"/>
            <w:noWrap/>
            <w:vAlign w:val="center"/>
            <w:hideMark/>
          </w:tcPr>
          <w:p w14:paraId="103987B9" w14:textId="2FAE47E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89,270</w:t>
            </w:r>
          </w:p>
        </w:tc>
        <w:tc>
          <w:tcPr>
            <w:tcW w:w="1283" w:type="dxa"/>
            <w:tcBorders>
              <w:top w:val="nil"/>
              <w:left w:val="nil"/>
              <w:bottom w:val="single" w:sz="4" w:space="0" w:color="auto"/>
              <w:right w:val="single" w:sz="4" w:space="0" w:color="auto"/>
            </w:tcBorders>
            <w:shd w:val="clear" w:color="auto" w:fill="auto"/>
            <w:noWrap/>
            <w:vAlign w:val="center"/>
            <w:hideMark/>
          </w:tcPr>
          <w:p w14:paraId="0A1882ED" w14:textId="14D25D8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30,626</w:t>
            </w:r>
          </w:p>
        </w:tc>
        <w:tc>
          <w:tcPr>
            <w:tcW w:w="1016" w:type="dxa"/>
            <w:tcBorders>
              <w:top w:val="nil"/>
              <w:left w:val="nil"/>
              <w:bottom w:val="single" w:sz="4" w:space="0" w:color="auto"/>
              <w:right w:val="single" w:sz="4" w:space="0" w:color="auto"/>
            </w:tcBorders>
            <w:shd w:val="clear" w:color="auto" w:fill="auto"/>
            <w:noWrap/>
            <w:vAlign w:val="center"/>
            <w:hideMark/>
          </w:tcPr>
          <w:p w14:paraId="696372D8"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2739C3E1" w14:textId="5C57960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1,28,185</w:t>
            </w:r>
          </w:p>
        </w:tc>
        <w:tc>
          <w:tcPr>
            <w:tcW w:w="1283" w:type="dxa"/>
            <w:tcBorders>
              <w:top w:val="nil"/>
              <w:left w:val="nil"/>
              <w:bottom w:val="single" w:sz="4" w:space="0" w:color="auto"/>
              <w:right w:val="single" w:sz="4" w:space="0" w:color="auto"/>
            </w:tcBorders>
            <w:shd w:val="clear" w:color="auto" w:fill="auto"/>
            <w:noWrap/>
            <w:vAlign w:val="center"/>
            <w:hideMark/>
          </w:tcPr>
          <w:p w14:paraId="6E1C486E" w14:textId="1D152A7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1CB80DB4"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1C47A0E"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140</w:t>
            </w:r>
          </w:p>
        </w:tc>
        <w:tc>
          <w:tcPr>
            <w:tcW w:w="3844" w:type="dxa"/>
            <w:tcBorders>
              <w:top w:val="nil"/>
              <w:left w:val="nil"/>
              <w:bottom w:val="single" w:sz="4" w:space="0" w:color="auto"/>
              <w:right w:val="single" w:sz="4" w:space="0" w:color="auto"/>
            </w:tcBorders>
            <w:shd w:val="clear" w:color="auto" w:fill="auto"/>
            <w:vAlign w:val="center"/>
            <w:hideMark/>
          </w:tcPr>
          <w:p w14:paraId="498B5F60"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Electronic Weighing Scale</w:t>
            </w:r>
          </w:p>
        </w:tc>
        <w:tc>
          <w:tcPr>
            <w:tcW w:w="1417" w:type="dxa"/>
            <w:tcBorders>
              <w:top w:val="nil"/>
              <w:left w:val="nil"/>
              <w:bottom w:val="single" w:sz="4" w:space="0" w:color="auto"/>
              <w:right w:val="single" w:sz="4" w:space="0" w:color="auto"/>
            </w:tcBorders>
            <w:shd w:val="clear" w:color="auto" w:fill="auto"/>
            <w:noWrap/>
            <w:vAlign w:val="center"/>
            <w:hideMark/>
          </w:tcPr>
          <w:p w14:paraId="02D6BC1F" w14:textId="394B890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86,570</w:t>
            </w:r>
          </w:p>
        </w:tc>
        <w:tc>
          <w:tcPr>
            <w:tcW w:w="1283" w:type="dxa"/>
            <w:tcBorders>
              <w:top w:val="nil"/>
              <w:left w:val="nil"/>
              <w:bottom w:val="single" w:sz="4" w:space="0" w:color="auto"/>
              <w:right w:val="single" w:sz="4" w:space="0" w:color="auto"/>
            </w:tcBorders>
            <w:shd w:val="clear" w:color="auto" w:fill="auto"/>
            <w:noWrap/>
            <w:vAlign w:val="center"/>
            <w:hideMark/>
          </w:tcPr>
          <w:p w14:paraId="02FBA75D" w14:textId="4D67BC7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21,047</w:t>
            </w:r>
          </w:p>
        </w:tc>
        <w:tc>
          <w:tcPr>
            <w:tcW w:w="1016" w:type="dxa"/>
            <w:tcBorders>
              <w:top w:val="nil"/>
              <w:left w:val="nil"/>
              <w:bottom w:val="single" w:sz="4" w:space="0" w:color="auto"/>
              <w:right w:val="single" w:sz="4" w:space="0" w:color="auto"/>
            </w:tcBorders>
            <w:shd w:val="clear" w:color="auto" w:fill="auto"/>
            <w:noWrap/>
            <w:vAlign w:val="center"/>
            <w:hideMark/>
          </w:tcPr>
          <w:p w14:paraId="0B5053D0"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23ABFF71" w14:textId="0F6599E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99,941</w:t>
            </w:r>
          </w:p>
        </w:tc>
        <w:tc>
          <w:tcPr>
            <w:tcW w:w="1283" w:type="dxa"/>
            <w:tcBorders>
              <w:top w:val="nil"/>
              <w:left w:val="nil"/>
              <w:bottom w:val="single" w:sz="4" w:space="0" w:color="auto"/>
              <w:right w:val="single" w:sz="4" w:space="0" w:color="auto"/>
            </w:tcBorders>
            <w:shd w:val="clear" w:color="auto" w:fill="auto"/>
            <w:noWrap/>
            <w:vAlign w:val="center"/>
            <w:hideMark/>
          </w:tcPr>
          <w:p w14:paraId="18735CB3" w14:textId="6CE8493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662A9F5A"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BF2819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141</w:t>
            </w:r>
          </w:p>
        </w:tc>
        <w:tc>
          <w:tcPr>
            <w:tcW w:w="3844" w:type="dxa"/>
            <w:tcBorders>
              <w:top w:val="nil"/>
              <w:left w:val="nil"/>
              <w:bottom w:val="single" w:sz="4" w:space="0" w:color="auto"/>
              <w:right w:val="single" w:sz="4" w:space="0" w:color="auto"/>
            </w:tcBorders>
            <w:shd w:val="clear" w:color="auto" w:fill="auto"/>
            <w:vAlign w:val="center"/>
            <w:hideMark/>
          </w:tcPr>
          <w:p w14:paraId="01625779"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Ring Frame-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34C279BA" w14:textId="0CD05BA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77,509</w:t>
            </w:r>
          </w:p>
        </w:tc>
        <w:tc>
          <w:tcPr>
            <w:tcW w:w="1283" w:type="dxa"/>
            <w:tcBorders>
              <w:top w:val="nil"/>
              <w:left w:val="nil"/>
              <w:bottom w:val="single" w:sz="4" w:space="0" w:color="auto"/>
              <w:right w:val="single" w:sz="4" w:space="0" w:color="auto"/>
            </w:tcBorders>
            <w:shd w:val="clear" w:color="auto" w:fill="auto"/>
            <w:noWrap/>
            <w:vAlign w:val="center"/>
            <w:hideMark/>
          </w:tcPr>
          <w:p w14:paraId="23C493F6" w14:textId="6061AEF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20,670</w:t>
            </w:r>
          </w:p>
        </w:tc>
        <w:tc>
          <w:tcPr>
            <w:tcW w:w="1016" w:type="dxa"/>
            <w:tcBorders>
              <w:top w:val="nil"/>
              <w:left w:val="nil"/>
              <w:bottom w:val="single" w:sz="4" w:space="0" w:color="auto"/>
              <w:right w:val="single" w:sz="4" w:space="0" w:color="auto"/>
            </w:tcBorders>
            <w:shd w:val="clear" w:color="auto" w:fill="auto"/>
            <w:noWrap/>
            <w:vAlign w:val="center"/>
            <w:hideMark/>
          </w:tcPr>
          <w:p w14:paraId="476D1CF8"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3FFD3B0F" w14:textId="733A83B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91,234</w:t>
            </w:r>
          </w:p>
        </w:tc>
        <w:tc>
          <w:tcPr>
            <w:tcW w:w="1283" w:type="dxa"/>
            <w:tcBorders>
              <w:top w:val="nil"/>
              <w:left w:val="nil"/>
              <w:bottom w:val="single" w:sz="4" w:space="0" w:color="auto"/>
              <w:right w:val="single" w:sz="4" w:space="0" w:color="auto"/>
            </w:tcBorders>
            <w:shd w:val="clear" w:color="auto" w:fill="auto"/>
            <w:noWrap/>
            <w:vAlign w:val="center"/>
            <w:hideMark/>
          </w:tcPr>
          <w:p w14:paraId="70CF9240" w14:textId="4845654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754EB909" w14:textId="77777777" w:rsidTr="002B7E12">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C303483"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142</w:t>
            </w:r>
          </w:p>
        </w:tc>
        <w:tc>
          <w:tcPr>
            <w:tcW w:w="3844" w:type="dxa"/>
            <w:tcBorders>
              <w:top w:val="nil"/>
              <w:left w:val="nil"/>
              <w:bottom w:val="single" w:sz="4" w:space="0" w:color="auto"/>
              <w:right w:val="single" w:sz="4" w:space="0" w:color="auto"/>
            </w:tcBorders>
            <w:shd w:val="clear" w:color="auto" w:fill="auto"/>
            <w:vAlign w:val="center"/>
            <w:hideMark/>
          </w:tcPr>
          <w:p w14:paraId="305B3FE3"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Racks</w:t>
            </w:r>
          </w:p>
        </w:tc>
        <w:tc>
          <w:tcPr>
            <w:tcW w:w="1417" w:type="dxa"/>
            <w:tcBorders>
              <w:top w:val="nil"/>
              <w:left w:val="nil"/>
              <w:bottom w:val="single" w:sz="4" w:space="0" w:color="auto"/>
              <w:right w:val="single" w:sz="4" w:space="0" w:color="auto"/>
            </w:tcBorders>
            <w:shd w:val="clear" w:color="auto" w:fill="auto"/>
            <w:noWrap/>
            <w:vAlign w:val="center"/>
            <w:hideMark/>
          </w:tcPr>
          <w:p w14:paraId="37AEA714" w14:textId="1BB741C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76,750</w:t>
            </w:r>
          </w:p>
        </w:tc>
        <w:tc>
          <w:tcPr>
            <w:tcW w:w="1283" w:type="dxa"/>
            <w:tcBorders>
              <w:top w:val="nil"/>
              <w:left w:val="nil"/>
              <w:bottom w:val="single" w:sz="4" w:space="0" w:color="auto"/>
              <w:right w:val="single" w:sz="4" w:space="0" w:color="auto"/>
            </w:tcBorders>
            <w:shd w:val="clear" w:color="auto" w:fill="auto"/>
            <w:noWrap/>
            <w:vAlign w:val="center"/>
            <w:hideMark/>
          </w:tcPr>
          <w:p w14:paraId="424C8C46" w14:textId="5C91C82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17,015</w:t>
            </w:r>
          </w:p>
        </w:tc>
        <w:tc>
          <w:tcPr>
            <w:tcW w:w="1016" w:type="dxa"/>
            <w:tcBorders>
              <w:top w:val="nil"/>
              <w:left w:val="nil"/>
              <w:bottom w:val="single" w:sz="4" w:space="0" w:color="auto"/>
              <w:right w:val="single" w:sz="4" w:space="0" w:color="auto"/>
            </w:tcBorders>
            <w:shd w:val="clear" w:color="auto" w:fill="auto"/>
            <w:noWrap/>
            <w:vAlign w:val="center"/>
            <w:hideMark/>
          </w:tcPr>
          <w:p w14:paraId="0DAE2363"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6C904B27" w14:textId="5712D40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1,00,265</w:t>
            </w:r>
          </w:p>
        </w:tc>
        <w:tc>
          <w:tcPr>
            <w:tcW w:w="1283" w:type="dxa"/>
            <w:tcBorders>
              <w:top w:val="nil"/>
              <w:left w:val="nil"/>
              <w:bottom w:val="single" w:sz="4" w:space="0" w:color="auto"/>
              <w:right w:val="single" w:sz="4" w:space="0" w:color="auto"/>
            </w:tcBorders>
            <w:shd w:val="clear" w:color="auto" w:fill="auto"/>
            <w:noWrap/>
            <w:vAlign w:val="center"/>
            <w:hideMark/>
          </w:tcPr>
          <w:p w14:paraId="76A00E3A" w14:textId="57437B8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1F4106F1" w14:textId="77777777" w:rsidTr="002B7E12">
        <w:trPr>
          <w:trHeight w:val="2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D72B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143</w:t>
            </w:r>
          </w:p>
        </w:tc>
        <w:tc>
          <w:tcPr>
            <w:tcW w:w="38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C7F98E"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H Plant- Spare Kit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BD9334" w14:textId="72E5781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76,220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50AD5" w14:textId="2E7C8F7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27,339</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D5828"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BDB02" w14:textId="3732E11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79,206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DCBD2" w14:textId="12CFFC3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7E894DAC" w14:textId="77777777" w:rsidTr="002B7E12">
        <w:trPr>
          <w:trHeight w:val="2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40240"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144</w:t>
            </w:r>
          </w:p>
        </w:tc>
        <w:tc>
          <w:tcPr>
            <w:tcW w:w="3844" w:type="dxa"/>
            <w:tcBorders>
              <w:top w:val="single" w:sz="4" w:space="0" w:color="auto"/>
              <w:left w:val="nil"/>
              <w:bottom w:val="single" w:sz="4" w:space="0" w:color="auto"/>
              <w:right w:val="single" w:sz="4" w:space="0" w:color="auto"/>
            </w:tcBorders>
            <w:shd w:val="clear" w:color="auto" w:fill="auto"/>
            <w:vAlign w:val="center"/>
            <w:hideMark/>
          </w:tcPr>
          <w:p w14:paraId="40C71BA7"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H Plant- Spare Kit</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317CBDAB" w14:textId="3B8F133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76,220</w:t>
            </w:r>
          </w:p>
        </w:tc>
        <w:tc>
          <w:tcPr>
            <w:tcW w:w="1283" w:type="dxa"/>
            <w:tcBorders>
              <w:top w:val="single" w:sz="4" w:space="0" w:color="auto"/>
              <w:left w:val="nil"/>
              <w:bottom w:val="single" w:sz="4" w:space="0" w:color="auto"/>
              <w:right w:val="single" w:sz="4" w:space="0" w:color="auto"/>
            </w:tcBorders>
            <w:shd w:val="clear" w:color="auto" w:fill="auto"/>
            <w:noWrap/>
            <w:vAlign w:val="center"/>
            <w:hideMark/>
          </w:tcPr>
          <w:p w14:paraId="19852775" w14:textId="0A44FF5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39,242</w:t>
            </w:r>
          </w:p>
        </w:tc>
        <w:tc>
          <w:tcPr>
            <w:tcW w:w="1016" w:type="dxa"/>
            <w:tcBorders>
              <w:top w:val="single" w:sz="4" w:space="0" w:color="auto"/>
              <w:left w:val="nil"/>
              <w:bottom w:val="single" w:sz="4" w:space="0" w:color="auto"/>
              <w:right w:val="single" w:sz="4" w:space="0" w:color="auto"/>
            </w:tcBorders>
            <w:shd w:val="clear" w:color="auto" w:fill="auto"/>
            <w:noWrap/>
            <w:vAlign w:val="center"/>
            <w:hideMark/>
          </w:tcPr>
          <w:p w14:paraId="24478148"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single" w:sz="4" w:space="0" w:color="auto"/>
              <w:left w:val="nil"/>
              <w:bottom w:val="single" w:sz="4" w:space="0" w:color="auto"/>
              <w:right w:val="single" w:sz="4" w:space="0" w:color="auto"/>
            </w:tcBorders>
            <w:shd w:val="clear" w:color="auto" w:fill="auto"/>
            <w:noWrap/>
            <w:vAlign w:val="center"/>
            <w:hideMark/>
          </w:tcPr>
          <w:p w14:paraId="66376F76" w14:textId="29654A0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79,775</w:t>
            </w:r>
          </w:p>
        </w:tc>
        <w:tc>
          <w:tcPr>
            <w:tcW w:w="1283" w:type="dxa"/>
            <w:tcBorders>
              <w:top w:val="single" w:sz="4" w:space="0" w:color="auto"/>
              <w:left w:val="nil"/>
              <w:bottom w:val="single" w:sz="4" w:space="0" w:color="auto"/>
              <w:right w:val="single" w:sz="4" w:space="0" w:color="auto"/>
            </w:tcBorders>
            <w:shd w:val="clear" w:color="auto" w:fill="auto"/>
            <w:noWrap/>
            <w:vAlign w:val="center"/>
            <w:hideMark/>
          </w:tcPr>
          <w:p w14:paraId="77BBE691" w14:textId="6664F2E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19753562"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475A935"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145</w:t>
            </w:r>
          </w:p>
        </w:tc>
        <w:tc>
          <w:tcPr>
            <w:tcW w:w="3844" w:type="dxa"/>
            <w:tcBorders>
              <w:top w:val="nil"/>
              <w:left w:val="nil"/>
              <w:bottom w:val="single" w:sz="4" w:space="0" w:color="auto"/>
              <w:right w:val="single" w:sz="4" w:space="0" w:color="auto"/>
            </w:tcBorders>
            <w:shd w:val="clear" w:color="auto" w:fill="auto"/>
            <w:vAlign w:val="center"/>
            <w:hideMark/>
          </w:tcPr>
          <w:p w14:paraId="60E93B7B"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Hydraulic Hand Pallet  Truck 2.5 T</w:t>
            </w:r>
          </w:p>
        </w:tc>
        <w:tc>
          <w:tcPr>
            <w:tcW w:w="1417" w:type="dxa"/>
            <w:tcBorders>
              <w:top w:val="nil"/>
              <w:left w:val="nil"/>
              <w:bottom w:val="single" w:sz="4" w:space="0" w:color="auto"/>
              <w:right w:val="single" w:sz="4" w:space="0" w:color="auto"/>
            </w:tcBorders>
            <w:shd w:val="clear" w:color="auto" w:fill="auto"/>
            <w:noWrap/>
            <w:vAlign w:val="center"/>
            <w:hideMark/>
          </w:tcPr>
          <w:p w14:paraId="6E9BC6CE" w14:textId="0A61350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73,000</w:t>
            </w:r>
          </w:p>
        </w:tc>
        <w:tc>
          <w:tcPr>
            <w:tcW w:w="1283" w:type="dxa"/>
            <w:tcBorders>
              <w:top w:val="nil"/>
              <w:left w:val="nil"/>
              <w:bottom w:val="single" w:sz="4" w:space="0" w:color="auto"/>
              <w:right w:val="single" w:sz="4" w:space="0" w:color="auto"/>
            </w:tcBorders>
            <w:shd w:val="clear" w:color="auto" w:fill="auto"/>
            <w:noWrap/>
            <w:vAlign w:val="center"/>
            <w:hideMark/>
          </w:tcPr>
          <w:p w14:paraId="6926C6F8" w14:textId="7B8D9DE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60,311</w:t>
            </w:r>
          </w:p>
        </w:tc>
        <w:tc>
          <w:tcPr>
            <w:tcW w:w="1016" w:type="dxa"/>
            <w:tcBorders>
              <w:top w:val="nil"/>
              <w:left w:val="nil"/>
              <w:bottom w:val="single" w:sz="4" w:space="0" w:color="auto"/>
              <w:right w:val="single" w:sz="4" w:space="0" w:color="auto"/>
            </w:tcBorders>
            <w:shd w:val="clear" w:color="auto" w:fill="auto"/>
            <w:noWrap/>
            <w:vAlign w:val="center"/>
            <w:hideMark/>
          </w:tcPr>
          <w:p w14:paraId="0FABF4E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52E02A52" w14:textId="388A6B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79,597</w:t>
            </w:r>
          </w:p>
        </w:tc>
        <w:tc>
          <w:tcPr>
            <w:tcW w:w="1283" w:type="dxa"/>
            <w:tcBorders>
              <w:top w:val="nil"/>
              <w:left w:val="nil"/>
              <w:bottom w:val="single" w:sz="4" w:space="0" w:color="auto"/>
              <w:right w:val="single" w:sz="4" w:space="0" w:color="auto"/>
            </w:tcBorders>
            <w:shd w:val="clear" w:color="auto" w:fill="auto"/>
            <w:noWrap/>
            <w:vAlign w:val="center"/>
            <w:hideMark/>
          </w:tcPr>
          <w:p w14:paraId="7CC48026" w14:textId="6EED44E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29,407</w:t>
            </w:r>
          </w:p>
        </w:tc>
      </w:tr>
      <w:tr w:rsidR="00826D84" w:rsidRPr="00826D84" w14:paraId="3BF74C96"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08DA294"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146</w:t>
            </w:r>
          </w:p>
        </w:tc>
        <w:tc>
          <w:tcPr>
            <w:tcW w:w="3844" w:type="dxa"/>
            <w:tcBorders>
              <w:top w:val="nil"/>
              <w:left w:val="nil"/>
              <w:bottom w:val="single" w:sz="4" w:space="0" w:color="auto"/>
              <w:right w:val="single" w:sz="4" w:space="0" w:color="auto"/>
            </w:tcBorders>
            <w:shd w:val="clear" w:color="auto" w:fill="auto"/>
            <w:vAlign w:val="center"/>
            <w:hideMark/>
          </w:tcPr>
          <w:p w14:paraId="14A2E787" w14:textId="77777777" w:rsidR="00826D84" w:rsidRPr="00826D84" w:rsidRDefault="00826D84" w:rsidP="00826D84">
            <w:pPr>
              <w:rPr>
                <w:rFonts w:ascii="Calibri" w:hAnsi="Calibri" w:cs="Calibri"/>
                <w:color w:val="000000"/>
                <w:sz w:val="20"/>
                <w:szCs w:val="20"/>
                <w:lang w:val="en-IN" w:eastAsia="en-IN"/>
              </w:rPr>
            </w:pPr>
            <w:proofErr w:type="spellStart"/>
            <w:r w:rsidRPr="00826D84">
              <w:rPr>
                <w:rFonts w:ascii="Calibri" w:hAnsi="Calibri" w:cs="Calibri"/>
                <w:color w:val="000000"/>
                <w:sz w:val="20"/>
                <w:szCs w:val="20"/>
                <w:lang w:val="en-IN" w:eastAsia="en-IN"/>
              </w:rPr>
              <w:t>Essae</w:t>
            </w:r>
            <w:proofErr w:type="spellEnd"/>
            <w:r w:rsidRPr="00826D84">
              <w:rPr>
                <w:rFonts w:ascii="Calibri" w:hAnsi="Calibri" w:cs="Calibri"/>
                <w:color w:val="000000"/>
                <w:sz w:val="20"/>
                <w:szCs w:val="20"/>
                <w:lang w:val="en-IN" w:eastAsia="en-IN"/>
              </w:rPr>
              <w:t xml:space="preserve"> Make Weighing Balance Cap-600kg</w:t>
            </w:r>
          </w:p>
        </w:tc>
        <w:tc>
          <w:tcPr>
            <w:tcW w:w="1417" w:type="dxa"/>
            <w:tcBorders>
              <w:top w:val="nil"/>
              <w:left w:val="nil"/>
              <w:bottom w:val="single" w:sz="4" w:space="0" w:color="auto"/>
              <w:right w:val="single" w:sz="4" w:space="0" w:color="auto"/>
            </w:tcBorders>
            <w:shd w:val="clear" w:color="auto" w:fill="auto"/>
            <w:noWrap/>
            <w:vAlign w:val="center"/>
            <w:hideMark/>
          </w:tcPr>
          <w:p w14:paraId="4898DEC3" w14:textId="2C33D1B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72,000</w:t>
            </w:r>
          </w:p>
        </w:tc>
        <w:tc>
          <w:tcPr>
            <w:tcW w:w="1283" w:type="dxa"/>
            <w:tcBorders>
              <w:top w:val="nil"/>
              <w:left w:val="nil"/>
              <w:bottom w:val="single" w:sz="4" w:space="0" w:color="auto"/>
              <w:right w:val="single" w:sz="4" w:space="0" w:color="auto"/>
            </w:tcBorders>
            <w:shd w:val="clear" w:color="auto" w:fill="auto"/>
            <w:noWrap/>
            <w:vAlign w:val="center"/>
            <w:hideMark/>
          </w:tcPr>
          <w:p w14:paraId="2BA6CBF0" w14:textId="642137F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29,611</w:t>
            </w:r>
          </w:p>
        </w:tc>
        <w:tc>
          <w:tcPr>
            <w:tcW w:w="1016" w:type="dxa"/>
            <w:tcBorders>
              <w:top w:val="nil"/>
              <w:left w:val="nil"/>
              <w:bottom w:val="single" w:sz="4" w:space="0" w:color="auto"/>
              <w:right w:val="single" w:sz="4" w:space="0" w:color="auto"/>
            </w:tcBorders>
            <w:shd w:val="clear" w:color="auto" w:fill="auto"/>
            <w:noWrap/>
            <w:vAlign w:val="center"/>
            <w:hideMark/>
          </w:tcPr>
          <w:p w14:paraId="38EA7BA6"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16965165" w14:textId="7E24D55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79,842</w:t>
            </w:r>
          </w:p>
        </w:tc>
        <w:tc>
          <w:tcPr>
            <w:tcW w:w="1283" w:type="dxa"/>
            <w:tcBorders>
              <w:top w:val="nil"/>
              <w:left w:val="nil"/>
              <w:bottom w:val="single" w:sz="4" w:space="0" w:color="auto"/>
              <w:right w:val="single" w:sz="4" w:space="0" w:color="auto"/>
            </w:tcBorders>
            <w:shd w:val="clear" w:color="auto" w:fill="auto"/>
            <w:noWrap/>
            <w:vAlign w:val="center"/>
            <w:hideMark/>
          </w:tcPr>
          <w:p w14:paraId="1FBD4B1D" w14:textId="16B698D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3C855311"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941E10C"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147</w:t>
            </w:r>
          </w:p>
        </w:tc>
        <w:tc>
          <w:tcPr>
            <w:tcW w:w="3844" w:type="dxa"/>
            <w:tcBorders>
              <w:top w:val="nil"/>
              <w:left w:val="nil"/>
              <w:bottom w:val="single" w:sz="4" w:space="0" w:color="auto"/>
              <w:right w:val="single" w:sz="4" w:space="0" w:color="auto"/>
            </w:tcBorders>
            <w:shd w:val="clear" w:color="auto" w:fill="auto"/>
            <w:vAlign w:val="center"/>
            <w:hideMark/>
          </w:tcPr>
          <w:p w14:paraId="0F6358F0"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Fire Hydrant Line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71579EEA" w14:textId="5E00F58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70,625</w:t>
            </w:r>
          </w:p>
        </w:tc>
        <w:tc>
          <w:tcPr>
            <w:tcW w:w="1283" w:type="dxa"/>
            <w:tcBorders>
              <w:top w:val="nil"/>
              <w:left w:val="nil"/>
              <w:bottom w:val="single" w:sz="4" w:space="0" w:color="auto"/>
              <w:right w:val="single" w:sz="4" w:space="0" w:color="auto"/>
            </w:tcBorders>
            <w:shd w:val="clear" w:color="auto" w:fill="auto"/>
            <w:noWrap/>
            <w:vAlign w:val="center"/>
            <w:hideMark/>
          </w:tcPr>
          <w:p w14:paraId="49786BE5" w14:textId="5A04137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18,834</w:t>
            </w:r>
          </w:p>
        </w:tc>
        <w:tc>
          <w:tcPr>
            <w:tcW w:w="1016" w:type="dxa"/>
            <w:tcBorders>
              <w:top w:val="nil"/>
              <w:left w:val="nil"/>
              <w:bottom w:val="single" w:sz="4" w:space="0" w:color="auto"/>
              <w:right w:val="single" w:sz="4" w:space="0" w:color="auto"/>
            </w:tcBorders>
            <w:shd w:val="clear" w:color="auto" w:fill="auto"/>
            <w:noWrap/>
            <w:vAlign w:val="center"/>
            <w:hideMark/>
          </w:tcPr>
          <w:p w14:paraId="2BD017D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692E8EC8" w14:textId="01ADF78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94,709</w:t>
            </w:r>
          </w:p>
        </w:tc>
        <w:tc>
          <w:tcPr>
            <w:tcW w:w="1283" w:type="dxa"/>
            <w:tcBorders>
              <w:top w:val="nil"/>
              <w:left w:val="nil"/>
              <w:bottom w:val="single" w:sz="4" w:space="0" w:color="auto"/>
              <w:right w:val="single" w:sz="4" w:space="0" w:color="auto"/>
            </w:tcBorders>
            <w:shd w:val="clear" w:color="auto" w:fill="auto"/>
            <w:noWrap/>
            <w:vAlign w:val="center"/>
            <w:hideMark/>
          </w:tcPr>
          <w:p w14:paraId="3A28710A" w14:textId="4D2764C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2D8090A1"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1D0831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148</w:t>
            </w:r>
          </w:p>
        </w:tc>
        <w:tc>
          <w:tcPr>
            <w:tcW w:w="3844" w:type="dxa"/>
            <w:tcBorders>
              <w:top w:val="nil"/>
              <w:left w:val="nil"/>
              <w:bottom w:val="single" w:sz="4" w:space="0" w:color="auto"/>
              <w:right w:val="single" w:sz="4" w:space="0" w:color="auto"/>
            </w:tcBorders>
            <w:shd w:val="clear" w:color="auto" w:fill="auto"/>
            <w:vAlign w:val="center"/>
            <w:hideMark/>
          </w:tcPr>
          <w:p w14:paraId="17433533" w14:textId="77777777" w:rsidR="00826D84" w:rsidRPr="00826D84" w:rsidRDefault="00826D84" w:rsidP="00826D84">
            <w:pPr>
              <w:rPr>
                <w:rFonts w:ascii="Calibri" w:hAnsi="Calibri" w:cs="Calibri"/>
                <w:color w:val="000000"/>
                <w:sz w:val="20"/>
                <w:szCs w:val="20"/>
                <w:lang w:val="en-IN" w:eastAsia="en-IN"/>
              </w:rPr>
            </w:pPr>
            <w:proofErr w:type="spellStart"/>
            <w:r w:rsidRPr="00826D84">
              <w:rPr>
                <w:rFonts w:ascii="Calibri" w:hAnsi="Calibri" w:cs="Calibri"/>
                <w:color w:val="000000"/>
                <w:sz w:val="20"/>
                <w:szCs w:val="20"/>
                <w:lang w:val="en-IN" w:eastAsia="en-IN"/>
              </w:rPr>
              <w:t>Computwist</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085C9F73" w14:textId="30FEDE6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65,058</w:t>
            </w:r>
          </w:p>
        </w:tc>
        <w:tc>
          <w:tcPr>
            <w:tcW w:w="1283" w:type="dxa"/>
            <w:tcBorders>
              <w:top w:val="nil"/>
              <w:left w:val="nil"/>
              <w:bottom w:val="single" w:sz="4" w:space="0" w:color="auto"/>
              <w:right w:val="single" w:sz="4" w:space="0" w:color="auto"/>
            </w:tcBorders>
            <w:shd w:val="clear" w:color="auto" w:fill="auto"/>
            <w:noWrap/>
            <w:vAlign w:val="center"/>
            <w:hideMark/>
          </w:tcPr>
          <w:p w14:paraId="645DC1E9" w14:textId="77B7B89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11,016</w:t>
            </w:r>
          </w:p>
        </w:tc>
        <w:tc>
          <w:tcPr>
            <w:tcW w:w="1016" w:type="dxa"/>
            <w:tcBorders>
              <w:top w:val="nil"/>
              <w:left w:val="nil"/>
              <w:bottom w:val="single" w:sz="4" w:space="0" w:color="auto"/>
              <w:right w:val="single" w:sz="4" w:space="0" w:color="auto"/>
            </w:tcBorders>
            <w:shd w:val="clear" w:color="auto" w:fill="auto"/>
            <w:noWrap/>
            <w:vAlign w:val="center"/>
            <w:hideMark/>
          </w:tcPr>
          <w:p w14:paraId="7BE4FE41"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1AFAF20F" w14:textId="15D679D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75,698</w:t>
            </w:r>
          </w:p>
        </w:tc>
        <w:tc>
          <w:tcPr>
            <w:tcW w:w="1283" w:type="dxa"/>
            <w:tcBorders>
              <w:top w:val="nil"/>
              <w:left w:val="nil"/>
              <w:bottom w:val="single" w:sz="4" w:space="0" w:color="auto"/>
              <w:right w:val="single" w:sz="4" w:space="0" w:color="auto"/>
            </w:tcBorders>
            <w:shd w:val="clear" w:color="auto" w:fill="auto"/>
            <w:noWrap/>
            <w:vAlign w:val="center"/>
            <w:hideMark/>
          </w:tcPr>
          <w:p w14:paraId="2824F966" w14:textId="77BD7CC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5A7D710E"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8392A69"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149</w:t>
            </w:r>
          </w:p>
        </w:tc>
        <w:tc>
          <w:tcPr>
            <w:tcW w:w="3844" w:type="dxa"/>
            <w:tcBorders>
              <w:top w:val="nil"/>
              <w:left w:val="nil"/>
              <w:bottom w:val="single" w:sz="4" w:space="0" w:color="auto"/>
              <w:right w:val="single" w:sz="4" w:space="0" w:color="auto"/>
            </w:tcBorders>
            <w:shd w:val="clear" w:color="auto" w:fill="auto"/>
            <w:vAlign w:val="center"/>
            <w:hideMark/>
          </w:tcPr>
          <w:p w14:paraId="041CC149"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Plastic Strapping Machine model MST- IT</w:t>
            </w:r>
          </w:p>
        </w:tc>
        <w:tc>
          <w:tcPr>
            <w:tcW w:w="1417" w:type="dxa"/>
            <w:tcBorders>
              <w:top w:val="nil"/>
              <w:left w:val="nil"/>
              <w:bottom w:val="single" w:sz="4" w:space="0" w:color="auto"/>
              <w:right w:val="single" w:sz="4" w:space="0" w:color="auto"/>
            </w:tcBorders>
            <w:shd w:val="clear" w:color="auto" w:fill="auto"/>
            <w:noWrap/>
            <w:vAlign w:val="center"/>
            <w:hideMark/>
          </w:tcPr>
          <w:p w14:paraId="5E2FB767" w14:textId="334E7F8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62,326</w:t>
            </w:r>
          </w:p>
        </w:tc>
        <w:tc>
          <w:tcPr>
            <w:tcW w:w="1283" w:type="dxa"/>
            <w:tcBorders>
              <w:top w:val="nil"/>
              <w:left w:val="nil"/>
              <w:bottom w:val="single" w:sz="4" w:space="0" w:color="auto"/>
              <w:right w:val="single" w:sz="4" w:space="0" w:color="auto"/>
            </w:tcBorders>
            <w:shd w:val="clear" w:color="auto" w:fill="auto"/>
            <w:noWrap/>
            <w:vAlign w:val="center"/>
            <w:hideMark/>
          </w:tcPr>
          <w:p w14:paraId="679BD8DC" w14:textId="5A92E1A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10,555</w:t>
            </w:r>
          </w:p>
        </w:tc>
        <w:tc>
          <w:tcPr>
            <w:tcW w:w="1016" w:type="dxa"/>
            <w:tcBorders>
              <w:top w:val="nil"/>
              <w:left w:val="nil"/>
              <w:bottom w:val="single" w:sz="4" w:space="0" w:color="auto"/>
              <w:right w:val="single" w:sz="4" w:space="0" w:color="auto"/>
            </w:tcBorders>
            <w:shd w:val="clear" w:color="auto" w:fill="auto"/>
            <w:noWrap/>
            <w:vAlign w:val="center"/>
            <w:hideMark/>
          </w:tcPr>
          <w:p w14:paraId="60DB6615"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5BE81EA0" w14:textId="14D46F2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63,869</w:t>
            </w:r>
          </w:p>
        </w:tc>
        <w:tc>
          <w:tcPr>
            <w:tcW w:w="1283" w:type="dxa"/>
            <w:tcBorders>
              <w:top w:val="nil"/>
              <w:left w:val="nil"/>
              <w:bottom w:val="single" w:sz="4" w:space="0" w:color="auto"/>
              <w:right w:val="single" w:sz="4" w:space="0" w:color="auto"/>
            </w:tcBorders>
            <w:shd w:val="clear" w:color="auto" w:fill="auto"/>
            <w:noWrap/>
            <w:vAlign w:val="center"/>
            <w:hideMark/>
          </w:tcPr>
          <w:p w14:paraId="72EBC8A6" w14:textId="101466C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302E1B33"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966FD88"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150</w:t>
            </w:r>
          </w:p>
        </w:tc>
        <w:tc>
          <w:tcPr>
            <w:tcW w:w="3844" w:type="dxa"/>
            <w:tcBorders>
              <w:top w:val="nil"/>
              <w:left w:val="nil"/>
              <w:bottom w:val="single" w:sz="4" w:space="0" w:color="auto"/>
              <w:right w:val="single" w:sz="4" w:space="0" w:color="auto"/>
            </w:tcBorders>
            <w:shd w:val="clear" w:color="auto" w:fill="auto"/>
            <w:vAlign w:val="center"/>
            <w:hideMark/>
          </w:tcPr>
          <w:p w14:paraId="1F18FCE9"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Tensile Tester 15N</w:t>
            </w:r>
          </w:p>
        </w:tc>
        <w:tc>
          <w:tcPr>
            <w:tcW w:w="1417" w:type="dxa"/>
            <w:tcBorders>
              <w:top w:val="nil"/>
              <w:left w:val="nil"/>
              <w:bottom w:val="single" w:sz="4" w:space="0" w:color="auto"/>
              <w:right w:val="single" w:sz="4" w:space="0" w:color="auto"/>
            </w:tcBorders>
            <w:shd w:val="clear" w:color="auto" w:fill="auto"/>
            <w:noWrap/>
            <w:vAlign w:val="center"/>
            <w:hideMark/>
          </w:tcPr>
          <w:p w14:paraId="1CAB3A75" w14:textId="2CC7F18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61,632</w:t>
            </w:r>
          </w:p>
        </w:tc>
        <w:tc>
          <w:tcPr>
            <w:tcW w:w="1283" w:type="dxa"/>
            <w:tcBorders>
              <w:top w:val="nil"/>
              <w:left w:val="nil"/>
              <w:bottom w:val="single" w:sz="4" w:space="0" w:color="auto"/>
              <w:right w:val="single" w:sz="4" w:space="0" w:color="auto"/>
            </w:tcBorders>
            <w:shd w:val="clear" w:color="auto" w:fill="auto"/>
            <w:noWrap/>
            <w:vAlign w:val="center"/>
            <w:hideMark/>
          </w:tcPr>
          <w:p w14:paraId="6FEE5CBD" w14:textId="1DAB4DC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37,812</w:t>
            </w:r>
          </w:p>
        </w:tc>
        <w:tc>
          <w:tcPr>
            <w:tcW w:w="1016" w:type="dxa"/>
            <w:tcBorders>
              <w:top w:val="nil"/>
              <w:left w:val="nil"/>
              <w:bottom w:val="single" w:sz="4" w:space="0" w:color="auto"/>
              <w:right w:val="single" w:sz="4" w:space="0" w:color="auto"/>
            </w:tcBorders>
            <w:shd w:val="clear" w:color="auto" w:fill="auto"/>
            <w:noWrap/>
            <w:vAlign w:val="center"/>
            <w:hideMark/>
          </w:tcPr>
          <w:p w14:paraId="2668AE61"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18F6927C" w14:textId="5DC4640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65,574</w:t>
            </w:r>
          </w:p>
        </w:tc>
        <w:tc>
          <w:tcPr>
            <w:tcW w:w="1283" w:type="dxa"/>
            <w:tcBorders>
              <w:top w:val="nil"/>
              <w:left w:val="nil"/>
              <w:bottom w:val="single" w:sz="4" w:space="0" w:color="auto"/>
              <w:right w:val="single" w:sz="4" w:space="0" w:color="auto"/>
            </w:tcBorders>
            <w:shd w:val="clear" w:color="auto" w:fill="auto"/>
            <w:noWrap/>
            <w:vAlign w:val="center"/>
            <w:hideMark/>
          </w:tcPr>
          <w:p w14:paraId="465E7151" w14:textId="69DCD8A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5,647</w:t>
            </w:r>
          </w:p>
        </w:tc>
      </w:tr>
      <w:tr w:rsidR="00826D84" w:rsidRPr="00826D84" w14:paraId="325691C7"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3D64725"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151</w:t>
            </w:r>
          </w:p>
        </w:tc>
        <w:tc>
          <w:tcPr>
            <w:tcW w:w="3844" w:type="dxa"/>
            <w:tcBorders>
              <w:top w:val="nil"/>
              <w:left w:val="nil"/>
              <w:bottom w:val="single" w:sz="4" w:space="0" w:color="auto"/>
              <w:right w:val="single" w:sz="4" w:space="0" w:color="auto"/>
            </w:tcBorders>
            <w:shd w:val="clear" w:color="auto" w:fill="auto"/>
            <w:vAlign w:val="center"/>
            <w:hideMark/>
          </w:tcPr>
          <w:p w14:paraId="7E744B8D"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Vertical Level Wyler</w:t>
            </w:r>
          </w:p>
        </w:tc>
        <w:tc>
          <w:tcPr>
            <w:tcW w:w="1417" w:type="dxa"/>
            <w:tcBorders>
              <w:top w:val="nil"/>
              <w:left w:val="nil"/>
              <w:bottom w:val="single" w:sz="4" w:space="0" w:color="auto"/>
              <w:right w:val="single" w:sz="4" w:space="0" w:color="auto"/>
            </w:tcBorders>
            <w:shd w:val="clear" w:color="auto" w:fill="auto"/>
            <w:noWrap/>
            <w:vAlign w:val="center"/>
            <w:hideMark/>
          </w:tcPr>
          <w:p w14:paraId="4E835CD4" w14:textId="1CFD2E1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61,617</w:t>
            </w:r>
          </w:p>
        </w:tc>
        <w:tc>
          <w:tcPr>
            <w:tcW w:w="1283" w:type="dxa"/>
            <w:tcBorders>
              <w:top w:val="nil"/>
              <w:left w:val="nil"/>
              <w:bottom w:val="single" w:sz="4" w:space="0" w:color="auto"/>
              <w:right w:val="single" w:sz="4" w:space="0" w:color="auto"/>
            </w:tcBorders>
            <w:shd w:val="clear" w:color="auto" w:fill="auto"/>
            <w:noWrap/>
            <w:vAlign w:val="center"/>
            <w:hideMark/>
          </w:tcPr>
          <w:p w14:paraId="208D0D8E" w14:textId="06DD10F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10,434</w:t>
            </w:r>
          </w:p>
        </w:tc>
        <w:tc>
          <w:tcPr>
            <w:tcW w:w="1016" w:type="dxa"/>
            <w:tcBorders>
              <w:top w:val="nil"/>
              <w:left w:val="nil"/>
              <w:bottom w:val="single" w:sz="4" w:space="0" w:color="auto"/>
              <w:right w:val="single" w:sz="4" w:space="0" w:color="auto"/>
            </w:tcBorders>
            <w:shd w:val="clear" w:color="auto" w:fill="auto"/>
            <w:noWrap/>
            <w:vAlign w:val="center"/>
            <w:hideMark/>
          </w:tcPr>
          <w:p w14:paraId="5E4DC093"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67E1A5E3" w14:textId="52376E2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71,694</w:t>
            </w:r>
          </w:p>
        </w:tc>
        <w:tc>
          <w:tcPr>
            <w:tcW w:w="1283" w:type="dxa"/>
            <w:tcBorders>
              <w:top w:val="nil"/>
              <w:left w:val="nil"/>
              <w:bottom w:val="single" w:sz="4" w:space="0" w:color="auto"/>
              <w:right w:val="single" w:sz="4" w:space="0" w:color="auto"/>
            </w:tcBorders>
            <w:shd w:val="clear" w:color="auto" w:fill="auto"/>
            <w:noWrap/>
            <w:vAlign w:val="center"/>
            <w:hideMark/>
          </w:tcPr>
          <w:p w14:paraId="56A5D12D" w14:textId="66F9080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317BD5A6"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E233E6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152</w:t>
            </w:r>
          </w:p>
        </w:tc>
        <w:tc>
          <w:tcPr>
            <w:tcW w:w="3844" w:type="dxa"/>
            <w:tcBorders>
              <w:top w:val="nil"/>
              <w:left w:val="nil"/>
              <w:bottom w:val="single" w:sz="4" w:space="0" w:color="auto"/>
              <w:right w:val="single" w:sz="4" w:space="0" w:color="auto"/>
            </w:tcBorders>
            <w:shd w:val="clear" w:color="auto" w:fill="auto"/>
            <w:vAlign w:val="center"/>
            <w:hideMark/>
          </w:tcPr>
          <w:p w14:paraId="691D0D31"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Process Trolley</w:t>
            </w:r>
          </w:p>
        </w:tc>
        <w:tc>
          <w:tcPr>
            <w:tcW w:w="1417" w:type="dxa"/>
            <w:tcBorders>
              <w:top w:val="nil"/>
              <w:left w:val="nil"/>
              <w:bottom w:val="single" w:sz="4" w:space="0" w:color="auto"/>
              <w:right w:val="single" w:sz="4" w:space="0" w:color="auto"/>
            </w:tcBorders>
            <w:shd w:val="clear" w:color="auto" w:fill="auto"/>
            <w:noWrap/>
            <w:vAlign w:val="center"/>
            <w:hideMark/>
          </w:tcPr>
          <w:p w14:paraId="1A8FF79B" w14:textId="3BE0DD4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60,988</w:t>
            </w:r>
          </w:p>
        </w:tc>
        <w:tc>
          <w:tcPr>
            <w:tcW w:w="1283" w:type="dxa"/>
            <w:tcBorders>
              <w:top w:val="nil"/>
              <w:left w:val="nil"/>
              <w:bottom w:val="single" w:sz="4" w:space="0" w:color="auto"/>
              <w:right w:val="single" w:sz="4" w:space="0" w:color="auto"/>
            </w:tcBorders>
            <w:shd w:val="clear" w:color="auto" w:fill="auto"/>
            <w:noWrap/>
            <w:vAlign w:val="center"/>
            <w:hideMark/>
          </w:tcPr>
          <w:p w14:paraId="201AB0E1" w14:textId="7E67571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13,521</w:t>
            </w:r>
          </w:p>
        </w:tc>
        <w:tc>
          <w:tcPr>
            <w:tcW w:w="1016" w:type="dxa"/>
            <w:tcBorders>
              <w:top w:val="nil"/>
              <w:left w:val="nil"/>
              <w:bottom w:val="single" w:sz="4" w:space="0" w:color="auto"/>
              <w:right w:val="single" w:sz="4" w:space="0" w:color="auto"/>
            </w:tcBorders>
            <w:shd w:val="clear" w:color="auto" w:fill="auto"/>
            <w:noWrap/>
            <w:vAlign w:val="center"/>
            <w:hideMark/>
          </w:tcPr>
          <w:p w14:paraId="3B006ABA"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1A0B23E2" w14:textId="5243D14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72,284</w:t>
            </w:r>
          </w:p>
        </w:tc>
        <w:tc>
          <w:tcPr>
            <w:tcW w:w="1283" w:type="dxa"/>
            <w:tcBorders>
              <w:top w:val="nil"/>
              <w:left w:val="nil"/>
              <w:bottom w:val="single" w:sz="4" w:space="0" w:color="auto"/>
              <w:right w:val="single" w:sz="4" w:space="0" w:color="auto"/>
            </w:tcBorders>
            <w:shd w:val="clear" w:color="auto" w:fill="auto"/>
            <w:noWrap/>
            <w:vAlign w:val="center"/>
            <w:hideMark/>
          </w:tcPr>
          <w:p w14:paraId="386C656D" w14:textId="78DE1AC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3D666AE2"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6C00CFB"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153</w:t>
            </w:r>
          </w:p>
        </w:tc>
        <w:tc>
          <w:tcPr>
            <w:tcW w:w="3844" w:type="dxa"/>
            <w:tcBorders>
              <w:top w:val="nil"/>
              <w:left w:val="nil"/>
              <w:bottom w:val="single" w:sz="4" w:space="0" w:color="auto"/>
              <w:right w:val="single" w:sz="4" w:space="0" w:color="auto"/>
            </w:tcBorders>
            <w:shd w:val="clear" w:color="auto" w:fill="auto"/>
            <w:vAlign w:val="center"/>
            <w:hideMark/>
          </w:tcPr>
          <w:p w14:paraId="40BEE48E"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RO Plant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765300A9" w14:textId="786BB5A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60,000</w:t>
            </w:r>
          </w:p>
        </w:tc>
        <w:tc>
          <w:tcPr>
            <w:tcW w:w="1283" w:type="dxa"/>
            <w:tcBorders>
              <w:top w:val="nil"/>
              <w:left w:val="nil"/>
              <w:bottom w:val="single" w:sz="4" w:space="0" w:color="auto"/>
              <w:right w:val="single" w:sz="4" w:space="0" w:color="auto"/>
            </w:tcBorders>
            <w:shd w:val="clear" w:color="auto" w:fill="auto"/>
            <w:noWrap/>
            <w:vAlign w:val="center"/>
            <w:hideMark/>
          </w:tcPr>
          <w:p w14:paraId="694D54DE" w14:textId="658B87A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31,500</w:t>
            </w:r>
          </w:p>
        </w:tc>
        <w:tc>
          <w:tcPr>
            <w:tcW w:w="1016" w:type="dxa"/>
            <w:tcBorders>
              <w:top w:val="nil"/>
              <w:left w:val="nil"/>
              <w:bottom w:val="single" w:sz="4" w:space="0" w:color="auto"/>
              <w:right w:val="single" w:sz="4" w:space="0" w:color="auto"/>
            </w:tcBorders>
            <w:shd w:val="clear" w:color="auto" w:fill="auto"/>
            <w:noWrap/>
            <w:vAlign w:val="center"/>
            <w:hideMark/>
          </w:tcPr>
          <w:p w14:paraId="56BDC40E"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49172D25" w14:textId="699767C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73,431</w:t>
            </w:r>
          </w:p>
        </w:tc>
        <w:tc>
          <w:tcPr>
            <w:tcW w:w="1283" w:type="dxa"/>
            <w:tcBorders>
              <w:top w:val="nil"/>
              <w:left w:val="nil"/>
              <w:bottom w:val="single" w:sz="4" w:space="0" w:color="auto"/>
              <w:right w:val="single" w:sz="4" w:space="0" w:color="auto"/>
            </w:tcBorders>
            <w:shd w:val="clear" w:color="auto" w:fill="auto"/>
            <w:noWrap/>
            <w:vAlign w:val="center"/>
            <w:hideMark/>
          </w:tcPr>
          <w:p w14:paraId="192BB90A" w14:textId="7A3E8F5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0E73148F"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D1F2710"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154</w:t>
            </w:r>
          </w:p>
        </w:tc>
        <w:tc>
          <w:tcPr>
            <w:tcW w:w="3844" w:type="dxa"/>
            <w:tcBorders>
              <w:top w:val="nil"/>
              <w:left w:val="nil"/>
              <w:bottom w:val="single" w:sz="4" w:space="0" w:color="auto"/>
              <w:right w:val="single" w:sz="4" w:space="0" w:color="auto"/>
            </w:tcBorders>
            <w:shd w:val="clear" w:color="auto" w:fill="auto"/>
            <w:vAlign w:val="center"/>
            <w:hideMark/>
          </w:tcPr>
          <w:p w14:paraId="4F2A44D0" w14:textId="77777777" w:rsidR="00826D84" w:rsidRPr="00826D84" w:rsidRDefault="00826D84" w:rsidP="00826D84">
            <w:pPr>
              <w:rPr>
                <w:rFonts w:ascii="Calibri" w:hAnsi="Calibri" w:cs="Calibri"/>
                <w:color w:val="000000"/>
                <w:sz w:val="20"/>
                <w:szCs w:val="20"/>
                <w:lang w:val="en-IN" w:eastAsia="en-IN"/>
              </w:rPr>
            </w:pPr>
            <w:proofErr w:type="spellStart"/>
            <w:r w:rsidRPr="00826D84">
              <w:rPr>
                <w:rFonts w:ascii="Calibri" w:hAnsi="Calibri" w:cs="Calibri"/>
                <w:color w:val="000000"/>
                <w:sz w:val="20"/>
                <w:szCs w:val="20"/>
                <w:lang w:val="en-IN" w:eastAsia="en-IN"/>
              </w:rPr>
              <w:t>Digi</w:t>
            </w:r>
            <w:proofErr w:type="spellEnd"/>
            <w:r w:rsidRPr="00826D84">
              <w:rPr>
                <w:rFonts w:ascii="Calibri" w:hAnsi="Calibri" w:cs="Calibri"/>
                <w:color w:val="000000"/>
                <w:sz w:val="20"/>
                <w:szCs w:val="20"/>
                <w:lang w:val="en-IN" w:eastAsia="en-IN"/>
              </w:rPr>
              <w:t xml:space="preserve"> Oven</w:t>
            </w:r>
          </w:p>
        </w:tc>
        <w:tc>
          <w:tcPr>
            <w:tcW w:w="1417" w:type="dxa"/>
            <w:tcBorders>
              <w:top w:val="nil"/>
              <w:left w:val="nil"/>
              <w:bottom w:val="single" w:sz="4" w:space="0" w:color="auto"/>
              <w:right w:val="single" w:sz="4" w:space="0" w:color="auto"/>
            </w:tcBorders>
            <w:shd w:val="clear" w:color="auto" w:fill="auto"/>
            <w:noWrap/>
            <w:vAlign w:val="center"/>
            <w:hideMark/>
          </w:tcPr>
          <w:p w14:paraId="239EBBA7" w14:textId="15B4EB4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57,627</w:t>
            </w:r>
          </w:p>
        </w:tc>
        <w:tc>
          <w:tcPr>
            <w:tcW w:w="1283" w:type="dxa"/>
            <w:tcBorders>
              <w:top w:val="nil"/>
              <w:left w:val="nil"/>
              <w:bottom w:val="single" w:sz="4" w:space="0" w:color="auto"/>
              <w:right w:val="single" w:sz="4" w:space="0" w:color="auto"/>
            </w:tcBorders>
            <w:shd w:val="clear" w:color="auto" w:fill="auto"/>
            <w:noWrap/>
            <w:vAlign w:val="center"/>
            <w:hideMark/>
          </w:tcPr>
          <w:p w14:paraId="1B91B236" w14:textId="7087EF1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12,776</w:t>
            </w:r>
          </w:p>
        </w:tc>
        <w:tc>
          <w:tcPr>
            <w:tcW w:w="1016" w:type="dxa"/>
            <w:tcBorders>
              <w:top w:val="nil"/>
              <w:left w:val="nil"/>
              <w:bottom w:val="single" w:sz="4" w:space="0" w:color="auto"/>
              <w:right w:val="single" w:sz="4" w:space="0" w:color="auto"/>
            </w:tcBorders>
            <w:shd w:val="clear" w:color="auto" w:fill="auto"/>
            <w:noWrap/>
            <w:vAlign w:val="center"/>
            <w:hideMark/>
          </w:tcPr>
          <w:p w14:paraId="3F6E927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0FF5B8B3" w14:textId="52CBA73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63,886</w:t>
            </w:r>
          </w:p>
        </w:tc>
        <w:tc>
          <w:tcPr>
            <w:tcW w:w="1283" w:type="dxa"/>
            <w:tcBorders>
              <w:top w:val="nil"/>
              <w:left w:val="nil"/>
              <w:bottom w:val="single" w:sz="4" w:space="0" w:color="auto"/>
              <w:right w:val="single" w:sz="4" w:space="0" w:color="auto"/>
            </w:tcBorders>
            <w:shd w:val="clear" w:color="auto" w:fill="auto"/>
            <w:noWrap/>
            <w:vAlign w:val="center"/>
            <w:hideMark/>
          </w:tcPr>
          <w:p w14:paraId="60BB59DB" w14:textId="3585DCB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22DA7BE5"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FE857E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155</w:t>
            </w:r>
          </w:p>
        </w:tc>
        <w:tc>
          <w:tcPr>
            <w:tcW w:w="3844" w:type="dxa"/>
            <w:tcBorders>
              <w:top w:val="nil"/>
              <w:left w:val="nil"/>
              <w:bottom w:val="single" w:sz="4" w:space="0" w:color="auto"/>
              <w:right w:val="single" w:sz="4" w:space="0" w:color="auto"/>
            </w:tcBorders>
            <w:shd w:val="clear" w:color="auto" w:fill="auto"/>
            <w:vAlign w:val="center"/>
            <w:hideMark/>
          </w:tcPr>
          <w:p w14:paraId="3F826F8C" w14:textId="77777777" w:rsidR="00826D84" w:rsidRPr="00826D84" w:rsidRDefault="00826D84" w:rsidP="00826D84">
            <w:pPr>
              <w:rPr>
                <w:rFonts w:ascii="Calibri" w:hAnsi="Calibri" w:cs="Calibri"/>
                <w:color w:val="000000"/>
                <w:sz w:val="20"/>
                <w:szCs w:val="20"/>
                <w:lang w:val="en-IN" w:eastAsia="en-IN"/>
              </w:rPr>
            </w:pPr>
            <w:proofErr w:type="spellStart"/>
            <w:r w:rsidRPr="00826D84">
              <w:rPr>
                <w:rFonts w:ascii="Calibri" w:hAnsi="Calibri" w:cs="Calibri"/>
                <w:color w:val="000000"/>
                <w:sz w:val="20"/>
                <w:szCs w:val="20"/>
                <w:lang w:val="en-IN" w:eastAsia="en-IN"/>
              </w:rPr>
              <w:t>Tention</w:t>
            </w:r>
            <w:proofErr w:type="spellEnd"/>
            <w:r w:rsidRPr="00826D84">
              <w:rPr>
                <w:rFonts w:ascii="Calibri" w:hAnsi="Calibri" w:cs="Calibri"/>
                <w:color w:val="000000"/>
                <w:sz w:val="20"/>
                <w:szCs w:val="20"/>
                <w:lang w:val="en-IN" w:eastAsia="en-IN"/>
              </w:rPr>
              <w:t xml:space="preserve"> Meter ZF2-100K</w:t>
            </w:r>
          </w:p>
        </w:tc>
        <w:tc>
          <w:tcPr>
            <w:tcW w:w="1417" w:type="dxa"/>
            <w:tcBorders>
              <w:top w:val="nil"/>
              <w:left w:val="nil"/>
              <w:bottom w:val="single" w:sz="4" w:space="0" w:color="auto"/>
              <w:right w:val="single" w:sz="4" w:space="0" w:color="auto"/>
            </w:tcBorders>
            <w:shd w:val="clear" w:color="auto" w:fill="auto"/>
            <w:noWrap/>
            <w:vAlign w:val="center"/>
            <w:hideMark/>
          </w:tcPr>
          <w:p w14:paraId="09FE344A" w14:textId="749AF7C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56,375</w:t>
            </w:r>
          </w:p>
        </w:tc>
        <w:tc>
          <w:tcPr>
            <w:tcW w:w="1283" w:type="dxa"/>
            <w:tcBorders>
              <w:top w:val="nil"/>
              <w:left w:val="nil"/>
              <w:bottom w:val="single" w:sz="4" w:space="0" w:color="auto"/>
              <w:right w:val="single" w:sz="4" w:space="0" w:color="auto"/>
            </w:tcBorders>
            <w:shd w:val="clear" w:color="auto" w:fill="auto"/>
            <w:noWrap/>
            <w:vAlign w:val="center"/>
            <w:hideMark/>
          </w:tcPr>
          <w:p w14:paraId="7828B9F8" w14:textId="3C86BEB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15,035</w:t>
            </w:r>
          </w:p>
        </w:tc>
        <w:tc>
          <w:tcPr>
            <w:tcW w:w="1016" w:type="dxa"/>
            <w:tcBorders>
              <w:top w:val="nil"/>
              <w:left w:val="nil"/>
              <w:bottom w:val="single" w:sz="4" w:space="0" w:color="auto"/>
              <w:right w:val="single" w:sz="4" w:space="0" w:color="auto"/>
            </w:tcBorders>
            <w:shd w:val="clear" w:color="auto" w:fill="auto"/>
            <w:noWrap/>
            <w:vAlign w:val="center"/>
            <w:hideMark/>
          </w:tcPr>
          <w:p w14:paraId="4D735D0C"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5DC57C3C" w14:textId="426F9ED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64,203</w:t>
            </w:r>
          </w:p>
        </w:tc>
        <w:tc>
          <w:tcPr>
            <w:tcW w:w="1283" w:type="dxa"/>
            <w:tcBorders>
              <w:top w:val="nil"/>
              <w:left w:val="nil"/>
              <w:bottom w:val="single" w:sz="4" w:space="0" w:color="auto"/>
              <w:right w:val="single" w:sz="4" w:space="0" w:color="auto"/>
            </w:tcBorders>
            <w:shd w:val="clear" w:color="auto" w:fill="auto"/>
            <w:noWrap/>
            <w:vAlign w:val="center"/>
            <w:hideMark/>
          </w:tcPr>
          <w:p w14:paraId="7C3BF2B1" w14:textId="36B1787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26697BC0"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2CFC2F4"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156</w:t>
            </w:r>
          </w:p>
        </w:tc>
        <w:tc>
          <w:tcPr>
            <w:tcW w:w="3844" w:type="dxa"/>
            <w:tcBorders>
              <w:top w:val="nil"/>
              <w:left w:val="nil"/>
              <w:bottom w:val="single" w:sz="4" w:space="0" w:color="auto"/>
              <w:right w:val="single" w:sz="4" w:space="0" w:color="auto"/>
            </w:tcBorders>
            <w:shd w:val="clear" w:color="auto" w:fill="auto"/>
            <w:vAlign w:val="center"/>
            <w:hideMark/>
          </w:tcPr>
          <w:p w14:paraId="6776DE69"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Balling Pneumatic Strapping Tool Model ITA18</w:t>
            </w:r>
          </w:p>
        </w:tc>
        <w:tc>
          <w:tcPr>
            <w:tcW w:w="1417" w:type="dxa"/>
            <w:tcBorders>
              <w:top w:val="nil"/>
              <w:left w:val="nil"/>
              <w:bottom w:val="single" w:sz="4" w:space="0" w:color="auto"/>
              <w:right w:val="single" w:sz="4" w:space="0" w:color="auto"/>
            </w:tcBorders>
            <w:shd w:val="clear" w:color="auto" w:fill="auto"/>
            <w:noWrap/>
            <w:vAlign w:val="center"/>
            <w:hideMark/>
          </w:tcPr>
          <w:p w14:paraId="563F3ED4" w14:textId="03EA3A8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55,000</w:t>
            </w:r>
          </w:p>
        </w:tc>
        <w:tc>
          <w:tcPr>
            <w:tcW w:w="1283" w:type="dxa"/>
            <w:tcBorders>
              <w:top w:val="nil"/>
              <w:left w:val="nil"/>
              <w:bottom w:val="single" w:sz="4" w:space="0" w:color="auto"/>
              <w:right w:val="single" w:sz="4" w:space="0" w:color="auto"/>
            </w:tcBorders>
            <w:shd w:val="clear" w:color="auto" w:fill="auto"/>
            <w:noWrap/>
            <w:vAlign w:val="center"/>
            <w:hideMark/>
          </w:tcPr>
          <w:p w14:paraId="535A3F4E" w14:textId="183FCF6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23,525</w:t>
            </w:r>
          </w:p>
        </w:tc>
        <w:tc>
          <w:tcPr>
            <w:tcW w:w="1016" w:type="dxa"/>
            <w:tcBorders>
              <w:top w:val="nil"/>
              <w:left w:val="nil"/>
              <w:bottom w:val="single" w:sz="4" w:space="0" w:color="auto"/>
              <w:right w:val="single" w:sz="4" w:space="0" w:color="auto"/>
            </w:tcBorders>
            <w:shd w:val="clear" w:color="auto" w:fill="auto"/>
            <w:noWrap/>
            <w:vAlign w:val="center"/>
            <w:hideMark/>
          </w:tcPr>
          <w:p w14:paraId="483B6994"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2A4E2F3B" w14:textId="324FC9B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60,388</w:t>
            </w:r>
          </w:p>
        </w:tc>
        <w:tc>
          <w:tcPr>
            <w:tcW w:w="1283" w:type="dxa"/>
            <w:tcBorders>
              <w:top w:val="nil"/>
              <w:left w:val="nil"/>
              <w:bottom w:val="single" w:sz="4" w:space="0" w:color="auto"/>
              <w:right w:val="single" w:sz="4" w:space="0" w:color="auto"/>
            </w:tcBorders>
            <w:shd w:val="clear" w:color="auto" w:fill="auto"/>
            <w:noWrap/>
            <w:vAlign w:val="center"/>
            <w:hideMark/>
          </w:tcPr>
          <w:p w14:paraId="1476A375" w14:textId="3B23A39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5529B66D"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7BD29BA"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157</w:t>
            </w:r>
          </w:p>
        </w:tc>
        <w:tc>
          <w:tcPr>
            <w:tcW w:w="3844" w:type="dxa"/>
            <w:tcBorders>
              <w:top w:val="nil"/>
              <w:left w:val="nil"/>
              <w:bottom w:val="single" w:sz="4" w:space="0" w:color="auto"/>
              <w:right w:val="single" w:sz="4" w:space="0" w:color="auto"/>
            </w:tcBorders>
            <w:shd w:val="clear" w:color="auto" w:fill="auto"/>
            <w:vAlign w:val="center"/>
            <w:hideMark/>
          </w:tcPr>
          <w:p w14:paraId="6EF68827"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RO Plant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02D23A3B" w14:textId="0664848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51,282</w:t>
            </w:r>
          </w:p>
        </w:tc>
        <w:tc>
          <w:tcPr>
            <w:tcW w:w="1283" w:type="dxa"/>
            <w:tcBorders>
              <w:top w:val="nil"/>
              <w:left w:val="nil"/>
              <w:bottom w:val="single" w:sz="4" w:space="0" w:color="auto"/>
              <w:right w:val="single" w:sz="4" w:space="0" w:color="auto"/>
            </w:tcBorders>
            <w:shd w:val="clear" w:color="auto" w:fill="auto"/>
            <w:noWrap/>
            <w:vAlign w:val="center"/>
            <w:hideMark/>
          </w:tcPr>
          <w:p w14:paraId="561098DD" w14:textId="1A3C21B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12,467</w:t>
            </w:r>
          </w:p>
        </w:tc>
        <w:tc>
          <w:tcPr>
            <w:tcW w:w="1016" w:type="dxa"/>
            <w:tcBorders>
              <w:top w:val="nil"/>
              <w:left w:val="nil"/>
              <w:bottom w:val="single" w:sz="4" w:space="0" w:color="auto"/>
              <w:right w:val="single" w:sz="4" w:space="0" w:color="auto"/>
            </w:tcBorders>
            <w:shd w:val="clear" w:color="auto" w:fill="auto"/>
            <w:noWrap/>
            <w:vAlign w:val="center"/>
            <w:hideMark/>
          </w:tcPr>
          <w:p w14:paraId="55C52F4D"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08B485BA" w14:textId="102FECC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63,419</w:t>
            </w:r>
          </w:p>
        </w:tc>
        <w:tc>
          <w:tcPr>
            <w:tcW w:w="1283" w:type="dxa"/>
            <w:tcBorders>
              <w:top w:val="nil"/>
              <w:left w:val="nil"/>
              <w:bottom w:val="single" w:sz="4" w:space="0" w:color="auto"/>
              <w:right w:val="single" w:sz="4" w:space="0" w:color="auto"/>
            </w:tcBorders>
            <w:shd w:val="clear" w:color="auto" w:fill="auto"/>
            <w:noWrap/>
            <w:vAlign w:val="center"/>
            <w:hideMark/>
          </w:tcPr>
          <w:p w14:paraId="107AE180" w14:textId="6FF8651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6FD9A65E"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C486604"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158</w:t>
            </w:r>
          </w:p>
        </w:tc>
        <w:tc>
          <w:tcPr>
            <w:tcW w:w="3844" w:type="dxa"/>
            <w:tcBorders>
              <w:top w:val="nil"/>
              <w:left w:val="nil"/>
              <w:bottom w:val="single" w:sz="4" w:space="0" w:color="auto"/>
              <w:right w:val="single" w:sz="4" w:space="0" w:color="auto"/>
            </w:tcBorders>
            <w:shd w:val="clear" w:color="auto" w:fill="auto"/>
            <w:vAlign w:val="center"/>
            <w:hideMark/>
          </w:tcPr>
          <w:p w14:paraId="407E68F1"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Welding Machine</w:t>
            </w:r>
          </w:p>
        </w:tc>
        <w:tc>
          <w:tcPr>
            <w:tcW w:w="1417" w:type="dxa"/>
            <w:tcBorders>
              <w:top w:val="nil"/>
              <w:left w:val="nil"/>
              <w:bottom w:val="single" w:sz="4" w:space="0" w:color="auto"/>
              <w:right w:val="single" w:sz="4" w:space="0" w:color="auto"/>
            </w:tcBorders>
            <w:shd w:val="clear" w:color="auto" w:fill="auto"/>
            <w:noWrap/>
            <w:vAlign w:val="center"/>
            <w:hideMark/>
          </w:tcPr>
          <w:p w14:paraId="4C8CB5F3" w14:textId="3447FFE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49,000</w:t>
            </w:r>
          </w:p>
        </w:tc>
        <w:tc>
          <w:tcPr>
            <w:tcW w:w="1283" w:type="dxa"/>
            <w:tcBorders>
              <w:top w:val="nil"/>
              <w:left w:val="nil"/>
              <w:bottom w:val="single" w:sz="4" w:space="0" w:color="auto"/>
              <w:right w:val="single" w:sz="4" w:space="0" w:color="auto"/>
            </w:tcBorders>
            <w:shd w:val="clear" w:color="auto" w:fill="auto"/>
            <w:noWrap/>
            <w:vAlign w:val="center"/>
            <w:hideMark/>
          </w:tcPr>
          <w:p w14:paraId="4D2D014B" w14:textId="569223A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21,339</w:t>
            </w:r>
          </w:p>
        </w:tc>
        <w:tc>
          <w:tcPr>
            <w:tcW w:w="1016" w:type="dxa"/>
            <w:tcBorders>
              <w:top w:val="nil"/>
              <w:left w:val="nil"/>
              <w:bottom w:val="single" w:sz="4" w:space="0" w:color="auto"/>
              <w:right w:val="single" w:sz="4" w:space="0" w:color="auto"/>
            </w:tcBorders>
            <w:shd w:val="clear" w:color="auto" w:fill="auto"/>
            <w:noWrap/>
            <w:vAlign w:val="center"/>
            <w:hideMark/>
          </w:tcPr>
          <w:p w14:paraId="5297882A"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1A4F9F02" w14:textId="7DF3E00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56,378</w:t>
            </w:r>
          </w:p>
        </w:tc>
        <w:tc>
          <w:tcPr>
            <w:tcW w:w="1283" w:type="dxa"/>
            <w:tcBorders>
              <w:top w:val="nil"/>
              <w:left w:val="nil"/>
              <w:bottom w:val="single" w:sz="4" w:space="0" w:color="auto"/>
              <w:right w:val="single" w:sz="4" w:space="0" w:color="auto"/>
            </w:tcBorders>
            <w:shd w:val="clear" w:color="auto" w:fill="auto"/>
            <w:noWrap/>
            <w:vAlign w:val="center"/>
            <w:hideMark/>
          </w:tcPr>
          <w:p w14:paraId="7B93CAD7" w14:textId="6ABA3E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55A277CE"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BD0658E"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159</w:t>
            </w:r>
          </w:p>
        </w:tc>
        <w:tc>
          <w:tcPr>
            <w:tcW w:w="3844" w:type="dxa"/>
            <w:tcBorders>
              <w:top w:val="nil"/>
              <w:left w:val="nil"/>
              <w:bottom w:val="single" w:sz="4" w:space="0" w:color="auto"/>
              <w:right w:val="single" w:sz="4" w:space="0" w:color="auto"/>
            </w:tcBorders>
            <w:shd w:val="clear" w:color="auto" w:fill="auto"/>
            <w:vAlign w:val="center"/>
            <w:hideMark/>
          </w:tcPr>
          <w:p w14:paraId="54D4A05F"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electronic weighing scale 15KG</w:t>
            </w:r>
          </w:p>
        </w:tc>
        <w:tc>
          <w:tcPr>
            <w:tcW w:w="1417" w:type="dxa"/>
            <w:tcBorders>
              <w:top w:val="nil"/>
              <w:left w:val="nil"/>
              <w:bottom w:val="single" w:sz="4" w:space="0" w:color="auto"/>
              <w:right w:val="single" w:sz="4" w:space="0" w:color="auto"/>
            </w:tcBorders>
            <w:shd w:val="clear" w:color="auto" w:fill="auto"/>
            <w:noWrap/>
            <w:vAlign w:val="center"/>
            <w:hideMark/>
          </w:tcPr>
          <w:p w14:paraId="7C1947A8" w14:textId="136BCB7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47,500</w:t>
            </w:r>
          </w:p>
        </w:tc>
        <w:tc>
          <w:tcPr>
            <w:tcW w:w="1283" w:type="dxa"/>
            <w:tcBorders>
              <w:top w:val="nil"/>
              <w:left w:val="nil"/>
              <w:bottom w:val="single" w:sz="4" w:space="0" w:color="auto"/>
              <w:right w:val="single" w:sz="4" w:space="0" w:color="auto"/>
            </w:tcBorders>
            <w:shd w:val="clear" w:color="auto" w:fill="auto"/>
            <w:noWrap/>
            <w:vAlign w:val="center"/>
            <w:hideMark/>
          </w:tcPr>
          <w:p w14:paraId="70DEEE7D" w14:textId="5BB3AD4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45,392</w:t>
            </w:r>
          </w:p>
        </w:tc>
        <w:tc>
          <w:tcPr>
            <w:tcW w:w="1016" w:type="dxa"/>
            <w:tcBorders>
              <w:top w:val="nil"/>
              <w:left w:val="nil"/>
              <w:bottom w:val="single" w:sz="4" w:space="0" w:color="auto"/>
              <w:right w:val="single" w:sz="4" w:space="0" w:color="auto"/>
            </w:tcBorders>
            <w:shd w:val="clear" w:color="auto" w:fill="auto"/>
            <w:noWrap/>
            <w:vAlign w:val="center"/>
            <w:hideMark/>
          </w:tcPr>
          <w:p w14:paraId="3370385B"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732EDA24" w14:textId="4D9F510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49,165</w:t>
            </w:r>
          </w:p>
        </w:tc>
        <w:tc>
          <w:tcPr>
            <w:tcW w:w="1283" w:type="dxa"/>
            <w:tcBorders>
              <w:top w:val="nil"/>
              <w:left w:val="nil"/>
              <w:bottom w:val="single" w:sz="4" w:space="0" w:color="auto"/>
              <w:right w:val="single" w:sz="4" w:space="0" w:color="auto"/>
            </w:tcBorders>
            <w:shd w:val="clear" w:color="auto" w:fill="auto"/>
            <w:noWrap/>
            <w:vAlign w:val="center"/>
            <w:hideMark/>
          </w:tcPr>
          <w:p w14:paraId="6773842C" w14:textId="211B819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39,469</w:t>
            </w:r>
          </w:p>
        </w:tc>
      </w:tr>
      <w:tr w:rsidR="00826D84" w:rsidRPr="00826D84" w14:paraId="1989459B"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4DB0249"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160</w:t>
            </w:r>
          </w:p>
        </w:tc>
        <w:tc>
          <w:tcPr>
            <w:tcW w:w="3844" w:type="dxa"/>
            <w:tcBorders>
              <w:top w:val="nil"/>
              <w:left w:val="nil"/>
              <w:bottom w:val="single" w:sz="4" w:space="0" w:color="auto"/>
              <w:right w:val="single" w:sz="4" w:space="0" w:color="auto"/>
            </w:tcBorders>
            <w:shd w:val="clear" w:color="auto" w:fill="auto"/>
            <w:vAlign w:val="center"/>
            <w:hideMark/>
          </w:tcPr>
          <w:p w14:paraId="70F38C4C"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MS Stand</w:t>
            </w:r>
          </w:p>
        </w:tc>
        <w:tc>
          <w:tcPr>
            <w:tcW w:w="1417" w:type="dxa"/>
            <w:tcBorders>
              <w:top w:val="nil"/>
              <w:left w:val="nil"/>
              <w:bottom w:val="single" w:sz="4" w:space="0" w:color="auto"/>
              <w:right w:val="single" w:sz="4" w:space="0" w:color="auto"/>
            </w:tcBorders>
            <w:shd w:val="clear" w:color="auto" w:fill="auto"/>
            <w:noWrap/>
            <w:vAlign w:val="center"/>
            <w:hideMark/>
          </w:tcPr>
          <w:p w14:paraId="4A5A4163" w14:textId="386EC0F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47,400</w:t>
            </w:r>
          </w:p>
        </w:tc>
        <w:tc>
          <w:tcPr>
            <w:tcW w:w="1283" w:type="dxa"/>
            <w:tcBorders>
              <w:top w:val="nil"/>
              <w:left w:val="nil"/>
              <w:bottom w:val="single" w:sz="4" w:space="0" w:color="auto"/>
              <w:right w:val="single" w:sz="4" w:space="0" w:color="auto"/>
            </w:tcBorders>
            <w:shd w:val="clear" w:color="auto" w:fill="auto"/>
            <w:noWrap/>
            <w:vAlign w:val="center"/>
            <w:hideMark/>
          </w:tcPr>
          <w:p w14:paraId="038B3D86" w14:textId="1474FB4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20,950</w:t>
            </w:r>
          </w:p>
        </w:tc>
        <w:tc>
          <w:tcPr>
            <w:tcW w:w="1016" w:type="dxa"/>
            <w:tcBorders>
              <w:top w:val="nil"/>
              <w:left w:val="nil"/>
              <w:bottom w:val="single" w:sz="4" w:space="0" w:color="auto"/>
              <w:right w:val="single" w:sz="4" w:space="0" w:color="auto"/>
            </w:tcBorders>
            <w:shd w:val="clear" w:color="auto" w:fill="auto"/>
            <w:noWrap/>
            <w:vAlign w:val="center"/>
            <w:hideMark/>
          </w:tcPr>
          <w:p w14:paraId="0FC3E6E5"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697D8EEB" w14:textId="3618260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56,664</w:t>
            </w:r>
          </w:p>
        </w:tc>
        <w:tc>
          <w:tcPr>
            <w:tcW w:w="1283" w:type="dxa"/>
            <w:tcBorders>
              <w:top w:val="nil"/>
              <w:left w:val="nil"/>
              <w:bottom w:val="single" w:sz="4" w:space="0" w:color="auto"/>
              <w:right w:val="single" w:sz="4" w:space="0" w:color="auto"/>
            </w:tcBorders>
            <w:shd w:val="clear" w:color="auto" w:fill="auto"/>
            <w:noWrap/>
            <w:vAlign w:val="center"/>
            <w:hideMark/>
          </w:tcPr>
          <w:p w14:paraId="10E0C243" w14:textId="427EE0A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5A6A3572"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24006CD"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161</w:t>
            </w:r>
          </w:p>
        </w:tc>
        <w:tc>
          <w:tcPr>
            <w:tcW w:w="3844" w:type="dxa"/>
            <w:tcBorders>
              <w:top w:val="nil"/>
              <w:left w:val="nil"/>
              <w:bottom w:val="single" w:sz="4" w:space="0" w:color="auto"/>
              <w:right w:val="single" w:sz="4" w:space="0" w:color="auto"/>
            </w:tcBorders>
            <w:shd w:val="clear" w:color="auto" w:fill="auto"/>
            <w:vAlign w:val="center"/>
            <w:hideMark/>
          </w:tcPr>
          <w:p w14:paraId="2D51C8DB"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Stroboscope</w:t>
            </w:r>
          </w:p>
        </w:tc>
        <w:tc>
          <w:tcPr>
            <w:tcW w:w="1417" w:type="dxa"/>
            <w:tcBorders>
              <w:top w:val="nil"/>
              <w:left w:val="nil"/>
              <w:bottom w:val="single" w:sz="4" w:space="0" w:color="auto"/>
              <w:right w:val="single" w:sz="4" w:space="0" w:color="auto"/>
            </w:tcBorders>
            <w:shd w:val="clear" w:color="auto" w:fill="auto"/>
            <w:noWrap/>
            <w:vAlign w:val="center"/>
            <w:hideMark/>
          </w:tcPr>
          <w:p w14:paraId="35933FFE" w14:textId="2B70AE7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47,250</w:t>
            </w:r>
          </w:p>
        </w:tc>
        <w:tc>
          <w:tcPr>
            <w:tcW w:w="1283" w:type="dxa"/>
            <w:tcBorders>
              <w:top w:val="nil"/>
              <w:left w:val="nil"/>
              <w:bottom w:val="single" w:sz="4" w:space="0" w:color="auto"/>
              <w:right w:val="single" w:sz="4" w:space="0" w:color="auto"/>
            </w:tcBorders>
            <w:shd w:val="clear" w:color="auto" w:fill="auto"/>
            <w:noWrap/>
            <w:vAlign w:val="center"/>
            <w:hideMark/>
          </w:tcPr>
          <w:p w14:paraId="6D0AC338" w14:textId="16E5EAE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38,924</w:t>
            </w:r>
          </w:p>
        </w:tc>
        <w:tc>
          <w:tcPr>
            <w:tcW w:w="1016" w:type="dxa"/>
            <w:tcBorders>
              <w:top w:val="nil"/>
              <w:left w:val="nil"/>
              <w:bottom w:val="single" w:sz="4" w:space="0" w:color="auto"/>
              <w:right w:val="single" w:sz="4" w:space="0" w:color="auto"/>
            </w:tcBorders>
            <w:shd w:val="clear" w:color="auto" w:fill="auto"/>
            <w:noWrap/>
            <w:vAlign w:val="center"/>
            <w:hideMark/>
          </w:tcPr>
          <w:p w14:paraId="50F0344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2A12683A" w14:textId="4E1DAC6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49,514</w:t>
            </w:r>
          </w:p>
        </w:tc>
        <w:tc>
          <w:tcPr>
            <w:tcW w:w="1283" w:type="dxa"/>
            <w:tcBorders>
              <w:top w:val="nil"/>
              <w:left w:val="nil"/>
              <w:bottom w:val="single" w:sz="4" w:space="0" w:color="auto"/>
              <w:right w:val="single" w:sz="4" w:space="0" w:color="auto"/>
            </w:tcBorders>
            <w:shd w:val="clear" w:color="auto" w:fill="auto"/>
            <w:noWrap/>
            <w:vAlign w:val="center"/>
            <w:hideMark/>
          </w:tcPr>
          <w:p w14:paraId="1F354A25" w14:textId="677069C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25,720</w:t>
            </w:r>
          </w:p>
        </w:tc>
      </w:tr>
      <w:tr w:rsidR="00826D84" w:rsidRPr="00826D84" w14:paraId="50B0B4D2"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791459C"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162</w:t>
            </w:r>
          </w:p>
        </w:tc>
        <w:tc>
          <w:tcPr>
            <w:tcW w:w="3844" w:type="dxa"/>
            <w:tcBorders>
              <w:top w:val="nil"/>
              <w:left w:val="nil"/>
              <w:bottom w:val="single" w:sz="4" w:space="0" w:color="auto"/>
              <w:right w:val="single" w:sz="4" w:space="0" w:color="auto"/>
            </w:tcBorders>
            <w:shd w:val="clear" w:color="auto" w:fill="auto"/>
            <w:vAlign w:val="center"/>
            <w:hideMark/>
          </w:tcPr>
          <w:p w14:paraId="5B283A6D" w14:textId="77777777" w:rsidR="00826D84" w:rsidRPr="00826D84" w:rsidRDefault="00826D84" w:rsidP="00826D84">
            <w:pPr>
              <w:rPr>
                <w:rFonts w:ascii="Calibri" w:hAnsi="Calibri" w:cs="Calibri"/>
                <w:color w:val="000000"/>
                <w:sz w:val="20"/>
                <w:szCs w:val="20"/>
                <w:lang w:val="en-IN" w:eastAsia="en-IN"/>
              </w:rPr>
            </w:pPr>
            <w:proofErr w:type="spellStart"/>
            <w:r w:rsidRPr="00826D84">
              <w:rPr>
                <w:rFonts w:ascii="Calibri" w:hAnsi="Calibri" w:cs="Calibri"/>
                <w:color w:val="000000"/>
                <w:sz w:val="20"/>
                <w:szCs w:val="20"/>
                <w:lang w:val="en-IN" w:eastAsia="en-IN"/>
              </w:rPr>
              <w:t>Autowrap</w:t>
            </w:r>
            <w:proofErr w:type="spellEnd"/>
            <w:r w:rsidRPr="00826D84">
              <w:rPr>
                <w:rFonts w:ascii="Calibri" w:hAnsi="Calibri" w:cs="Calibri"/>
                <w:color w:val="000000"/>
                <w:sz w:val="20"/>
                <w:szCs w:val="20"/>
                <w:lang w:val="en-IN" w:eastAsia="en-IN"/>
              </w:rPr>
              <w:t xml:space="preserve"> XT</w:t>
            </w:r>
          </w:p>
        </w:tc>
        <w:tc>
          <w:tcPr>
            <w:tcW w:w="1417" w:type="dxa"/>
            <w:tcBorders>
              <w:top w:val="nil"/>
              <w:left w:val="nil"/>
              <w:bottom w:val="single" w:sz="4" w:space="0" w:color="auto"/>
              <w:right w:val="single" w:sz="4" w:space="0" w:color="auto"/>
            </w:tcBorders>
            <w:shd w:val="clear" w:color="auto" w:fill="auto"/>
            <w:noWrap/>
            <w:vAlign w:val="center"/>
            <w:hideMark/>
          </w:tcPr>
          <w:p w14:paraId="31564FC0" w14:textId="076FD5D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47,199</w:t>
            </w:r>
          </w:p>
        </w:tc>
        <w:tc>
          <w:tcPr>
            <w:tcW w:w="1283" w:type="dxa"/>
            <w:tcBorders>
              <w:top w:val="nil"/>
              <w:left w:val="nil"/>
              <w:bottom w:val="single" w:sz="4" w:space="0" w:color="auto"/>
              <w:right w:val="single" w:sz="4" w:space="0" w:color="auto"/>
            </w:tcBorders>
            <w:shd w:val="clear" w:color="auto" w:fill="auto"/>
            <w:noWrap/>
            <w:vAlign w:val="center"/>
            <w:hideMark/>
          </w:tcPr>
          <w:p w14:paraId="573E3EA8" w14:textId="186305D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7,994</w:t>
            </w:r>
          </w:p>
        </w:tc>
        <w:tc>
          <w:tcPr>
            <w:tcW w:w="1016" w:type="dxa"/>
            <w:tcBorders>
              <w:top w:val="nil"/>
              <w:left w:val="nil"/>
              <w:bottom w:val="single" w:sz="4" w:space="0" w:color="auto"/>
              <w:right w:val="single" w:sz="4" w:space="0" w:color="auto"/>
            </w:tcBorders>
            <w:shd w:val="clear" w:color="auto" w:fill="auto"/>
            <w:noWrap/>
            <w:vAlign w:val="center"/>
            <w:hideMark/>
          </w:tcPr>
          <w:p w14:paraId="09F69EEE"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553BD984" w14:textId="28B9963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57,240</w:t>
            </w:r>
          </w:p>
        </w:tc>
        <w:tc>
          <w:tcPr>
            <w:tcW w:w="1283" w:type="dxa"/>
            <w:tcBorders>
              <w:top w:val="nil"/>
              <w:left w:val="nil"/>
              <w:bottom w:val="single" w:sz="4" w:space="0" w:color="auto"/>
              <w:right w:val="single" w:sz="4" w:space="0" w:color="auto"/>
            </w:tcBorders>
            <w:shd w:val="clear" w:color="auto" w:fill="auto"/>
            <w:noWrap/>
            <w:vAlign w:val="center"/>
            <w:hideMark/>
          </w:tcPr>
          <w:p w14:paraId="74147A9C" w14:textId="1CD1221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587746F7"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615C9C3"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163</w:t>
            </w:r>
          </w:p>
        </w:tc>
        <w:tc>
          <w:tcPr>
            <w:tcW w:w="3844" w:type="dxa"/>
            <w:tcBorders>
              <w:top w:val="nil"/>
              <w:left w:val="nil"/>
              <w:bottom w:val="single" w:sz="4" w:space="0" w:color="auto"/>
              <w:right w:val="single" w:sz="4" w:space="0" w:color="auto"/>
            </w:tcBorders>
            <w:shd w:val="clear" w:color="auto" w:fill="auto"/>
            <w:vAlign w:val="center"/>
            <w:hideMark/>
          </w:tcPr>
          <w:p w14:paraId="2CE9FFC7"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Fire Extinguisher CO2 4.5Kg</w:t>
            </w:r>
          </w:p>
        </w:tc>
        <w:tc>
          <w:tcPr>
            <w:tcW w:w="1417" w:type="dxa"/>
            <w:tcBorders>
              <w:top w:val="nil"/>
              <w:left w:val="nil"/>
              <w:bottom w:val="single" w:sz="4" w:space="0" w:color="auto"/>
              <w:right w:val="single" w:sz="4" w:space="0" w:color="auto"/>
            </w:tcBorders>
            <w:shd w:val="clear" w:color="auto" w:fill="auto"/>
            <w:noWrap/>
            <w:vAlign w:val="center"/>
            <w:hideMark/>
          </w:tcPr>
          <w:p w14:paraId="28064924" w14:textId="20C600B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44,857</w:t>
            </w:r>
          </w:p>
        </w:tc>
        <w:tc>
          <w:tcPr>
            <w:tcW w:w="1283" w:type="dxa"/>
            <w:tcBorders>
              <w:top w:val="nil"/>
              <w:left w:val="nil"/>
              <w:bottom w:val="single" w:sz="4" w:space="0" w:color="auto"/>
              <w:right w:val="single" w:sz="4" w:space="0" w:color="auto"/>
            </w:tcBorders>
            <w:shd w:val="clear" w:color="auto" w:fill="auto"/>
            <w:noWrap/>
            <w:vAlign w:val="center"/>
            <w:hideMark/>
          </w:tcPr>
          <w:p w14:paraId="1430A75F" w14:textId="4FAADE2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10,906</w:t>
            </w:r>
          </w:p>
        </w:tc>
        <w:tc>
          <w:tcPr>
            <w:tcW w:w="1016" w:type="dxa"/>
            <w:tcBorders>
              <w:top w:val="nil"/>
              <w:left w:val="nil"/>
              <w:bottom w:val="single" w:sz="4" w:space="0" w:color="auto"/>
              <w:right w:val="single" w:sz="4" w:space="0" w:color="auto"/>
            </w:tcBorders>
            <w:shd w:val="clear" w:color="auto" w:fill="auto"/>
            <w:noWrap/>
            <w:vAlign w:val="center"/>
            <w:hideMark/>
          </w:tcPr>
          <w:p w14:paraId="2991B151"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554C470B" w14:textId="3D52620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60,895</w:t>
            </w:r>
          </w:p>
        </w:tc>
        <w:tc>
          <w:tcPr>
            <w:tcW w:w="1283" w:type="dxa"/>
            <w:tcBorders>
              <w:top w:val="nil"/>
              <w:left w:val="nil"/>
              <w:bottom w:val="single" w:sz="4" w:space="0" w:color="auto"/>
              <w:right w:val="single" w:sz="4" w:space="0" w:color="auto"/>
            </w:tcBorders>
            <w:shd w:val="clear" w:color="auto" w:fill="auto"/>
            <w:noWrap/>
            <w:vAlign w:val="center"/>
            <w:hideMark/>
          </w:tcPr>
          <w:p w14:paraId="6A4E49EF" w14:textId="0AFAB88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68C4F9DE"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2EA5635"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164</w:t>
            </w:r>
          </w:p>
        </w:tc>
        <w:tc>
          <w:tcPr>
            <w:tcW w:w="3844" w:type="dxa"/>
            <w:tcBorders>
              <w:top w:val="nil"/>
              <w:left w:val="nil"/>
              <w:bottom w:val="single" w:sz="4" w:space="0" w:color="auto"/>
              <w:right w:val="single" w:sz="4" w:space="0" w:color="auto"/>
            </w:tcBorders>
            <w:shd w:val="clear" w:color="auto" w:fill="auto"/>
            <w:vAlign w:val="center"/>
            <w:hideMark/>
          </w:tcPr>
          <w:p w14:paraId="22FA1F59"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Dragonfly aluminized suit with Jacket &amp; Trouser</w:t>
            </w:r>
          </w:p>
        </w:tc>
        <w:tc>
          <w:tcPr>
            <w:tcW w:w="1417" w:type="dxa"/>
            <w:tcBorders>
              <w:top w:val="nil"/>
              <w:left w:val="nil"/>
              <w:bottom w:val="single" w:sz="4" w:space="0" w:color="auto"/>
              <w:right w:val="single" w:sz="4" w:space="0" w:color="auto"/>
            </w:tcBorders>
            <w:shd w:val="clear" w:color="auto" w:fill="auto"/>
            <w:noWrap/>
            <w:vAlign w:val="center"/>
            <w:hideMark/>
          </w:tcPr>
          <w:p w14:paraId="709168FA" w14:textId="490C729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42,989</w:t>
            </w:r>
          </w:p>
        </w:tc>
        <w:tc>
          <w:tcPr>
            <w:tcW w:w="1283" w:type="dxa"/>
            <w:tcBorders>
              <w:top w:val="nil"/>
              <w:left w:val="nil"/>
              <w:bottom w:val="single" w:sz="4" w:space="0" w:color="auto"/>
              <w:right w:val="single" w:sz="4" w:space="0" w:color="auto"/>
            </w:tcBorders>
            <w:shd w:val="clear" w:color="auto" w:fill="auto"/>
            <w:noWrap/>
            <w:vAlign w:val="center"/>
            <w:hideMark/>
          </w:tcPr>
          <w:p w14:paraId="1575423F" w14:textId="2D64CFF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11,662</w:t>
            </w:r>
          </w:p>
        </w:tc>
        <w:tc>
          <w:tcPr>
            <w:tcW w:w="1016" w:type="dxa"/>
            <w:tcBorders>
              <w:top w:val="nil"/>
              <w:left w:val="nil"/>
              <w:bottom w:val="single" w:sz="4" w:space="0" w:color="auto"/>
              <w:right w:val="single" w:sz="4" w:space="0" w:color="auto"/>
            </w:tcBorders>
            <w:shd w:val="clear" w:color="auto" w:fill="auto"/>
            <w:noWrap/>
            <w:vAlign w:val="center"/>
            <w:hideMark/>
          </w:tcPr>
          <w:p w14:paraId="4E7B3571"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67BDFF9F" w14:textId="0E37285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47,261</w:t>
            </w:r>
          </w:p>
        </w:tc>
        <w:tc>
          <w:tcPr>
            <w:tcW w:w="1283" w:type="dxa"/>
            <w:tcBorders>
              <w:top w:val="nil"/>
              <w:left w:val="nil"/>
              <w:bottom w:val="single" w:sz="4" w:space="0" w:color="auto"/>
              <w:right w:val="single" w:sz="4" w:space="0" w:color="auto"/>
            </w:tcBorders>
            <w:shd w:val="clear" w:color="auto" w:fill="auto"/>
            <w:noWrap/>
            <w:vAlign w:val="center"/>
            <w:hideMark/>
          </w:tcPr>
          <w:p w14:paraId="7F047337" w14:textId="0A99C63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2DDE2383"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7B2A146"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165</w:t>
            </w:r>
          </w:p>
        </w:tc>
        <w:tc>
          <w:tcPr>
            <w:tcW w:w="3844" w:type="dxa"/>
            <w:tcBorders>
              <w:top w:val="nil"/>
              <w:left w:val="nil"/>
              <w:bottom w:val="single" w:sz="4" w:space="0" w:color="auto"/>
              <w:right w:val="single" w:sz="4" w:space="0" w:color="auto"/>
            </w:tcBorders>
            <w:shd w:val="clear" w:color="auto" w:fill="auto"/>
            <w:vAlign w:val="center"/>
            <w:hideMark/>
          </w:tcPr>
          <w:p w14:paraId="4AE1DC49"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 xml:space="preserve">Cotton Bale </w:t>
            </w:r>
            <w:proofErr w:type="spellStart"/>
            <w:r w:rsidRPr="00826D84">
              <w:rPr>
                <w:rFonts w:ascii="Calibri" w:hAnsi="Calibri" w:cs="Calibri"/>
                <w:color w:val="000000"/>
                <w:sz w:val="20"/>
                <w:szCs w:val="20"/>
                <w:lang w:val="en-IN" w:eastAsia="en-IN"/>
              </w:rPr>
              <w:t>Trolly</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55CCBEE6" w14:textId="0FB828F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42,090</w:t>
            </w:r>
          </w:p>
        </w:tc>
        <w:tc>
          <w:tcPr>
            <w:tcW w:w="1283" w:type="dxa"/>
            <w:tcBorders>
              <w:top w:val="nil"/>
              <w:left w:val="nil"/>
              <w:bottom w:val="single" w:sz="4" w:space="0" w:color="auto"/>
              <w:right w:val="single" w:sz="4" w:space="0" w:color="auto"/>
            </w:tcBorders>
            <w:shd w:val="clear" w:color="auto" w:fill="auto"/>
            <w:noWrap/>
            <w:vAlign w:val="center"/>
            <w:hideMark/>
          </w:tcPr>
          <w:p w14:paraId="2AC46A5A" w14:textId="320F415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11,226</w:t>
            </w:r>
          </w:p>
        </w:tc>
        <w:tc>
          <w:tcPr>
            <w:tcW w:w="1016" w:type="dxa"/>
            <w:tcBorders>
              <w:top w:val="nil"/>
              <w:left w:val="nil"/>
              <w:bottom w:val="single" w:sz="4" w:space="0" w:color="auto"/>
              <w:right w:val="single" w:sz="4" w:space="0" w:color="auto"/>
            </w:tcBorders>
            <w:shd w:val="clear" w:color="auto" w:fill="auto"/>
            <w:noWrap/>
            <w:vAlign w:val="center"/>
            <w:hideMark/>
          </w:tcPr>
          <w:p w14:paraId="4C30CEA5"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07746284" w14:textId="45EFDBC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52,281</w:t>
            </w:r>
          </w:p>
        </w:tc>
        <w:tc>
          <w:tcPr>
            <w:tcW w:w="1283" w:type="dxa"/>
            <w:tcBorders>
              <w:top w:val="nil"/>
              <w:left w:val="nil"/>
              <w:bottom w:val="single" w:sz="4" w:space="0" w:color="auto"/>
              <w:right w:val="single" w:sz="4" w:space="0" w:color="auto"/>
            </w:tcBorders>
            <w:shd w:val="clear" w:color="auto" w:fill="auto"/>
            <w:noWrap/>
            <w:vAlign w:val="center"/>
            <w:hideMark/>
          </w:tcPr>
          <w:p w14:paraId="16F41BE0" w14:textId="27F00E3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774DDA8D"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E0528D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166</w:t>
            </w:r>
          </w:p>
        </w:tc>
        <w:tc>
          <w:tcPr>
            <w:tcW w:w="3844" w:type="dxa"/>
            <w:tcBorders>
              <w:top w:val="nil"/>
              <w:left w:val="nil"/>
              <w:bottom w:val="single" w:sz="4" w:space="0" w:color="auto"/>
              <w:right w:val="single" w:sz="4" w:space="0" w:color="auto"/>
            </w:tcBorders>
            <w:shd w:val="clear" w:color="auto" w:fill="auto"/>
            <w:vAlign w:val="center"/>
            <w:hideMark/>
          </w:tcPr>
          <w:p w14:paraId="66FC882F"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Structure for Static Fan VG 01</w:t>
            </w:r>
          </w:p>
        </w:tc>
        <w:tc>
          <w:tcPr>
            <w:tcW w:w="1417" w:type="dxa"/>
            <w:tcBorders>
              <w:top w:val="nil"/>
              <w:left w:val="nil"/>
              <w:bottom w:val="single" w:sz="4" w:space="0" w:color="auto"/>
              <w:right w:val="single" w:sz="4" w:space="0" w:color="auto"/>
            </w:tcBorders>
            <w:shd w:val="clear" w:color="auto" w:fill="auto"/>
            <w:noWrap/>
            <w:vAlign w:val="center"/>
            <w:hideMark/>
          </w:tcPr>
          <w:p w14:paraId="0101693E" w14:textId="7A5E1B8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41,945</w:t>
            </w:r>
          </w:p>
        </w:tc>
        <w:tc>
          <w:tcPr>
            <w:tcW w:w="1283" w:type="dxa"/>
            <w:tcBorders>
              <w:top w:val="nil"/>
              <w:left w:val="nil"/>
              <w:bottom w:val="single" w:sz="4" w:space="0" w:color="auto"/>
              <w:right w:val="single" w:sz="4" w:space="0" w:color="auto"/>
            </w:tcBorders>
            <w:shd w:val="clear" w:color="auto" w:fill="auto"/>
            <w:noWrap/>
            <w:vAlign w:val="center"/>
            <w:hideMark/>
          </w:tcPr>
          <w:p w14:paraId="2E2F0DCC" w14:textId="3ED5E25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17,250</w:t>
            </w:r>
          </w:p>
        </w:tc>
        <w:tc>
          <w:tcPr>
            <w:tcW w:w="1016" w:type="dxa"/>
            <w:tcBorders>
              <w:top w:val="nil"/>
              <w:left w:val="nil"/>
              <w:bottom w:val="single" w:sz="4" w:space="0" w:color="auto"/>
              <w:right w:val="single" w:sz="4" w:space="0" w:color="auto"/>
            </w:tcBorders>
            <w:shd w:val="clear" w:color="auto" w:fill="auto"/>
            <w:noWrap/>
            <w:vAlign w:val="center"/>
            <w:hideMark/>
          </w:tcPr>
          <w:p w14:paraId="5E310D45"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1AD70452" w14:textId="0AFBF2C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50,652</w:t>
            </w:r>
          </w:p>
        </w:tc>
        <w:tc>
          <w:tcPr>
            <w:tcW w:w="1283" w:type="dxa"/>
            <w:tcBorders>
              <w:top w:val="nil"/>
              <w:left w:val="nil"/>
              <w:bottom w:val="single" w:sz="4" w:space="0" w:color="auto"/>
              <w:right w:val="single" w:sz="4" w:space="0" w:color="auto"/>
            </w:tcBorders>
            <w:shd w:val="clear" w:color="auto" w:fill="auto"/>
            <w:noWrap/>
            <w:vAlign w:val="center"/>
            <w:hideMark/>
          </w:tcPr>
          <w:p w14:paraId="45CD7D54" w14:textId="5C1F94E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2ED89F66"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0C647AA"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167</w:t>
            </w:r>
          </w:p>
        </w:tc>
        <w:tc>
          <w:tcPr>
            <w:tcW w:w="3844" w:type="dxa"/>
            <w:tcBorders>
              <w:top w:val="nil"/>
              <w:left w:val="nil"/>
              <w:bottom w:val="single" w:sz="4" w:space="0" w:color="auto"/>
              <w:right w:val="single" w:sz="4" w:space="0" w:color="auto"/>
            </w:tcBorders>
            <w:shd w:val="clear" w:color="auto" w:fill="auto"/>
            <w:vAlign w:val="center"/>
            <w:hideMark/>
          </w:tcPr>
          <w:p w14:paraId="51B802B9"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Hand Pallet Truck Cap 2.50MT</w:t>
            </w:r>
          </w:p>
        </w:tc>
        <w:tc>
          <w:tcPr>
            <w:tcW w:w="1417" w:type="dxa"/>
            <w:tcBorders>
              <w:top w:val="nil"/>
              <w:left w:val="nil"/>
              <w:bottom w:val="single" w:sz="4" w:space="0" w:color="auto"/>
              <w:right w:val="single" w:sz="4" w:space="0" w:color="auto"/>
            </w:tcBorders>
            <w:shd w:val="clear" w:color="auto" w:fill="auto"/>
            <w:noWrap/>
            <w:vAlign w:val="center"/>
            <w:hideMark/>
          </w:tcPr>
          <w:p w14:paraId="1B4D555E" w14:textId="38B71BD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40,227</w:t>
            </w:r>
          </w:p>
        </w:tc>
        <w:tc>
          <w:tcPr>
            <w:tcW w:w="1283" w:type="dxa"/>
            <w:tcBorders>
              <w:top w:val="nil"/>
              <w:left w:val="nil"/>
              <w:bottom w:val="single" w:sz="4" w:space="0" w:color="auto"/>
              <w:right w:val="single" w:sz="4" w:space="0" w:color="auto"/>
            </w:tcBorders>
            <w:shd w:val="clear" w:color="auto" w:fill="auto"/>
            <w:noWrap/>
            <w:vAlign w:val="center"/>
            <w:hideMark/>
          </w:tcPr>
          <w:p w14:paraId="00D0B425" w14:textId="0DF922D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9,158</w:t>
            </w:r>
          </w:p>
        </w:tc>
        <w:tc>
          <w:tcPr>
            <w:tcW w:w="1016" w:type="dxa"/>
            <w:tcBorders>
              <w:top w:val="nil"/>
              <w:left w:val="nil"/>
              <w:bottom w:val="single" w:sz="4" w:space="0" w:color="auto"/>
              <w:right w:val="single" w:sz="4" w:space="0" w:color="auto"/>
            </w:tcBorders>
            <w:shd w:val="clear" w:color="auto" w:fill="auto"/>
            <w:noWrap/>
            <w:vAlign w:val="center"/>
            <w:hideMark/>
          </w:tcPr>
          <w:p w14:paraId="619B9D5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29F12C9E" w14:textId="4EAC321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50,888</w:t>
            </w:r>
          </w:p>
        </w:tc>
        <w:tc>
          <w:tcPr>
            <w:tcW w:w="1283" w:type="dxa"/>
            <w:tcBorders>
              <w:top w:val="nil"/>
              <w:left w:val="nil"/>
              <w:bottom w:val="single" w:sz="4" w:space="0" w:color="auto"/>
              <w:right w:val="single" w:sz="4" w:space="0" w:color="auto"/>
            </w:tcBorders>
            <w:shd w:val="clear" w:color="auto" w:fill="auto"/>
            <w:noWrap/>
            <w:vAlign w:val="center"/>
            <w:hideMark/>
          </w:tcPr>
          <w:p w14:paraId="244965F1" w14:textId="1A38312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70E5A3C7"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767E585"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168</w:t>
            </w:r>
          </w:p>
        </w:tc>
        <w:tc>
          <w:tcPr>
            <w:tcW w:w="3844" w:type="dxa"/>
            <w:tcBorders>
              <w:top w:val="nil"/>
              <w:left w:val="nil"/>
              <w:bottom w:val="single" w:sz="4" w:space="0" w:color="auto"/>
              <w:right w:val="single" w:sz="4" w:space="0" w:color="auto"/>
            </w:tcBorders>
            <w:shd w:val="clear" w:color="auto" w:fill="auto"/>
            <w:vAlign w:val="center"/>
            <w:hideMark/>
          </w:tcPr>
          <w:p w14:paraId="77DCF482"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Hand Pallet Truck Cap 2.50MT</w:t>
            </w:r>
          </w:p>
        </w:tc>
        <w:tc>
          <w:tcPr>
            <w:tcW w:w="1417" w:type="dxa"/>
            <w:tcBorders>
              <w:top w:val="nil"/>
              <w:left w:val="nil"/>
              <w:bottom w:val="single" w:sz="4" w:space="0" w:color="auto"/>
              <w:right w:val="single" w:sz="4" w:space="0" w:color="auto"/>
            </w:tcBorders>
            <w:shd w:val="clear" w:color="auto" w:fill="auto"/>
            <w:noWrap/>
            <w:vAlign w:val="center"/>
            <w:hideMark/>
          </w:tcPr>
          <w:p w14:paraId="729D0D38" w14:textId="6C4C9E0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39,553</w:t>
            </w:r>
          </w:p>
        </w:tc>
        <w:tc>
          <w:tcPr>
            <w:tcW w:w="1283" w:type="dxa"/>
            <w:tcBorders>
              <w:top w:val="nil"/>
              <w:left w:val="nil"/>
              <w:bottom w:val="single" w:sz="4" w:space="0" w:color="auto"/>
              <w:right w:val="single" w:sz="4" w:space="0" w:color="auto"/>
            </w:tcBorders>
            <w:shd w:val="clear" w:color="auto" w:fill="auto"/>
            <w:noWrap/>
            <w:vAlign w:val="center"/>
            <w:hideMark/>
          </w:tcPr>
          <w:p w14:paraId="0E111010" w14:textId="11E80B2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6,698</w:t>
            </w:r>
          </w:p>
        </w:tc>
        <w:tc>
          <w:tcPr>
            <w:tcW w:w="1016" w:type="dxa"/>
            <w:tcBorders>
              <w:top w:val="nil"/>
              <w:left w:val="nil"/>
              <w:bottom w:val="single" w:sz="4" w:space="0" w:color="auto"/>
              <w:right w:val="single" w:sz="4" w:space="0" w:color="auto"/>
            </w:tcBorders>
            <w:shd w:val="clear" w:color="auto" w:fill="auto"/>
            <w:noWrap/>
            <w:vAlign w:val="center"/>
            <w:hideMark/>
          </w:tcPr>
          <w:p w14:paraId="3FA1ECE3"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42098759" w14:textId="7092E14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50,085</w:t>
            </w:r>
          </w:p>
        </w:tc>
        <w:tc>
          <w:tcPr>
            <w:tcW w:w="1283" w:type="dxa"/>
            <w:tcBorders>
              <w:top w:val="nil"/>
              <w:left w:val="nil"/>
              <w:bottom w:val="single" w:sz="4" w:space="0" w:color="auto"/>
              <w:right w:val="single" w:sz="4" w:space="0" w:color="auto"/>
            </w:tcBorders>
            <w:shd w:val="clear" w:color="auto" w:fill="auto"/>
            <w:noWrap/>
            <w:vAlign w:val="center"/>
            <w:hideMark/>
          </w:tcPr>
          <w:p w14:paraId="029A34BB" w14:textId="165C8CC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4C7F17B1"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4C8EBD4"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169</w:t>
            </w:r>
          </w:p>
        </w:tc>
        <w:tc>
          <w:tcPr>
            <w:tcW w:w="3844" w:type="dxa"/>
            <w:tcBorders>
              <w:top w:val="nil"/>
              <w:left w:val="nil"/>
              <w:bottom w:val="single" w:sz="4" w:space="0" w:color="auto"/>
              <w:right w:val="single" w:sz="4" w:space="0" w:color="auto"/>
            </w:tcBorders>
            <w:shd w:val="clear" w:color="auto" w:fill="auto"/>
            <w:vAlign w:val="center"/>
            <w:hideMark/>
          </w:tcPr>
          <w:p w14:paraId="1B0BE907"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Fibro Block B18</w:t>
            </w:r>
          </w:p>
        </w:tc>
        <w:tc>
          <w:tcPr>
            <w:tcW w:w="1417" w:type="dxa"/>
            <w:tcBorders>
              <w:top w:val="nil"/>
              <w:left w:val="nil"/>
              <w:bottom w:val="single" w:sz="4" w:space="0" w:color="auto"/>
              <w:right w:val="single" w:sz="4" w:space="0" w:color="auto"/>
            </w:tcBorders>
            <w:shd w:val="clear" w:color="auto" w:fill="auto"/>
            <w:noWrap/>
            <w:vAlign w:val="center"/>
            <w:hideMark/>
          </w:tcPr>
          <w:p w14:paraId="32F7702F" w14:textId="0390749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39,015</w:t>
            </w:r>
          </w:p>
        </w:tc>
        <w:tc>
          <w:tcPr>
            <w:tcW w:w="1283" w:type="dxa"/>
            <w:tcBorders>
              <w:top w:val="nil"/>
              <w:left w:val="nil"/>
              <w:bottom w:val="single" w:sz="4" w:space="0" w:color="auto"/>
              <w:right w:val="single" w:sz="4" w:space="0" w:color="auto"/>
            </w:tcBorders>
            <w:shd w:val="clear" w:color="auto" w:fill="auto"/>
            <w:noWrap/>
            <w:vAlign w:val="center"/>
            <w:hideMark/>
          </w:tcPr>
          <w:p w14:paraId="59978F38" w14:textId="2863E61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8,883</w:t>
            </w:r>
          </w:p>
        </w:tc>
        <w:tc>
          <w:tcPr>
            <w:tcW w:w="1016" w:type="dxa"/>
            <w:tcBorders>
              <w:top w:val="nil"/>
              <w:left w:val="nil"/>
              <w:bottom w:val="single" w:sz="4" w:space="0" w:color="auto"/>
              <w:right w:val="single" w:sz="4" w:space="0" w:color="auto"/>
            </w:tcBorders>
            <w:shd w:val="clear" w:color="auto" w:fill="auto"/>
            <w:noWrap/>
            <w:vAlign w:val="center"/>
            <w:hideMark/>
          </w:tcPr>
          <w:p w14:paraId="265E3083"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0677CAEA" w14:textId="497D155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45,041</w:t>
            </w:r>
          </w:p>
        </w:tc>
        <w:tc>
          <w:tcPr>
            <w:tcW w:w="1283" w:type="dxa"/>
            <w:tcBorders>
              <w:top w:val="nil"/>
              <w:left w:val="nil"/>
              <w:bottom w:val="single" w:sz="4" w:space="0" w:color="auto"/>
              <w:right w:val="single" w:sz="4" w:space="0" w:color="auto"/>
            </w:tcBorders>
            <w:shd w:val="clear" w:color="auto" w:fill="auto"/>
            <w:noWrap/>
            <w:vAlign w:val="center"/>
            <w:hideMark/>
          </w:tcPr>
          <w:p w14:paraId="3CB024C3" w14:textId="774315F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4E924029"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2BCCCC0"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170</w:t>
            </w:r>
          </w:p>
        </w:tc>
        <w:tc>
          <w:tcPr>
            <w:tcW w:w="3844" w:type="dxa"/>
            <w:tcBorders>
              <w:top w:val="nil"/>
              <w:left w:val="nil"/>
              <w:bottom w:val="single" w:sz="4" w:space="0" w:color="auto"/>
              <w:right w:val="single" w:sz="4" w:space="0" w:color="auto"/>
            </w:tcBorders>
            <w:shd w:val="clear" w:color="auto" w:fill="auto"/>
            <w:vAlign w:val="center"/>
            <w:hideMark/>
          </w:tcPr>
          <w:p w14:paraId="6007A75B"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H Plant- Spare Kit</w:t>
            </w:r>
          </w:p>
        </w:tc>
        <w:tc>
          <w:tcPr>
            <w:tcW w:w="1417" w:type="dxa"/>
            <w:tcBorders>
              <w:top w:val="nil"/>
              <w:left w:val="nil"/>
              <w:bottom w:val="single" w:sz="4" w:space="0" w:color="auto"/>
              <w:right w:val="single" w:sz="4" w:space="0" w:color="auto"/>
            </w:tcBorders>
            <w:shd w:val="clear" w:color="auto" w:fill="auto"/>
            <w:noWrap/>
            <w:vAlign w:val="center"/>
            <w:hideMark/>
          </w:tcPr>
          <w:p w14:paraId="20AC4473" w14:textId="1BB5414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38,872</w:t>
            </w:r>
          </w:p>
        </w:tc>
        <w:tc>
          <w:tcPr>
            <w:tcW w:w="1283" w:type="dxa"/>
            <w:tcBorders>
              <w:top w:val="nil"/>
              <w:left w:val="nil"/>
              <w:bottom w:val="single" w:sz="4" w:space="0" w:color="auto"/>
              <w:right w:val="single" w:sz="4" w:space="0" w:color="auto"/>
            </w:tcBorders>
            <w:shd w:val="clear" w:color="auto" w:fill="auto"/>
            <w:noWrap/>
            <w:vAlign w:val="center"/>
            <w:hideMark/>
          </w:tcPr>
          <w:p w14:paraId="0BCAA2F5" w14:textId="7AE86B5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13,801</w:t>
            </w:r>
          </w:p>
        </w:tc>
        <w:tc>
          <w:tcPr>
            <w:tcW w:w="1016" w:type="dxa"/>
            <w:tcBorders>
              <w:top w:val="nil"/>
              <w:left w:val="nil"/>
              <w:bottom w:val="single" w:sz="4" w:space="0" w:color="auto"/>
              <w:right w:val="single" w:sz="4" w:space="0" w:color="auto"/>
            </w:tcBorders>
            <w:shd w:val="clear" w:color="auto" w:fill="auto"/>
            <w:noWrap/>
            <w:vAlign w:val="center"/>
            <w:hideMark/>
          </w:tcPr>
          <w:p w14:paraId="77DA46CD"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0BDB105A" w14:textId="14175B2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40,395</w:t>
            </w:r>
          </w:p>
        </w:tc>
        <w:tc>
          <w:tcPr>
            <w:tcW w:w="1283" w:type="dxa"/>
            <w:tcBorders>
              <w:top w:val="nil"/>
              <w:left w:val="nil"/>
              <w:bottom w:val="single" w:sz="4" w:space="0" w:color="auto"/>
              <w:right w:val="single" w:sz="4" w:space="0" w:color="auto"/>
            </w:tcBorders>
            <w:shd w:val="clear" w:color="auto" w:fill="auto"/>
            <w:noWrap/>
            <w:vAlign w:val="center"/>
            <w:hideMark/>
          </w:tcPr>
          <w:p w14:paraId="6E0EF322" w14:textId="46DCA4D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630A8F70"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BB4327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171</w:t>
            </w:r>
          </w:p>
        </w:tc>
        <w:tc>
          <w:tcPr>
            <w:tcW w:w="3844" w:type="dxa"/>
            <w:tcBorders>
              <w:top w:val="nil"/>
              <w:left w:val="nil"/>
              <w:bottom w:val="single" w:sz="4" w:space="0" w:color="auto"/>
              <w:right w:val="single" w:sz="4" w:space="0" w:color="auto"/>
            </w:tcBorders>
            <w:shd w:val="clear" w:color="auto" w:fill="auto"/>
            <w:vAlign w:val="center"/>
            <w:hideMark/>
          </w:tcPr>
          <w:p w14:paraId="2B00192E"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Fire Extinguisher CO2 22.5Kg</w:t>
            </w:r>
          </w:p>
        </w:tc>
        <w:tc>
          <w:tcPr>
            <w:tcW w:w="1417" w:type="dxa"/>
            <w:tcBorders>
              <w:top w:val="nil"/>
              <w:left w:val="nil"/>
              <w:bottom w:val="single" w:sz="4" w:space="0" w:color="auto"/>
              <w:right w:val="single" w:sz="4" w:space="0" w:color="auto"/>
            </w:tcBorders>
            <w:shd w:val="clear" w:color="auto" w:fill="auto"/>
            <w:noWrap/>
            <w:vAlign w:val="center"/>
            <w:hideMark/>
          </w:tcPr>
          <w:p w14:paraId="3DD2C46A" w14:textId="24CAF03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38,487</w:t>
            </w:r>
          </w:p>
        </w:tc>
        <w:tc>
          <w:tcPr>
            <w:tcW w:w="1283" w:type="dxa"/>
            <w:tcBorders>
              <w:top w:val="nil"/>
              <w:left w:val="nil"/>
              <w:bottom w:val="single" w:sz="4" w:space="0" w:color="auto"/>
              <w:right w:val="single" w:sz="4" w:space="0" w:color="auto"/>
            </w:tcBorders>
            <w:shd w:val="clear" w:color="auto" w:fill="auto"/>
            <w:noWrap/>
            <w:vAlign w:val="center"/>
            <w:hideMark/>
          </w:tcPr>
          <w:p w14:paraId="59C5F404" w14:textId="61885B9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9,357</w:t>
            </w:r>
          </w:p>
        </w:tc>
        <w:tc>
          <w:tcPr>
            <w:tcW w:w="1016" w:type="dxa"/>
            <w:tcBorders>
              <w:top w:val="nil"/>
              <w:left w:val="nil"/>
              <w:bottom w:val="single" w:sz="4" w:space="0" w:color="auto"/>
              <w:right w:val="single" w:sz="4" w:space="0" w:color="auto"/>
            </w:tcBorders>
            <w:shd w:val="clear" w:color="auto" w:fill="auto"/>
            <w:noWrap/>
            <w:vAlign w:val="center"/>
            <w:hideMark/>
          </w:tcPr>
          <w:p w14:paraId="1A2F31AB"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1F913C66" w14:textId="69832ED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52,247</w:t>
            </w:r>
          </w:p>
        </w:tc>
        <w:tc>
          <w:tcPr>
            <w:tcW w:w="1283" w:type="dxa"/>
            <w:tcBorders>
              <w:top w:val="nil"/>
              <w:left w:val="nil"/>
              <w:bottom w:val="single" w:sz="4" w:space="0" w:color="auto"/>
              <w:right w:val="single" w:sz="4" w:space="0" w:color="auto"/>
            </w:tcBorders>
            <w:shd w:val="clear" w:color="auto" w:fill="auto"/>
            <w:noWrap/>
            <w:vAlign w:val="center"/>
            <w:hideMark/>
          </w:tcPr>
          <w:p w14:paraId="21C6CF47" w14:textId="06F542C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1A5CE1DF"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72DA1D1"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172</w:t>
            </w:r>
          </w:p>
        </w:tc>
        <w:tc>
          <w:tcPr>
            <w:tcW w:w="3844" w:type="dxa"/>
            <w:tcBorders>
              <w:top w:val="nil"/>
              <w:left w:val="nil"/>
              <w:bottom w:val="single" w:sz="4" w:space="0" w:color="auto"/>
              <w:right w:val="single" w:sz="4" w:space="0" w:color="auto"/>
            </w:tcBorders>
            <w:shd w:val="clear" w:color="auto" w:fill="auto"/>
            <w:vAlign w:val="center"/>
            <w:hideMark/>
          </w:tcPr>
          <w:p w14:paraId="1CA59882"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Hand Pallet Truck Cap 2.50MT</w:t>
            </w:r>
          </w:p>
        </w:tc>
        <w:tc>
          <w:tcPr>
            <w:tcW w:w="1417" w:type="dxa"/>
            <w:tcBorders>
              <w:top w:val="nil"/>
              <w:left w:val="nil"/>
              <w:bottom w:val="single" w:sz="4" w:space="0" w:color="auto"/>
              <w:right w:val="single" w:sz="4" w:space="0" w:color="auto"/>
            </w:tcBorders>
            <w:shd w:val="clear" w:color="auto" w:fill="auto"/>
            <w:noWrap/>
            <w:vAlign w:val="center"/>
            <w:hideMark/>
          </w:tcPr>
          <w:p w14:paraId="17D874F1" w14:textId="0975A18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37,950</w:t>
            </w:r>
          </w:p>
        </w:tc>
        <w:tc>
          <w:tcPr>
            <w:tcW w:w="1283" w:type="dxa"/>
            <w:tcBorders>
              <w:top w:val="nil"/>
              <w:left w:val="nil"/>
              <w:bottom w:val="single" w:sz="4" w:space="0" w:color="auto"/>
              <w:right w:val="single" w:sz="4" w:space="0" w:color="auto"/>
            </w:tcBorders>
            <w:shd w:val="clear" w:color="auto" w:fill="auto"/>
            <w:noWrap/>
            <w:vAlign w:val="center"/>
            <w:hideMark/>
          </w:tcPr>
          <w:p w14:paraId="660B007D" w14:textId="166B02B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10,120</w:t>
            </w:r>
          </w:p>
        </w:tc>
        <w:tc>
          <w:tcPr>
            <w:tcW w:w="1016" w:type="dxa"/>
            <w:tcBorders>
              <w:top w:val="nil"/>
              <w:left w:val="nil"/>
              <w:bottom w:val="single" w:sz="4" w:space="0" w:color="auto"/>
              <w:right w:val="single" w:sz="4" w:space="0" w:color="auto"/>
            </w:tcBorders>
            <w:shd w:val="clear" w:color="auto" w:fill="auto"/>
            <w:noWrap/>
            <w:vAlign w:val="center"/>
            <w:hideMark/>
          </w:tcPr>
          <w:p w14:paraId="4F1EAB6D"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66A363A4" w14:textId="1855F47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47,139</w:t>
            </w:r>
          </w:p>
        </w:tc>
        <w:tc>
          <w:tcPr>
            <w:tcW w:w="1283" w:type="dxa"/>
            <w:tcBorders>
              <w:top w:val="nil"/>
              <w:left w:val="nil"/>
              <w:bottom w:val="single" w:sz="4" w:space="0" w:color="auto"/>
              <w:right w:val="single" w:sz="4" w:space="0" w:color="auto"/>
            </w:tcBorders>
            <w:shd w:val="clear" w:color="auto" w:fill="auto"/>
            <w:noWrap/>
            <w:vAlign w:val="center"/>
            <w:hideMark/>
          </w:tcPr>
          <w:p w14:paraId="25326BC3" w14:textId="759EC12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65505CA0"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851ED2B"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173</w:t>
            </w:r>
          </w:p>
        </w:tc>
        <w:tc>
          <w:tcPr>
            <w:tcW w:w="3844" w:type="dxa"/>
            <w:tcBorders>
              <w:top w:val="nil"/>
              <w:left w:val="nil"/>
              <w:bottom w:val="single" w:sz="4" w:space="0" w:color="auto"/>
              <w:right w:val="single" w:sz="4" w:space="0" w:color="auto"/>
            </w:tcBorders>
            <w:shd w:val="clear" w:color="auto" w:fill="auto"/>
            <w:vAlign w:val="center"/>
            <w:hideMark/>
          </w:tcPr>
          <w:p w14:paraId="7A047D8F"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Yarn Conditioning Machine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1951C95E" w14:textId="451FB91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37,454</w:t>
            </w:r>
          </w:p>
        </w:tc>
        <w:tc>
          <w:tcPr>
            <w:tcW w:w="1283" w:type="dxa"/>
            <w:tcBorders>
              <w:top w:val="nil"/>
              <w:left w:val="nil"/>
              <w:bottom w:val="single" w:sz="4" w:space="0" w:color="auto"/>
              <w:right w:val="single" w:sz="4" w:space="0" w:color="auto"/>
            </w:tcBorders>
            <w:shd w:val="clear" w:color="auto" w:fill="auto"/>
            <w:noWrap/>
            <w:vAlign w:val="center"/>
            <w:hideMark/>
          </w:tcPr>
          <w:p w14:paraId="71A6DCB5" w14:textId="1A6240A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12,781</w:t>
            </w:r>
          </w:p>
        </w:tc>
        <w:tc>
          <w:tcPr>
            <w:tcW w:w="1016" w:type="dxa"/>
            <w:tcBorders>
              <w:top w:val="nil"/>
              <w:left w:val="nil"/>
              <w:bottom w:val="single" w:sz="4" w:space="0" w:color="auto"/>
              <w:right w:val="single" w:sz="4" w:space="0" w:color="auto"/>
            </w:tcBorders>
            <w:shd w:val="clear" w:color="auto" w:fill="auto"/>
            <w:noWrap/>
            <w:vAlign w:val="center"/>
            <w:hideMark/>
          </w:tcPr>
          <w:p w14:paraId="296E097C"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7D6EAC17" w14:textId="272838E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43,898</w:t>
            </w:r>
          </w:p>
        </w:tc>
        <w:tc>
          <w:tcPr>
            <w:tcW w:w="1283" w:type="dxa"/>
            <w:tcBorders>
              <w:top w:val="nil"/>
              <w:left w:val="nil"/>
              <w:bottom w:val="single" w:sz="4" w:space="0" w:color="auto"/>
              <w:right w:val="single" w:sz="4" w:space="0" w:color="auto"/>
            </w:tcBorders>
            <w:shd w:val="clear" w:color="auto" w:fill="auto"/>
            <w:noWrap/>
            <w:vAlign w:val="center"/>
            <w:hideMark/>
          </w:tcPr>
          <w:p w14:paraId="19CCEA97" w14:textId="1960886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3B712EE6"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6FE41B0"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174</w:t>
            </w:r>
          </w:p>
        </w:tc>
        <w:tc>
          <w:tcPr>
            <w:tcW w:w="3844" w:type="dxa"/>
            <w:tcBorders>
              <w:top w:val="nil"/>
              <w:left w:val="nil"/>
              <w:bottom w:val="single" w:sz="4" w:space="0" w:color="auto"/>
              <w:right w:val="single" w:sz="4" w:space="0" w:color="auto"/>
            </w:tcBorders>
            <w:shd w:val="clear" w:color="auto" w:fill="auto"/>
            <w:vAlign w:val="center"/>
            <w:hideMark/>
          </w:tcPr>
          <w:p w14:paraId="732AD56D"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Stroboscope 32</w:t>
            </w:r>
          </w:p>
        </w:tc>
        <w:tc>
          <w:tcPr>
            <w:tcW w:w="1417" w:type="dxa"/>
            <w:tcBorders>
              <w:top w:val="nil"/>
              <w:left w:val="nil"/>
              <w:bottom w:val="single" w:sz="4" w:space="0" w:color="auto"/>
              <w:right w:val="single" w:sz="4" w:space="0" w:color="auto"/>
            </w:tcBorders>
            <w:shd w:val="clear" w:color="auto" w:fill="auto"/>
            <w:noWrap/>
            <w:vAlign w:val="center"/>
            <w:hideMark/>
          </w:tcPr>
          <w:p w14:paraId="4D4AA44B" w14:textId="3E4C531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36,994</w:t>
            </w:r>
          </w:p>
        </w:tc>
        <w:tc>
          <w:tcPr>
            <w:tcW w:w="1283" w:type="dxa"/>
            <w:tcBorders>
              <w:top w:val="nil"/>
              <w:left w:val="nil"/>
              <w:bottom w:val="single" w:sz="4" w:space="0" w:color="auto"/>
              <w:right w:val="single" w:sz="4" w:space="0" w:color="auto"/>
            </w:tcBorders>
            <w:shd w:val="clear" w:color="auto" w:fill="auto"/>
            <w:noWrap/>
            <w:vAlign w:val="center"/>
            <w:hideMark/>
          </w:tcPr>
          <w:p w14:paraId="438DA817" w14:textId="3A5A3B0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6,266</w:t>
            </w:r>
          </w:p>
        </w:tc>
        <w:tc>
          <w:tcPr>
            <w:tcW w:w="1016" w:type="dxa"/>
            <w:tcBorders>
              <w:top w:val="nil"/>
              <w:left w:val="nil"/>
              <w:bottom w:val="single" w:sz="4" w:space="0" w:color="auto"/>
              <w:right w:val="single" w:sz="4" w:space="0" w:color="auto"/>
            </w:tcBorders>
            <w:shd w:val="clear" w:color="auto" w:fill="auto"/>
            <w:noWrap/>
            <w:vAlign w:val="center"/>
            <w:hideMark/>
          </w:tcPr>
          <w:p w14:paraId="2C7641D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4FC89385" w14:textId="763439E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43,044</w:t>
            </w:r>
          </w:p>
        </w:tc>
        <w:tc>
          <w:tcPr>
            <w:tcW w:w="1283" w:type="dxa"/>
            <w:tcBorders>
              <w:top w:val="nil"/>
              <w:left w:val="nil"/>
              <w:bottom w:val="single" w:sz="4" w:space="0" w:color="auto"/>
              <w:right w:val="single" w:sz="4" w:space="0" w:color="auto"/>
            </w:tcBorders>
            <w:shd w:val="clear" w:color="auto" w:fill="auto"/>
            <w:noWrap/>
            <w:vAlign w:val="center"/>
            <w:hideMark/>
          </w:tcPr>
          <w:p w14:paraId="5CD03AEB" w14:textId="0A9E35D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3E15E6E7"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0210C1E"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175</w:t>
            </w:r>
          </w:p>
        </w:tc>
        <w:tc>
          <w:tcPr>
            <w:tcW w:w="3844" w:type="dxa"/>
            <w:tcBorders>
              <w:top w:val="nil"/>
              <w:left w:val="nil"/>
              <w:bottom w:val="single" w:sz="4" w:space="0" w:color="auto"/>
              <w:right w:val="single" w:sz="4" w:space="0" w:color="auto"/>
            </w:tcBorders>
            <w:shd w:val="clear" w:color="auto" w:fill="auto"/>
            <w:vAlign w:val="center"/>
            <w:hideMark/>
          </w:tcPr>
          <w:p w14:paraId="0EDA9738"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Tachometer - Complete Set</w:t>
            </w:r>
          </w:p>
        </w:tc>
        <w:tc>
          <w:tcPr>
            <w:tcW w:w="1417" w:type="dxa"/>
            <w:tcBorders>
              <w:top w:val="nil"/>
              <w:left w:val="nil"/>
              <w:bottom w:val="single" w:sz="4" w:space="0" w:color="auto"/>
              <w:right w:val="single" w:sz="4" w:space="0" w:color="auto"/>
            </w:tcBorders>
            <w:shd w:val="clear" w:color="auto" w:fill="auto"/>
            <w:noWrap/>
            <w:vAlign w:val="center"/>
            <w:hideMark/>
          </w:tcPr>
          <w:p w14:paraId="72E7FB49" w14:textId="6BADED6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34,442</w:t>
            </w:r>
          </w:p>
        </w:tc>
        <w:tc>
          <w:tcPr>
            <w:tcW w:w="1283" w:type="dxa"/>
            <w:tcBorders>
              <w:top w:val="nil"/>
              <w:left w:val="nil"/>
              <w:bottom w:val="single" w:sz="4" w:space="0" w:color="auto"/>
              <w:right w:val="single" w:sz="4" w:space="0" w:color="auto"/>
            </w:tcBorders>
            <w:shd w:val="clear" w:color="auto" w:fill="auto"/>
            <w:noWrap/>
            <w:vAlign w:val="center"/>
            <w:hideMark/>
          </w:tcPr>
          <w:p w14:paraId="48A013B7" w14:textId="1871E3C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5,832</w:t>
            </w:r>
          </w:p>
        </w:tc>
        <w:tc>
          <w:tcPr>
            <w:tcW w:w="1016" w:type="dxa"/>
            <w:tcBorders>
              <w:top w:val="nil"/>
              <w:left w:val="nil"/>
              <w:bottom w:val="single" w:sz="4" w:space="0" w:color="auto"/>
              <w:right w:val="single" w:sz="4" w:space="0" w:color="auto"/>
            </w:tcBorders>
            <w:shd w:val="clear" w:color="auto" w:fill="auto"/>
            <w:noWrap/>
            <w:vAlign w:val="center"/>
            <w:hideMark/>
          </w:tcPr>
          <w:p w14:paraId="40212A9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536CF91E" w14:textId="63F3E41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40,075</w:t>
            </w:r>
          </w:p>
        </w:tc>
        <w:tc>
          <w:tcPr>
            <w:tcW w:w="1283" w:type="dxa"/>
            <w:tcBorders>
              <w:top w:val="nil"/>
              <w:left w:val="nil"/>
              <w:bottom w:val="single" w:sz="4" w:space="0" w:color="auto"/>
              <w:right w:val="single" w:sz="4" w:space="0" w:color="auto"/>
            </w:tcBorders>
            <w:shd w:val="clear" w:color="auto" w:fill="auto"/>
            <w:noWrap/>
            <w:vAlign w:val="center"/>
            <w:hideMark/>
          </w:tcPr>
          <w:p w14:paraId="169DC832" w14:textId="14EB6B9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47A9E6C8"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948035B"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176</w:t>
            </w:r>
          </w:p>
        </w:tc>
        <w:tc>
          <w:tcPr>
            <w:tcW w:w="3844" w:type="dxa"/>
            <w:tcBorders>
              <w:top w:val="nil"/>
              <w:left w:val="nil"/>
              <w:bottom w:val="single" w:sz="4" w:space="0" w:color="auto"/>
              <w:right w:val="single" w:sz="4" w:space="0" w:color="auto"/>
            </w:tcBorders>
            <w:shd w:val="clear" w:color="auto" w:fill="auto"/>
            <w:vAlign w:val="center"/>
            <w:hideMark/>
          </w:tcPr>
          <w:p w14:paraId="0AB5B94A" w14:textId="77777777" w:rsidR="00826D84" w:rsidRPr="00826D84" w:rsidRDefault="00826D84" w:rsidP="00826D84">
            <w:pPr>
              <w:rPr>
                <w:rFonts w:ascii="Calibri" w:hAnsi="Calibri" w:cs="Calibri"/>
                <w:color w:val="000000"/>
                <w:sz w:val="20"/>
                <w:szCs w:val="20"/>
                <w:lang w:val="en-IN" w:eastAsia="en-IN"/>
              </w:rPr>
            </w:pPr>
            <w:proofErr w:type="spellStart"/>
            <w:r w:rsidRPr="00826D84">
              <w:rPr>
                <w:rFonts w:ascii="Calibri" w:hAnsi="Calibri" w:cs="Calibri"/>
                <w:color w:val="000000"/>
                <w:sz w:val="20"/>
                <w:szCs w:val="20"/>
                <w:lang w:val="en-IN" w:eastAsia="en-IN"/>
              </w:rPr>
              <w:t>Hansply</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78920FB1" w14:textId="3639E27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33,804</w:t>
            </w:r>
          </w:p>
        </w:tc>
        <w:tc>
          <w:tcPr>
            <w:tcW w:w="1283" w:type="dxa"/>
            <w:tcBorders>
              <w:top w:val="nil"/>
              <w:left w:val="nil"/>
              <w:bottom w:val="single" w:sz="4" w:space="0" w:color="auto"/>
              <w:right w:val="single" w:sz="4" w:space="0" w:color="auto"/>
            </w:tcBorders>
            <w:shd w:val="clear" w:color="auto" w:fill="auto"/>
            <w:noWrap/>
            <w:vAlign w:val="center"/>
            <w:hideMark/>
          </w:tcPr>
          <w:p w14:paraId="1670E1E7" w14:textId="687FC52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5,724</w:t>
            </w:r>
          </w:p>
        </w:tc>
        <w:tc>
          <w:tcPr>
            <w:tcW w:w="1016" w:type="dxa"/>
            <w:tcBorders>
              <w:top w:val="nil"/>
              <w:left w:val="nil"/>
              <w:bottom w:val="single" w:sz="4" w:space="0" w:color="auto"/>
              <w:right w:val="single" w:sz="4" w:space="0" w:color="auto"/>
            </w:tcBorders>
            <w:shd w:val="clear" w:color="auto" w:fill="auto"/>
            <w:noWrap/>
            <w:vAlign w:val="center"/>
            <w:hideMark/>
          </w:tcPr>
          <w:p w14:paraId="0397244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58576499" w14:textId="209F78C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41,193</w:t>
            </w:r>
          </w:p>
        </w:tc>
        <w:tc>
          <w:tcPr>
            <w:tcW w:w="1283" w:type="dxa"/>
            <w:tcBorders>
              <w:top w:val="nil"/>
              <w:left w:val="nil"/>
              <w:bottom w:val="single" w:sz="4" w:space="0" w:color="auto"/>
              <w:right w:val="single" w:sz="4" w:space="0" w:color="auto"/>
            </w:tcBorders>
            <w:shd w:val="clear" w:color="auto" w:fill="auto"/>
            <w:noWrap/>
            <w:vAlign w:val="center"/>
            <w:hideMark/>
          </w:tcPr>
          <w:p w14:paraId="2BBB3340" w14:textId="3AD4803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766ED7AA"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C0759E6"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177</w:t>
            </w:r>
          </w:p>
        </w:tc>
        <w:tc>
          <w:tcPr>
            <w:tcW w:w="3844" w:type="dxa"/>
            <w:tcBorders>
              <w:top w:val="nil"/>
              <w:left w:val="nil"/>
              <w:bottom w:val="single" w:sz="4" w:space="0" w:color="auto"/>
              <w:right w:val="single" w:sz="4" w:space="0" w:color="auto"/>
            </w:tcBorders>
            <w:shd w:val="clear" w:color="auto" w:fill="auto"/>
            <w:vAlign w:val="center"/>
            <w:hideMark/>
          </w:tcPr>
          <w:p w14:paraId="2110C531" w14:textId="77777777" w:rsidR="00826D84" w:rsidRPr="00826D84" w:rsidRDefault="00826D84" w:rsidP="00826D84">
            <w:pPr>
              <w:rPr>
                <w:rFonts w:ascii="Calibri" w:hAnsi="Calibri" w:cs="Calibri"/>
                <w:color w:val="000000"/>
                <w:sz w:val="20"/>
                <w:szCs w:val="20"/>
                <w:lang w:val="en-IN" w:eastAsia="en-IN"/>
              </w:rPr>
            </w:pPr>
            <w:proofErr w:type="spellStart"/>
            <w:r w:rsidRPr="00826D84">
              <w:rPr>
                <w:rFonts w:ascii="Calibri" w:hAnsi="Calibri" w:cs="Calibri"/>
                <w:color w:val="000000"/>
                <w:sz w:val="20"/>
                <w:szCs w:val="20"/>
                <w:lang w:val="en-IN" w:eastAsia="en-IN"/>
              </w:rPr>
              <w:t>Autowinder</w:t>
            </w:r>
            <w:proofErr w:type="spellEnd"/>
            <w:r w:rsidRPr="00826D84">
              <w:rPr>
                <w:rFonts w:ascii="Calibri" w:hAnsi="Calibri" w:cs="Calibri"/>
                <w:color w:val="000000"/>
                <w:sz w:val="20"/>
                <w:szCs w:val="20"/>
                <w:lang w:val="en-IN" w:eastAsia="en-IN"/>
              </w:rPr>
              <w:t xml:space="preserve"> XT</w:t>
            </w:r>
          </w:p>
        </w:tc>
        <w:tc>
          <w:tcPr>
            <w:tcW w:w="1417" w:type="dxa"/>
            <w:tcBorders>
              <w:top w:val="nil"/>
              <w:left w:val="nil"/>
              <w:bottom w:val="single" w:sz="4" w:space="0" w:color="auto"/>
              <w:right w:val="single" w:sz="4" w:space="0" w:color="auto"/>
            </w:tcBorders>
            <w:shd w:val="clear" w:color="auto" w:fill="auto"/>
            <w:noWrap/>
            <w:vAlign w:val="center"/>
            <w:hideMark/>
          </w:tcPr>
          <w:p w14:paraId="1B69AD36" w14:textId="0108F58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33,804</w:t>
            </w:r>
          </w:p>
        </w:tc>
        <w:tc>
          <w:tcPr>
            <w:tcW w:w="1283" w:type="dxa"/>
            <w:tcBorders>
              <w:top w:val="nil"/>
              <w:left w:val="nil"/>
              <w:bottom w:val="single" w:sz="4" w:space="0" w:color="auto"/>
              <w:right w:val="single" w:sz="4" w:space="0" w:color="auto"/>
            </w:tcBorders>
            <w:shd w:val="clear" w:color="auto" w:fill="auto"/>
            <w:noWrap/>
            <w:vAlign w:val="center"/>
            <w:hideMark/>
          </w:tcPr>
          <w:p w14:paraId="4026C43D" w14:textId="41214C7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5,724</w:t>
            </w:r>
          </w:p>
        </w:tc>
        <w:tc>
          <w:tcPr>
            <w:tcW w:w="1016" w:type="dxa"/>
            <w:tcBorders>
              <w:top w:val="nil"/>
              <w:left w:val="nil"/>
              <w:bottom w:val="single" w:sz="4" w:space="0" w:color="auto"/>
              <w:right w:val="single" w:sz="4" w:space="0" w:color="auto"/>
            </w:tcBorders>
            <w:shd w:val="clear" w:color="auto" w:fill="auto"/>
            <w:noWrap/>
            <w:vAlign w:val="center"/>
            <w:hideMark/>
          </w:tcPr>
          <w:p w14:paraId="2A4326E9"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6D388ECF" w14:textId="58654C9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40,995</w:t>
            </w:r>
          </w:p>
        </w:tc>
        <w:tc>
          <w:tcPr>
            <w:tcW w:w="1283" w:type="dxa"/>
            <w:tcBorders>
              <w:top w:val="nil"/>
              <w:left w:val="nil"/>
              <w:bottom w:val="single" w:sz="4" w:space="0" w:color="auto"/>
              <w:right w:val="single" w:sz="4" w:space="0" w:color="auto"/>
            </w:tcBorders>
            <w:shd w:val="clear" w:color="auto" w:fill="auto"/>
            <w:noWrap/>
            <w:vAlign w:val="center"/>
            <w:hideMark/>
          </w:tcPr>
          <w:p w14:paraId="2DCB970F" w14:textId="1C72E2E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110BF032"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5547DF6"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178</w:t>
            </w:r>
          </w:p>
        </w:tc>
        <w:tc>
          <w:tcPr>
            <w:tcW w:w="3844" w:type="dxa"/>
            <w:tcBorders>
              <w:top w:val="nil"/>
              <w:left w:val="nil"/>
              <w:bottom w:val="single" w:sz="4" w:space="0" w:color="auto"/>
              <w:right w:val="single" w:sz="4" w:space="0" w:color="auto"/>
            </w:tcBorders>
            <w:shd w:val="clear" w:color="auto" w:fill="auto"/>
            <w:vAlign w:val="center"/>
            <w:hideMark/>
          </w:tcPr>
          <w:p w14:paraId="6570FABD" w14:textId="77777777" w:rsidR="00826D84" w:rsidRPr="00826D84" w:rsidRDefault="00826D84" w:rsidP="00826D84">
            <w:pPr>
              <w:rPr>
                <w:rFonts w:ascii="Calibri" w:hAnsi="Calibri" w:cs="Calibri"/>
                <w:color w:val="000000"/>
                <w:sz w:val="20"/>
                <w:szCs w:val="20"/>
                <w:lang w:val="en-IN" w:eastAsia="en-IN"/>
              </w:rPr>
            </w:pPr>
            <w:proofErr w:type="spellStart"/>
            <w:r w:rsidRPr="00826D84">
              <w:rPr>
                <w:rFonts w:ascii="Calibri" w:hAnsi="Calibri" w:cs="Calibri"/>
                <w:color w:val="000000"/>
                <w:sz w:val="20"/>
                <w:szCs w:val="20"/>
                <w:lang w:val="en-IN" w:eastAsia="en-IN"/>
              </w:rPr>
              <w:t>Digimoist</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3A502397" w14:textId="23E160A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33,166</w:t>
            </w:r>
          </w:p>
        </w:tc>
        <w:tc>
          <w:tcPr>
            <w:tcW w:w="1283" w:type="dxa"/>
            <w:tcBorders>
              <w:top w:val="nil"/>
              <w:left w:val="nil"/>
              <w:bottom w:val="single" w:sz="4" w:space="0" w:color="auto"/>
              <w:right w:val="single" w:sz="4" w:space="0" w:color="auto"/>
            </w:tcBorders>
            <w:shd w:val="clear" w:color="auto" w:fill="auto"/>
            <w:noWrap/>
            <w:vAlign w:val="center"/>
            <w:hideMark/>
          </w:tcPr>
          <w:p w14:paraId="2F722628" w14:textId="46EB8D6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5,617</w:t>
            </w:r>
          </w:p>
        </w:tc>
        <w:tc>
          <w:tcPr>
            <w:tcW w:w="1016" w:type="dxa"/>
            <w:tcBorders>
              <w:top w:val="nil"/>
              <w:left w:val="nil"/>
              <w:bottom w:val="single" w:sz="4" w:space="0" w:color="auto"/>
              <w:right w:val="single" w:sz="4" w:space="0" w:color="auto"/>
            </w:tcBorders>
            <w:shd w:val="clear" w:color="auto" w:fill="auto"/>
            <w:noWrap/>
            <w:vAlign w:val="center"/>
            <w:hideMark/>
          </w:tcPr>
          <w:p w14:paraId="492E9F40"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1CA04879" w14:textId="03E44D5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38,590</w:t>
            </w:r>
          </w:p>
        </w:tc>
        <w:tc>
          <w:tcPr>
            <w:tcW w:w="1283" w:type="dxa"/>
            <w:tcBorders>
              <w:top w:val="nil"/>
              <w:left w:val="nil"/>
              <w:bottom w:val="single" w:sz="4" w:space="0" w:color="auto"/>
              <w:right w:val="single" w:sz="4" w:space="0" w:color="auto"/>
            </w:tcBorders>
            <w:shd w:val="clear" w:color="auto" w:fill="auto"/>
            <w:noWrap/>
            <w:vAlign w:val="center"/>
            <w:hideMark/>
          </w:tcPr>
          <w:p w14:paraId="4C0904DA" w14:textId="481199B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31010EF1"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20A6F34"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179</w:t>
            </w:r>
          </w:p>
        </w:tc>
        <w:tc>
          <w:tcPr>
            <w:tcW w:w="3844" w:type="dxa"/>
            <w:tcBorders>
              <w:top w:val="nil"/>
              <w:left w:val="nil"/>
              <w:bottom w:val="single" w:sz="4" w:space="0" w:color="auto"/>
              <w:right w:val="single" w:sz="4" w:space="0" w:color="auto"/>
            </w:tcBorders>
            <w:shd w:val="clear" w:color="auto" w:fill="auto"/>
            <w:vAlign w:val="center"/>
            <w:hideMark/>
          </w:tcPr>
          <w:p w14:paraId="3558EAD8"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Package Hardness Tester</w:t>
            </w:r>
          </w:p>
        </w:tc>
        <w:tc>
          <w:tcPr>
            <w:tcW w:w="1417" w:type="dxa"/>
            <w:tcBorders>
              <w:top w:val="nil"/>
              <w:left w:val="nil"/>
              <w:bottom w:val="single" w:sz="4" w:space="0" w:color="auto"/>
              <w:right w:val="single" w:sz="4" w:space="0" w:color="auto"/>
            </w:tcBorders>
            <w:shd w:val="clear" w:color="auto" w:fill="auto"/>
            <w:noWrap/>
            <w:vAlign w:val="center"/>
            <w:hideMark/>
          </w:tcPr>
          <w:p w14:paraId="2F3628DA" w14:textId="44D2626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33,166</w:t>
            </w:r>
          </w:p>
        </w:tc>
        <w:tc>
          <w:tcPr>
            <w:tcW w:w="1283" w:type="dxa"/>
            <w:tcBorders>
              <w:top w:val="nil"/>
              <w:left w:val="nil"/>
              <w:bottom w:val="single" w:sz="4" w:space="0" w:color="auto"/>
              <w:right w:val="single" w:sz="4" w:space="0" w:color="auto"/>
            </w:tcBorders>
            <w:shd w:val="clear" w:color="auto" w:fill="auto"/>
            <w:noWrap/>
            <w:vAlign w:val="center"/>
            <w:hideMark/>
          </w:tcPr>
          <w:p w14:paraId="4BC9F881" w14:textId="7C21523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5,617</w:t>
            </w:r>
          </w:p>
        </w:tc>
        <w:tc>
          <w:tcPr>
            <w:tcW w:w="1016" w:type="dxa"/>
            <w:tcBorders>
              <w:top w:val="nil"/>
              <w:left w:val="nil"/>
              <w:bottom w:val="single" w:sz="4" w:space="0" w:color="auto"/>
              <w:right w:val="single" w:sz="4" w:space="0" w:color="auto"/>
            </w:tcBorders>
            <w:shd w:val="clear" w:color="auto" w:fill="auto"/>
            <w:noWrap/>
            <w:vAlign w:val="center"/>
            <w:hideMark/>
          </w:tcPr>
          <w:p w14:paraId="1E4F4761"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627217E6" w14:textId="05BEE6F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38,590</w:t>
            </w:r>
          </w:p>
        </w:tc>
        <w:tc>
          <w:tcPr>
            <w:tcW w:w="1283" w:type="dxa"/>
            <w:tcBorders>
              <w:top w:val="nil"/>
              <w:left w:val="nil"/>
              <w:bottom w:val="single" w:sz="4" w:space="0" w:color="auto"/>
              <w:right w:val="single" w:sz="4" w:space="0" w:color="auto"/>
            </w:tcBorders>
            <w:shd w:val="clear" w:color="auto" w:fill="auto"/>
            <w:noWrap/>
            <w:vAlign w:val="center"/>
            <w:hideMark/>
          </w:tcPr>
          <w:p w14:paraId="4E0BAD38" w14:textId="536A380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00F7F1F7"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0A705FA"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180</w:t>
            </w:r>
          </w:p>
        </w:tc>
        <w:tc>
          <w:tcPr>
            <w:tcW w:w="3844" w:type="dxa"/>
            <w:tcBorders>
              <w:top w:val="nil"/>
              <w:left w:val="nil"/>
              <w:bottom w:val="single" w:sz="4" w:space="0" w:color="auto"/>
              <w:right w:val="single" w:sz="4" w:space="0" w:color="auto"/>
            </w:tcBorders>
            <w:shd w:val="clear" w:color="auto" w:fill="auto"/>
            <w:vAlign w:val="center"/>
            <w:hideMark/>
          </w:tcPr>
          <w:p w14:paraId="729CF3CD"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Link Corner-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0A41F138" w14:textId="08DFF5E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33,120</w:t>
            </w:r>
          </w:p>
        </w:tc>
        <w:tc>
          <w:tcPr>
            <w:tcW w:w="1283" w:type="dxa"/>
            <w:tcBorders>
              <w:top w:val="nil"/>
              <w:left w:val="nil"/>
              <w:bottom w:val="single" w:sz="4" w:space="0" w:color="auto"/>
              <w:right w:val="single" w:sz="4" w:space="0" w:color="auto"/>
            </w:tcBorders>
            <w:shd w:val="clear" w:color="auto" w:fill="auto"/>
            <w:noWrap/>
            <w:vAlign w:val="center"/>
            <w:hideMark/>
          </w:tcPr>
          <w:p w14:paraId="1ECF9AA2" w14:textId="75285E3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8,365</w:t>
            </w:r>
          </w:p>
        </w:tc>
        <w:tc>
          <w:tcPr>
            <w:tcW w:w="1016" w:type="dxa"/>
            <w:tcBorders>
              <w:top w:val="nil"/>
              <w:left w:val="nil"/>
              <w:bottom w:val="single" w:sz="4" w:space="0" w:color="auto"/>
              <w:right w:val="single" w:sz="4" w:space="0" w:color="auto"/>
            </w:tcBorders>
            <w:shd w:val="clear" w:color="auto" w:fill="auto"/>
            <w:noWrap/>
            <w:vAlign w:val="center"/>
            <w:hideMark/>
          </w:tcPr>
          <w:p w14:paraId="1D6BEF8D"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50D1BEA0" w14:textId="0508D18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39,389</w:t>
            </w:r>
          </w:p>
        </w:tc>
        <w:tc>
          <w:tcPr>
            <w:tcW w:w="1283" w:type="dxa"/>
            <w:tcBorders>
              <w:top w:val="nil"/>
              <w:left w:val="nil"/>
              <w:bottom w:val="single" w:sz="4" w:space="0" w:color="auto"/>
              <w:right w:val="single" w:sz="4" w:space="0" w:color="auto"/>
            </w:tcBorders>
            <w:shd w:val="clear" w:color="auto" w:fill="auto"/>
            <w:noWrap/>
            <w:vAlign w:val="center"/>
            <w:hideMark/>
          </w:tcPr>
          <w:p w14:paraId="198AE821" w14:textId="5ABF2B4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33373430"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30A3825"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181</w:t>
            </w:r>
          </w:p>
        </w:tc>
        <w:tc>
          <w:tcPr>
            <w:tcW w:w="3844" w:type="dxa"/>
            <w:tcBorders>
              <w:top w:val="nil"/>
              <w:left w:val="nil"/>
              <w:bottom w:val="single" w:sz="4" w:space="0" w:color="auto"/>
              <w:right w:val="single" w:sz="4" w:space="0" w:color="auto"/>
            </w:tcBorders>
            <w:shd w:val="clear" w:color="auto" w:fill="auto"/>
            <w:vAlign w:val="center"/>
            <w:hideMark/>
          </w:tcPr>
          <w:p w14:paraId="7A18ABBF" w14:textId="77777777" w:rsidR="00826D84" w:rsidRPr="00826D84" w:rsidRDefault="00826D84" w:rsidP="00826D84">
            <w:pPr>
              <w:rPr>
                <w:rFonts w:ascii="Calibri" w:hAnsi="Calibri" w:cs="Calibri"/>
                <w:color w:val="000000"/>
                <w:sz w:val="20"/>
                <w:szCs w:val="20"/>
                <w:lang w:val="en-IN" w:eastAsia="en-IN"/>
              </w:rPr>
            </w:pPr>
            <w:proofErr w:type="spellStart"/>
            <w:r w:rsidRPr="00826D84">
              <w:rPr>
                <w:rFonts w:ascii="Calibri" w:hAnsi="Calibri" w:cs="Calibri"/>
                <w:color w:val="000000"/>
                <w:sz w:val="20"/>
                <w:szCs w:val="20"/>
                <w:lang w:val="en-IN" w:eastAsia="en-IN"/>
              </w:rPr>
              <w:t>Trolly</w:t>
            </w:r>
            <w:proofErr w:type="spellEnd"/>
            <w:r w:rsidRPr="00826D84">
              <w:rPr>
                <w:rFonts w:ascii="Calibri" w:hAnsi="Calibri" w:cs="Calibri"/>
                <w:color w:val="000000"/>
                <w:sz w:val="20"/>
                <w:szCs w:val="20"/>
                <w:lang w:val="en-IN" w:eastAsia="en-IN"/>
              </w:rPr>
              <w:t xml:space="preserve"> Stand for Fire Extinguisher</w:t>
            </w:r>
          </w:p>
        </w:tc>
        <w:tc>
          <w:tcPr>
            <w:tcW w:w="1417" w:type="dxa"/>
            <w:tcBorders>
              <w:top w:val="nil"/>
              <w:left w:val="nil"/>
              <w:bottom w:val="single" w:sz="4" w:space="0" w:color="auto"/>
              <w:right w:val="single" w:sz="4" w:space="0" w:color="auto"/>
            </w:tcBorders>
            <w:shd w:val="clear" w:color="auto" w:fill="auto"/>
            <w:noWrap/>
            <w:vAlign w:val="center"/>
            <w:hideMark/>
          </w:tcPr>
          <w:p w14:paraId="1F81AE8F" w14:textId="733698B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33,000</w:t>
            </w:r>
          </w:p>
        </w:tc>
        <w:tc>
          <w:tcPr>
            <w:tcW w:w="1283" w:type="dxa"/>
            <w:tcBorders>
              <w:top w:val="nil"/>
              <w:left w:val="nil"/>
              <w:bottom w:val="single" w:sz="4" w:space="0" w:color="auto"/>
              <w:right w:val="single" w:sz="4" w:space="0" w:color="auto"/>
            </w:tcBorders>
            <w:shd w:val="clear" w:color="auto" w:fill="auto"/>
            <w:noWrap/>
            <w:vAlign w:val="center"/>
            <w:hideMark/>
          </w:tcPr>
          <w:p w14:paraId="4D125447" w14:textId="29EFE5E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8,023</w:t>
            </w:r>
          </w:p>
        </w:tc>
        <w:tc>
          <w:tcPr>
            <w:tcW w:w="1016" w:type="dxa"/>
            <w:tcBorders>
              <w:top w:val="nil"/>
              <w:left w:val="nil"/>
              <w:bottom w:val="single" w:sz="4" w:space="0" w:color="auto"/>
              <w:right w:val="single" w:sz="4" w:space="0" w:color="auto"/>
            </w:tcBorders>
            <w:shd w:val="clear" w:color="auto" w:fill="auto"/>
            <w:noWrap/>
            <w:vAlign w:val="center"/>
            <w:hideMark/>
          </w:tcPr>
          <w:p w14:paraId="533807B3"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278C4B0D" w14:textId="6878AEE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38,431</w:t>
            </w:r>
          </w:p>
        </w:tc>
        <w:tc>
          <w:tcPr>
            <w:tcW w:w="1283" w:type="dxa"/>
            <w:tcBorders>
              <w:top w:val="nil"/>
              <w:left w:val="nil"/>
              <w:bottom w:val="single" w:sz="4" w:space="0" w:color="auto"/>
              <w:right w:val="single" w:sz="4" w:space="0" w:color="auto"/>
            </w:tcBorders>
            <w:shd w:val="clear" w:color="auto" w:fill="auto"/>
            <w:noWrap/>
            <w:vAlign w:val="center"/>
            <w:hideMark/>
          </w:tcPr>
          <w:p w14:paraId="4C27F036" w14:textId="2B5FB0B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3F56F077"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7D9F6D8"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182</w:t>
            </w:r>
          </w:p>
        </w:tc>
        <w:tc>
          <w:tcPr>
            <w:tcW w:w="3844" w:type="dxa"/>
            <w:tcBorders>
              <w:top w:val="nil"/>
              <w:left w:val="nil"/>
              <w:bottom w:val="single" w:sz="4" w:space="0" w:color="auto"/>
              <w:right w:val="single" w:sz="4" w:space="0" w:color="auto"/>
            </w:tcBorders>
            <w:shd w:val="clear" w:color="auto" w:fill="auto"/>
            <w:vAlign w:val="center"/>
            <w:hideMark/>
          </w:tcPr>
          <w:p w14:paraId="2FDF9B67"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Hand Pallet Truck Cap 2.50MT</w:t>
            </w:r>
          </w:p>
        </w:tc>
        <w:tc>
          <w:tcPr>
            <w:tcW w:w="1417" w:type="dxa"/>
            <w:tcBorders>
              <w:top w:val="nil"/>
              <w:left w:val="nil"/>
              <w:bottom w:val="single" w:sz="4" w:space="0" w:color="auto"/>
              <w:right w:val="single" w:sz="4" w:space="0" w:color="auto"/>
            </w:tcBorders>
            <w:shd w:val="clear" w:color="auto" w:fill="auto"/>
            <w:noWrap/>
            <w:vAlign w:val="center"/>
            <w:hideMark/>
          </w:tcPr>
          <w:p w14:paraId="30599D94" w14:textId="7771AAF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31,000</w:t>
            </w:r>
          </w:p>
        </w:tc>
        <w:tc>
          <w:tcPr>
            <w:tcW w:w="1283" w:type="dxa"/>
            <w:tcBorders>
              <w:top w:val="nil"/>
              <w:left w:val="nil"/>
              <w:bottom w:val="single" w:sz="4" w:space="0" w:color="auto"/>
              <w:right w:val="single" w:sz="4" w:space="0" w:color="auto"/>
            </w:tcBorders>
            <w:shd w:val="clear" w:color="auto" w:fill="auto"/>
            <w:noWrap/>
            <w:vAlign w:val="center"/>
            <w:hideMark/>
          </w:tcPr>
          <w:p w14:paraId="78FF0477" w14:textId="7CCE71F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15,090</w:t>
            </w:r>
          </w:p>
        </w:tc>
        <w:tc>
          <w:tcPr>
            <w:tcW w:w="1016" w:type="dxa"/>
            <w:tcBorders>
              <w:top w:val="nil"/>
              <w:left w:val="nil"/>
              <w:bottom w:val="single" w:sz="4" w:space="0" w:color="auto"/>
              <w:right w:val="single" w:sz="4" w:space="0" w:color="auto"/>
            </w:tcBorders>
            <w:shd w:val="clear" w:color="auto" w:fill="auto"/>
            <w:noWrap/>
            <w:vAlign w:val="center"/>
            <w:hideMark/>
          </w:tcPr>
          <w:p w14:paraId="6A5B30EE"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47710349" w14:textId="3961265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36,194</w:t>
            </w:r>
          </w:p>
        </w:tc>
        <w:tc>
          <w:tcPr>
            <w:tcW w:w="1283" w:type="dxa"/>
            <w:tcBorders>
              <w:top w:val="nil"/>
              <w:left w:val="nil"/>
              <w:bottom w:val="single" w:sz="4" w:space="0" w:color="auto"/>
              <w:right w:val="single" w:sz="4" w:space="0" w:color="auto"/>
            </w:tcBorders>
            <w:shd w:val="clear" w:color="auto" w:fill="auto"/>
            <w:noWrap/>
            <w:vAlign w:val="center"/>
            <w:hideMark/>
          </w:tcPr>
          <w:p w14:paraId="5597E5C7" w14:textId="5E1B6EE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27F3CD63"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553D1A9"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183</w:t>
            </w:r>
          </w:p>
        </w:tc>
        <w:tc>
          <w:tcPr>
            <w:tcW w:w="3844" w:type="dxa"/>
            <w:tcBorders>
              <w:top w:val="nil"/>
              <w:left w:val="nil"/>
              <w:bottom w:val="single" w:sz="4" w:space="0" w:color="auto"/>
              <w:right w:val="single" w:sz="4" w:space="0" w:color="auto"/>
            </w:tcBorders>
            <w:shd w:val="clear" w:color="auto" w:fill="auto"/>
            <w:vAlign w:val="center"/>
            <w:hideMark/>
          </w:tcPr>
          <w:p w14:paraId="7B9EFE5B"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Transport Trolley</w:t>
            </w:r>
          </w:p>
        </w:tc>
        <w:tc>
          <w:tcPr>
            <w:tcW w:w="1417" w:type="dxa"/>
            <w:tcBorders>
              <w:top w:val="nil"/>
              <w:left w:val="nil"/>
              <w:bottom w:val="single" w:sz="4" w:space="0" w:color="auto"/>
              <w:right w:val="single" w:sz="4" w:space="0" w:color="auto"/>
            </w:tcBorders>
            <w:shd w:val="clear" w:color="auto" w:fill="auto"/>
            <w:noWrap/>
            <w:vAlign w:val="center"/>
            <w:hideMark/>
          </w:tcPr>
          <w:p w14:paraId="1D90F195" w14:textId="291CC01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30,906</w:t>
            </w:r>
          </w:p>
        </w:tc>
        <w:tc>
          <w:tcPr>
            <w:tcW w:w="1283" w:type="dxa"/>
            <w:tcBorders>
              <w:top w:val="nil"/>
              <w:left w:val="nil"/>
              <w:bottom w:val="single" w:sz="4" w:space="0" w:color="auto"/>
              <w:right w:val="single" w:sz="4" w:space="0" w:color="auto"/>
            </w:tcBorders>
            <w:shd w:val="clear" w:color="auto" w:fill="auto"/>
            <w:noWrap/>
            <w:vAlign w:val="center"/>
            <w:hideMark/>
          </w:tcPr>
          <w:p w14:paraId="5C9092CE" w14:textId="420D1C8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6,852</w:t>
            </w:r>
          </w:p>
        </w:tc>
        <w:tc>
          <w:tcPr>
            <w:tcW w:w="1016" w:type="dxa"/>
            <w:tcBorders>
              <w:top w:val="nil"/>
              <w:left w:val="nil"/>
              <w:bottom w:val="single" w:sz="4" w:space="0" w:color="auto"/>
              <w:right w:val="single" w:sz="4" w:space="0" w:color="auto"/>
            </w:tcBorders>
            <w:shd w:val="clear" w:color="auto" w:fill="auto"/>
            <w:noWrap/>
            <w:vAlign w:val="center"/>
            <w:hideMark/>
          </w:tcPr>
          <w:p w14:paraId="315CD316"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511ABC32" w14:textId="571D5CC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39,022</w:t>
            </w:r>
          </w:p>
        </w:tc>
        <w:tc>
          <w:tcPr>
            <w:tcW w:w="1283" w:type="dxa"/>
            <w:tcBorders>
              <w:top w:val="nil"/>
              <w:left w:val="nil"/>
              <w:bottom w:val="single" w:sz="4" w:space="0" w:color="auto"/>
              <w:right w:val="single" w:sz="4" w:space="0" w:color="auto"/>
            </w:tcBorders>
            <w:shd w:val="clear" w:color="auto" w:fill="auto"/>
            <w:noWrap/>
            <w:vAlign w:val="center"/>
            <w:hideMark/>
          </w:tcPr>
          <w:p w14:paraId="09B2B5C4" w14:textId="2B63944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74004DD5"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F1B16B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184</w:t>
            </w:r>
          </w:p>
        </w:tc>
        <w:tc>
          <w:tcPr>
            <w:tcW w:w="3844" w:type="dxa"/>
            <w:tcBorders>
              <w:top w:val="nil"/>
              <w:left w:val="nil"/>
              <w:bottom w:val="single" w:sz="4" w:space="0" w:color="auto"/>
              <w:right w:val="single" w:sz="4" w:space="0" w:color="auto"/>
            </w:tcBorders>
            <w:shd w:val="clear" w:color="auto" w:fill="auto"/>
            <w:vAlign w:val="center"/>
            <w:hideMark/>
          </w:tcPr>
          <w:p w14:paraId="5D4477AD"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Fire Extinguisher Water CO2 9 KG</w:t>
            </w:r>
          </w:p>
        </w:tc>
        <w:tc>
          <w:tcPr>
            <w:tcW w:w="1417" w:type="dxa"/>
            <w:tcBorders>
              <w:top w:val="nil"/>
              <w:left w:val="nil"/>
              <w:bottom w:val="single" w:sz="4" w:space="0" w:color="auto"/>
              <w:right w:val="single" w:sz="4" w:space="0" w:color="auto"/>
            </w:tcBorders>
            <w:shd w:val="clear" w:color="auto" w:fill="auto"/>
            <w:noWrap/>
            <w:vAlign w:val="center"/>
            <w:hideMark/>
          </w:tcPr>
          <w:p w14:paraId="26AFFCF8" w14:textId="6B14560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30,456</w:t>
            </w:r>
          </w:p>
        </w:tc>
        <w:tc>
          <w:tcPr>
            <w:tcW w:w="1283" w:type="dxa"/>
            <w:tcBorders>
              <w:top w:val="nil"/>
              <w:left w:val="nil"/>
              <w:bottom w:val="single" w:sz="4" w:space="0" w:color="auto"/>
              <w:right w:val="single" w:sz="4" w:space="0" w:color="auto"/>
            </w:tcBorders>
            <w:shd w:val="clear" w:color="auto" w:fill="auto"/>
            <w:noWrap/>
            <w:vAlign w:val="center"/>
            <w:hideMark/>
          </w:tcPr>
          <w:p w14:paraId="488876C2" w14:textId="6B66BEB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10,448</w:t>
            </w:r>
          </w:p>
        </w:tc>
        <w:tc>
          <w:tcPr>
            <w:tcW w:w="1016" w:type="dxa"/>
            <w:tcBorders>
              <w:top w:val="nil"/>
              <w:left w:val="nil"/>
              <w:bottom w:val="single" w:sz="4" w:space="0" w:color="auto"/>
              <w:right w:val="single" w:sz="4" w:space="0" w:color="auto"/>
            </w:tcBorders>
            <w:shd w:val="clear" w:color="auto" w:fill="auto"/>
            <w:noWrap/>
            <w:vAlign w:val="center"/>
            <w:hideMark/>
          </w:tcPr>
          <w:p w14:paraId="3640C0F3"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6D370743" w14:textId="7EAC199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38,515</w:t>
            </w:r>
          </w:p>
        </w:tc>
        <w:tc>
          <w:tcPr>
            <w:tcW w:w="1283" w:type="dxa"/>
            <w:tcBorders>
              <w:top w:val="nil"/>
              <w:left w:val="nil"/>
              <w:bottom w:val="single" w:sz="4" w:space="0" w:color="auto"/>
              <w:right w:val="single" w:sz="4" w:space="0" w:color="auto"/>
            </w:tcBorders>
            <w:shd w:val="clear" w:color="auto" w:fill="auto"/>
            <w:noWrap/>
            <w:vAlign w:val="center"/>
            <w:hideMark/>
          </w:tcPr>
          <w:p w14:paraId="731E7F23" w14:textId="7262FFB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797D87F0"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AB6E8C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185</w:t>
            </w:r>
          </w:p>
        </w:tc>
        <w:tc>
          <w:tcPr>
            <w:tcW w:w="3844" w:type="dxa"/>
            <w:tcBorders>
              <w:top w:val="nil"/>
              <w:left w:val="nil"/>
              <w:bottom w:val="single" w:sz="4" w:space="0" w:color="auto"/>
              <w:right w:val="single" w:sz="4" w:space="0" w:color="auto"/>
            </w:tcBorders>
            <w:shd w:val="clear" w:color="auto" w:fill="auto"/>
            <w:vAlign w:val="center"/>
            <w:hideMark/>
          </w:tcPr>
          <w:p w14:paraId="660CF2A2" w14:textId="77777777" w:rsidR="00826D84" w:rsidRPr="00826D84" w:rsidRDefault="00826D84" w:rsidP="00826D84">
            <w:pPr>
              <w:rPr>
                <w:rFonts w:ascii="Calibri" w:hAnsi="Calibri" w:cs="Calibri"/>
                <w:color w:val="000000"/>
                <w:sz w:val="20"/>
                <w:szCs w:val="20"/>
                <w:lang w:val="en-IN" w:eastAsia="en-IN"/>
              </w:rPr>
            </w:pPr>
            <w:proofErr w:type="spellStart"/>
            <w:r w:rsidRPr="00826D84">
              <w:rPr>
                <w:rFonts w:ascii="Calibri" w:hAnsi="Calibri" w:cs="Calibri"/>
                <w:color w:val="000000"/>
                <w:sz w:val="20"/>
                <w:szCs w:val="20"/>
                <w:lang w:val="en-IN" w:eastAsia="en-IN"/>
              </w:rPr>
              <w:t>Tek</w:t>
            </w:r>
            <w:proofErr w:type="spellEnd"/>
            <w:r w:rsidRPr="00826D84">
              <w:rPr>
                <w:rFonts w:ascii="Calibri" w:hAnsi="Calibri" w:cs="Calibri"/>
                <w:color w:val="000000"/>
                <w:sz w:val="20"/>
                <w:szCs w:val="20"/>
                <w:lang w:val="en-IN" w:eastAsia="en-IN"/>
              </w:rPr>
              <w:t xml:space="preserve"> 5 with </w:t>
            </w:r>
            <w:proofErr w:type="spellStart"/>
            <w:r w:rsidRPr="00826D84">
              <w:rPr>
                <w:rFonts w:ascii="Calibri" w:hAnsi="Calibri" w:cs="Calibri"/>
                <w:color w:val="000000"/>
                <w:sz w:val="20"/>
                <w:szCs w:val="20"/>
                <w:lang w:val="en-IN" w:eastAsia="en-IN"/>
              </w:rPr>
              <w:t>Color</w:t>
            </w:r>
            <w:proofErr w:type="spellEnd"/>
            <w:r w:rsidRPr="00826D84">
              <w:rPr>
                <w:rFonts w:ascii="Calibri" w:hAnsi="Calibri" w:cs="Calibri"/>
                <w:color w:val="000000"/>
                <w:sz w:val="20"/>
                <w:szCs w:val="20"/>
                <w:lang w:val="en-IN" w:eastAsia="en-IN"/>
              </w:rPr>
              <w:t xml:space="preserve"> Cap</w:t>
            </w:r>
          </w:p>
        </w:tc>
        <w:tc>
          <w:tcPr>
            <w:tcW w:w="1417" w:type="dxa"/>
            <w:tcBorders>
              <w:top w:val="nil"/>
              <w:left w:val="nil"/>
              <w:bottom w:val="single" w:sz="4" w:space="0" w:color="auto"/>
              <w:right w:val="single" w:sz="4" w:space="0" w:color="auto"/>
            </w:tcBorders>
            <w:shd w:val="clear" w:color="auto" w:fill="auto"/>
            <w:noWrap/>
            <w:vAlign w:val="center"/>
            <w:hideMark/>
          </w:tcPr>
          <w:p w14:paraId="19C5109D" w14:textId="3881028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29,287</w:t>
            </w:r>
          </w:p>
        </w:tc>
        <w:tc>
          <w:tcPr>
            <w:tcW w:w="1283" w:type="dxa"/>
            <w:tcBorders>
              <w:top w:val="nil"/>
              <w:left w:val="nil"/>
              <w:bottom w:val="single" w:sz="4" w:space="0" w:color="auto"/>
              <w:right w:val="single" w:sz="4" w:space="0" w:color="auto"/>
            </w:tcBorders>
            <w:shd w:val="clear" w:color="auto" w:fill="auto"/>
            <w:noWrap/>
            <w:vAlign w:val="center"/>
            <w:hideMark/>
          </w:tcPr>
          <w:p w14:paraId="381B0FC2" w14:textId="7668C2D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4,959</w:t>
            </w:r>
          </w:p>
        </w:tc>
        <w:tc>
          <w:tcPr>
            <w:tcW w:w="1016" w:type="dxa"/>
            <w:tcBorders>
              <w:top w:val="nil"/>
              <w:left w:val="nil"/>
              <w:bottom w:val="single" w:sz="4" w:space="0" w:color="auto"/>
              <w:right w:val="single" w:sz="4" w:space="0" w:color="auto"/>
            </w:tcBorders>
            <w:shd w:val="clear" w:color="auto" w:fill="auto"/>
            <w:noWrap/>
            <w:vAlign w:val="center"/>
            <w:hideMark/>
          </w:tcPr>
          <w:p w14:paraId="01384C3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67D07913" w14:textId="6777586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38,524</w:t>
            </w:r>
          </w:p>
        </w:tc>
        <w:tc>
          <w:tcPr>
            <w:tcW w:w="1283" w:type="dxa"/>
            <w:tcBorders>
              <w:top w:val="nil"/>
              <w:left w:val="nil"/>
              <w:bottom w:val="single" w:sz="4" w:space="0" w:color="auto"/>
              <w:right w:val="single" w:sz="4" w:space="0" w:color="auto"/>
            </w:tcBorders>
            <w:shd w:val="clear" w:color="auto" w:fill="auto"/>
            <w:noWrap/>
            <w:vAlign w:val="center"/>
            <w:hideMark/>
          </w:tcPr>
          <w:p w14:paraId="43C1B65B" w14:textId="1846A64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6BF6E460"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FD4FBF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186</w:t>
            </w:r>
          </w:p>
        </w:tc>
        <w:tc>
          <w:tcPr>
            <w:tcW w:w="3844" w:type="dxa"/>
            <w:tcBorders>
              <w:top w:val="nil"/>
              <w:left w:val="nil"/>
              <w:bottom w:val="single" w:sz="4" w:space="0" w:color="auto"/>
              <w:right w:val="single" w:sz="4" w:space="0" w:color="auto"/>
            </w:tcBorders>
            <w:shd w:val="clear" w:color="auto" w:fill="auto"/>
            <w:vAlign w:val="center"/>
            <w:hideMark/>
          </w:tcPr>
          <w:p w14:paraId="08D25333"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Fighter Pump- Diesel</w:t>
            </w:r>
          </w:p>
        </w:tc>
        <w:tc>
          <w:tcPr>
            <w:tcW w:w="1417" w:type="dxa"/>
            <w:tcBorders>
              <w:top w:val="nil"/>
              <w:left w:val="nil"/>
              <w:bottom w:val="single" w:sz="4" w:space="0" w:color="auto"/>
              <w:right w:val="single" w:sz="4" w:space="0" w:color="auto"/>
            </w:tcBorders>
            <w:shd w:val="clear" w:color="auto" w:fill="auto"/>
            <w:noWrap/>
            <w:vAlign w:val="center"/>
            <w:hideMark/>
          </w:tcPr>
          <w:p w14:paraId="07CE8EAB" w14:textId="0823E84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27,000</w:t>
            </w:r>
          </w:p>
        </w:tc>
        <w:tc>
          <w:tcPr>
            <w:tcW w:w="1283" w:type="dxa"/>
            <w:tcBorders>
              <w:top w:val="nil"/>
              <w:left w:val="nil"/>
              <w:bottom w:val="single" w:sz="4" w:space="0" w:color="auto"/>
              <w:right w:val="single" w:sz="4" w:space="0" w:color="auto"/>
            </w:tcBorders>
            <w:shd w:val="clear" w:color="auto" w:fill="auto"/>
            <w:noWrap/>
            <w:vAlign w:val="center"/>
            <w:hideMark/>
          </w:tcPr>
          <w:p w14:paraId="1A43E002" w14:textId="4082D20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16,488</w:t>
            </w:r>
          </w:p>
        </w:tc>
        <w:tc>
          <w:tcPr>
            <w:tcW w:w="1016" w:type="dxa"/>
            <w:tcBorders>
              <w:top w:val="nil"/>
              <w:left w:val="nil"/>
              <w:bottom w:val="single" w:sz="4" w:space="0" w:color="auto"/>
              <w:right w:val="single" w:sz="4" w:space="0" w:color="auto"/>
            </w:tcBorders>
            <w:shd w:val="clear" w:color="auto" w:fill="auto"/>
            <w:noWrap/>
            <w:vAlign w:val="center"/>
            <w:hideMark/>
          </w:tcPr>
          <w:p w14:paraId="38F574C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3B8EF900" w14:textId="191EA7A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33,123</w:t>
            </w:r>
          </w:p>
        </w:tc>
        <w:tc>
          <w:tcPr>
            <w:tcW w:w="1283" w:type="dxa"/>
            <w:tcBorders>
              <w:top w:val="nil"/>
              <w:left w:val="nil"/>
              <w:bottom w:val="single" w:sz="4" w:space="0" w:color="auto"/>
              <w:right w:val="single" w:sz="4" w:space="0" w:color="auto"/>
            </w:tcBorders>
            <w:shd w:val="clear" w:color="auto" w:fill="auto"/>
            <w:noWrap/>
            <w:vAlign w:val="center"/>
            <w:hideMark/>
          </w:tcPr>
          <w:p w14:paraId="76F339A2" w14:textId="68ACD16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2,300</w:t>
            </w:r>
          </w:p>
        </w:tc>
      </w:tr>
      <w:tr w:rsidR="00826D84" w:rsidRPr="00826D84" w14:paraId="07C8211A"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9A41FB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187</w:t>
            </w:r>
          </w:p>
        </w:tc>
        <w:tc>
          <w:tcPr>
            <w:tcW w:w="3844" w:type="dxa"/>
            <w:tcBorders>
              <w:top w:val="nil"/>
              <w:left w:val="nil"/>
              <w:bottom w:val="single" w:sz="4" w:space="0" w:color="auto"/>
              <w:right w:val="single" w:sz="4" w:space="0" w:color="auto"/>
            </w:tcBorders>
            <w:shd w:val="clear" w:color="auto" w:fill="auto"/>
            <w:vAlign w:val="center"/>
            <w:hideMark/>
          </w:tcPr>
          <w:p w14:paraId="2860F45D"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CWM- Aqua Splicer 4923B Spares Kit No. 3 &amp; 4</w:t>
            </w:r>
          </w:p>
        </w:tc>
        <w:tc>
          <w:tcPr>
            <w:tcW w:w="1417" w:type="dxa"/>
            <w:tcBorders>
              <w:top w:val="nil"/>
              <w:left w:val="nil"/>
              <w:bottom w:val="single" w:sz="4" w:space="0" w:color="auto"/>
              <w:right w:val="single" w:sz="4" w:space="0" w:color="auto"/>
            </w:tcBorders>
            <w:shd w:val="clear" w:color="auto" w:fill="auto"/>
            <w:noWrap/>
            <w:vAlign w:val="center"/>
            <w:hideMark/>
          </w:tcPr>
          <w:p w14:paraId="2A8B61A3" w14:textId="01CDE26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25,100</w:t>
            </w:r>
          </w:p>
        </w:tc>
        <w:tc>
          <w:tcPr>
            <w:tcW w:w="1283" w:type="dxa"/>
            <w:tcBorders>
              <w:top w:val="nil"/>
              <w:left w:val="nil"/>
              <w:bottom w:val="single" w:sz="4" w:space="0" w:color="auto"/>
              <w:right w:val="single" w:sz="4" w:space="0" w:color="auto"/>
            </w:tcBorders>
            <w:shd w:val="clear" w:color="auto" w:fill="auto"/>
            <w:noWrap/>
            <w:vAlign w:val="center"/>
            <w:hideMark/>
          </w:tcPr>
          <w:p w14:paraId="402D797D" w14:textId="362B622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9,957</w:t>
            </w:r>
          </w:p>
        </w:tc>
        <w:tc>
          <w:tcPr>
            <w:tcW w:w="1016" w:type="dxa"/>
            <w:tcBorders>
              <w:top w:val="nil"/>
              <w:left w:val="nil"/>
              <w:bottom w:val="single" w:sz="4" w:space="0" w:color="auto"/>
              <w:right w:val="single" w:sz="4" w:space="0" w:color="auto"/>
            </w:tcBorders>
            <w:shd w:val="clear" w:color="auto" w:fill="auto"/>
            <w:noWrap/>
            <w:vAlign w:val="center"/>
            <w:hideMark/>
          </w:tcPr>
          <w:p w14:paraId="2B9A90F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63B93F48" w14:textId="6E86A8F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28,950</w:t>
            </w:r>
          </w:p>
        </w:tc>
        <w:tc>
          <w:tcPr>
            <w:tcW w:w="1283" w:type="dxa"/>
            <w:tcBorders>
              <w:top w:val="nil"/>
              <w:left w:val="nil"/>
              <w:bottom w:val="single" w:sz="4" w:space="0" w:color="auto"/>
              <w:right w:val="single" w:sz="4" w:space="0" w:color="auto"/>
            </w:tcBorders>
            <w:shd w:val="clear" w:color="auto" w:fill="auto"/>
            <w:noWrap/>
            <w:vAlign w:val="center"/>
            <w:hideMark/>
          </w:tcPr>
          <w:p w14:paraId="54BD9348" w14:textId="028A099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62D4A527"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3AAA429"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188</w:t>
            </w:r>
          </w:p>
        </w:tc>
        <w:tc>
          <w:tcPr>
            <w:tcW w:w="3844" w:type="dxa"/>
            <w:tcBorders>
              <w:top w:val="nil"/>
              <w:left w:val="nil"/>
              <w:bottom w:val="single" w:sz="4" w:space="0" w:color="auto"/>
              <w:right w:val="single" w:sz="4" w:space="0" w:color="auto"/>
            </w:tcBorders>
            <w:shd w:val="clear" w:color="auto" w:fill="auto"/>
            <w:vAlign w:val="center"/>
            <w:hideMark/>
          </w:tcPr>
          <w:p w14:paraId="646877D5"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Digital Meter Class 1.0 3PH</w:t>
            </w:r>
          </w:p>
        </w:tc>
        <w:tc>
          <w:tcPr>
            <w:tcW w:w="1417" w:type="dxa"/>
            <w:tcBorders>
              <w:top w:val="nil"/>
              <w:left w:val="nil"/>
              <w:bottom w:val="single" w:sz="4" w:space="0" w:color="auto"/>
              <w:right w:val="single" w:sz="4" w:space="0" w:color="auto"/>
            </w:tcBorders>
            <w:shd w:val="clear" w:color="auto" w:fill="auto"/>
            <w:noWrap/>
            <w:vAlign w:val="center"/>
            <w:hideMark/>
          </w:tcPr>
          <w:p w14:paraId="16CA1666" w14:textId="7E7CD39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25,100</w:t>
            </w:r>
          </w:p>
        </w:tc>
        <w:tc>
          <w:tcPr>
            <w:tcW w:w="1283" w:type="dxa"/>
            <w:tcBorders>
              <w:top w:val="nil"/>
              <w:left w:val="nil"/>
              <w:bottom w:val="single" w:sz="4" w:space="0" w:color="auto"/>
              <w:right w:val="single" w:sz="4" w:space="0" w:color="auto"/>
            </w:tcBorders>
            <w:shd w:val="clear" w:color="auto" w:fill="auto"/>
            <w:noWrap/>
            <w:vAlign w:val="center"/>
            <w:hideMark/>
          </w:tcPr>
          <w:p w14:paraId="61CA0FBC" w14:textId="1DC7383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10,323</w:t>
            </w:r>
          </w:p>
        </w:tc>
        <w:tc>
          <w:tcPr>
            <w:tcW w:w="1016" w:type="dxa"/>
            <w:tcBorders>
              <w:top w:val="nil"/>
              <w:left w:val="nil"/>
              <w:bottom w:val="single" w:sz="4" w:space="0" w:color="auto"/>
              <w:right w:val="single" w:sz="4" w:space="0" w:color="auto"/>
            </w:tcBorders>
            <w:shd w:val="clear" w:color="auto" w:fill="auto"/>
            <w:noWrap/>
            <w:vAlign w:val="center"/>
            <w:hideMark/>
          </w:tcPr>
          <w:p w14:paraId="1FCA807B"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36AFB8B7" w14:textId="6683454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27,834</w:t>
            </w:r>
          </w:p>
        </w:tc>
        <w:tc>
          <w:tcPr>
            <w:tcW w:w="1283" w:type="dxa"/>
            <w:tcBorders>
              <w:top w:val="nil"/>
              <w:left w:val="nil"/>
              <w:bottom w:val="single" w:sz="4" w:space="0" w:color="auto"/>
              <w:right w:val="single" w:sz="4" w:space="0" w:color="auto"/>
            </w:tcBorders>
            <w:shd w:val="clear" w:color="auto" w:fill="auto"/>
            <w:noWrap/>
            <w:vAlign w:val="center"/>
            <w:hideMark/>
          </w:tcPr>
          <w:p w14:paraId="0E4E09A5" w14:textId="75544ED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36F516D1"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2D0BB70"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189</w:t>
            </w:r>
          </w:p>
        </w:tc>
        <w:tc>
          <w:tcPr>
            <w:tcW w:w="3844" w:type="dxa"/>
            <w:tcBorders>
              <w:top w:val="nil"/>
              <w:left w:val="nil"/>
              <w:bottom w:val="single" w:sz="4" w:space="0" w:color="auto"/>
              <w:right w:val="single" w:sz="4" w:space="0" w:color="auto"/>
            </w:tcBorders>
            <w:shd w:val="clear" w:color="auto" w:fill="auto"/>
            <w:vAlign w:val="center"/>
            <w:hideMark/>
          </w:tcPr>
          <w:p w14:paraId="6CB36B3C"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Weighing Balance- 15Kg TFO/CW</w:t>
            </w:r>
          </w:p>
        </w:tc>
        <w:tc>
          <w:tcPr>
            <w:tcW w:w="1417" w:type="dxa"/>
            <w:tcBorders>
              <w:top w:val="nil"/>
              <w:left w:val="nil"/>
              <w:bottom w:val="single" w:sz="4" w:space="0" w:color="auto"/>
              <w:right w:val="single" w:sz="4" w:space="0" w:color="auto"/>
            </w:tcBorders>
            <w:shd w:val="clear" w:color="auto" w:fill="auto"/>
            <w:noWrap/>
            <w:vAlign w:val="center"/>
            <w:hideMark/>
          </w:tcPr>
          <w:p w14:paraId="3A25DBCD" w14:textId="6654808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25,000</w:t>
            </w:r>
          </w:p>
        </w:tc>
        <w:tc>
          <w:tcPr>
            <w:tcW w:w="1283" w:type="dxa"/>
            <w:tcBorders>
              <w:top w:val="nil"/>
              <w:left w:val="nil"/>
              <w:bottom w:val="single" w:sz="4" w:space="0" w:color="auto"/>
              <w:right w:val="single" w:sz="4" w:space="0" w:color="auto"/>
            </w:tcBorders>
            <w:shd w:val="clear" w:color="auto" w:fill="auto"/>
            <w:noWrap/>
            <w:vAlign w:val="center"/>
            <w:hideMark/>
          </w:tcPr>
          <w:p w14:paraId="596E1CD1" w14:textId="1E7E602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19,105</w:t>
            </w:r>
          </w:p>
        </w:tc>
        <w:tc>
          <w:tcPr>
            <w:tcW w:w="1016" w:type="dxa"/>
            <w:tcBorders>
              <w:top w:val="nil"/>
              <w:left w:val="nil"/>
              <w:bottom w:val="single" w:sz="4" w:space="0" w:color="auto"/>
              <w:right w:val="single" w:sz="4" w:space="0" w:color="auto"/>
            </w:tcBorders>
            <w:shd w:val="clear" w:color="auto" w:fill="auto"/>
            <w:noWrap/>
            <w:vAlign w:val="center"/>
            <w:hideMark/>
          </w:tcPr>
          <w:p w14:paraId="7054537E"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6E13F33E" w14:textId="32D6B4E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27,568</w:t>
            </w:r>
          </w:p>
        </w:tc>
        <w:tc>
          <w:tcPr>
            <w:tcW w:w="1283" w:type="dxa"/>
            <w:tcBorders>
              <w:top w:val="nil"/>
              <w:left w:val="nil"/>
              <w:bottom w:val="single" w:sz="4" w:space="0" w:color="auto"/>
              <w:right w:val="single" w:sz="4" w:space="0" w:color="auto"/>
            </w:tcBorders>
            <w:shd w:val="clear" w:color="auto" w:fill="auto"/>
            <w:noWrap/>
            <w:vAlign w:val="center"/>
            <w:hideMark/>
          </w:tcPr>
          <w:p w14:paraId="0E679613" w14:textId="5793E9C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11,104</w:t>
            </w:r>
          </w:p>
        </w:tc>
      </w:tr>
      <w:tr w:rsidR="00826D84" w:rsidRPr="00826D84" w14:paraId="1C8AD2AB"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3792770"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190</w:t>
            </w:r>
          </w:p>
        </w:tc>
        <w:tc>
          <w:tcPr>
            <w:tcW w:w="3844" w:type="dxa"/>
            <w:tcBorders>
              <w:top w:val="nil"/>
              <w:left w:val="nil"/>
              <w:bottom w:val="single" w:sz="4" w:space="0" w:color="auto"/>
              <w:right w:val="single" w:sz="4" w:space="0" w:color="auto"/>
            </w:tcBorders>
            <w:shd w:val="clear" w:color="auto" w:fill="auto"/>
            <w:vAlign w:val="center"/>
            <w:hideMark/>
          </w:tcPr>
          <w:p w14:paraId="09EAF9E3"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Yarn Conditioning Machine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1681393B" w14:textId="13FDB63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24,563</w:t>
            </w:r>
          </w:p>
        </w:tc>
        <w:tc>
          <w:tcPr>
            <w:tcW w:w="1283" w:type="dxa"/>
            <w:tcBorders>
              <w:top w:val="nil"/>
              <w:left w:val="nil"/>
              <w:bottom w:val="single" w:sz="4" w:space="0" w:color="auto"/>
              <w:right w:val="single" w:sz="4" w:space="0" w:color="auto"/>
            </w:tcBorders>
            <w:shd w:val="clear" w:color="auto" w:fill="auto"/>
            <w:noWrap/>
            <w:vAlign w:val="center"/>
            <w:hideMark/>
          </w:tcPr>
          <w:p w14:paraId="767D5603" w14:textId="539CCC0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5,592</w:t>
            </w:r>
          </w:p>
        </w:tc>
        <w:tc>
          <w:tcPr>
            <w:tcW w:w="1016" w:type="dxa"/>
            <w:tcBorders>
              <w:top w:val="nil"/>
              <w:left w:val="nil"/>
              <w:bottom w:val="single" w:sz="4" w:space="0" w:color="auto"/>
              <w:right w:val="single" w:sz="4" w:space="0" w:color="auto"/>
            </w:tcBorders>
            <w:shd w:val="clear" w:color="auto" w:fill="auto"/>
            <w:noWrap/>
            <w:vAlign w:val="center"/>
            <w:hideMark/>
          </w:tcPr>
          <w:p w14:paraId="4159992A"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2555C5A3" w14:textId="1D23AE5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29,212</w:t>
            </w:r>
          </w:p>
        </w:tc>
        <w:tc>
          <w:tcPr>
            <w:tcW w:w="1283" w:type="dxa"/>
            <w:tcBorders>
              <w:top w:val="nil"/>
              <w:left w:val="nil"/>
              <w:bottom w:val="single" w:sz="4" w:space="0" w:color="auto"/>
              <w:right w:val="single" w:sz="4" w:space="0" w:color="auto"/>
            </w:tcBorders>
            <w:shd w:val="clear" w:color="auto" w:fill="auto"/>
            <w:noWrap/>
            <w:vAlign w:val="center"/>
            <w:hideMark/>
          </w:tcPr>
          <w:p w14:paraId="668BCED6" w14:textId="571B2BC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7F2DE508" w14:textId="77777777" w:rsidTr="002B7E12">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4C0A551"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191</w:t>
            </w:r>
          </w:p>
        </w:tc>
        <w:tc>
          <w:tcPr>
            <w:tcW w:w="3844" w:type="dxa"/>
            <w:tcBorders>
              <w:top w:val="nil"/>
              <w:left w:val="nil"/>
              <w:bottom w:val="single" w:sz="4" w:space="0" w:color="auto"/>
              <w:right w:val="single" w:sz="4" w:space="0" w:color="auto"/>
            </w:tcBorders>
            <w:shd w:val="clear" w:color="auto" w:fill="auto"/>
            <w:vAlign w:val="center"/>
            <w:hideMark/>
          </w:tcPr>
          <w:p w14:paraId="3D92DAEF"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 xml:space="preserve">UV Room- TFO </w:t>
            </w:r>
            <w:proofErr w:type="spellStart"/>
            <w:r w:rsidRPr="00826D84">
              <w:rPr>
                <w:rFonts w:ascii="Calibri" w:hAnsi="Calibri" w:cs="Calibri"/>
                <w:color w:val="000000"/>
                <w:sz w:val="20"/>
                <w:szCs w:val="20"/>
                <w:lang w:val="en-IN" w:eastAsia="en-IN"/>
              </w:rPr>
              <w:t>Godown</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45E5D9BE" w14:textId="6B08445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23,882</w:t>
            </w:r>
          </w:p>
        </w:tc>
        <w:tc>
          <w:tcPr>
            <w:tcW w:w="1283" w:type="dxa"/>
            <w:tcBorders>
              <w:top w:val="nil"/>
              <w:left w:val="nil"/>
              <w:bottom w:val="single" w:sz="4" w:space="0" w:color="auto"/>
              <w:right w:val="single" w:sz="4" w:space="0" w:color="auto"/>
            </w:tcBorders>
            <w:shd w:val="clear" w:color="auto" w:fill="auto"/>
            <w:noWrap/>
            <w:vAlign w:val="center"/>
            <w:hideMark/>
          </w:tcPr>
          <w:p w14:paraId="1DDF1C7A" w14:textId="5F0829D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9,635</w:t>
            </w:r>
          </w:p>
        </w:tc>
        <w:tc>
          <w:tcPr>
            <w:tcW w:w="1016" w:type="dxa"/>
            <w:tcBorders>
              <w:top w:val="nil"/>
              <w:left w:val="nil"/>
              <w:bottom w:val="single" w:sz="4" w:space="0" w:color="auto"/>
              <w:right w:val="single" w:sz="4" w:space="0" w:color="auto"/>
            </w:tcBorders>
            <w:shd w:val="clear" w:color="auto" w:fill="auto"/>
            <w:noWrap/>
            <w:vAlign w:val="center"/>
            <w:hideMark/>
          </w:tcPr>
          <w:p w14:paraId="13542E9E"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1F8D2304" w14:textId="577DF7F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25,014</w:t>
            </w:r>
          </w:p>
        </w:tc>
        <w:tc>
          <w:tcPr>
            <w:tcW w:w="1283" w:type="dxa"/>
            <w:tcBorders>
              <w:top w:val="nil"/>
              <w:left w:val="nil"/>
              <w:bottom w:val="single" w:sz="4" w:space="0" w:color="auto"/>
              <w:right w:val="single" w:sz="4" w:space="0" w:color="auto"/>
            </w:tcBorders>
            <w:shd w:val="clear" w:color="auto" w:fill="auto"/>
            <w:noWrap/>
            <w:vAlign w:val="center"/>
            <w:hideMark/>
          </w:tcPr>
          <w:p w14:paraId="04850C1A" w14:textId="54CFEC9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372C7038" w14:textId="77777777" w:rsidTr="002B7E12">
        <w:trPr>
          <w:trHeight w:val="2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86ED3"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192</w:t>
            </w:r>
          </w:p>
        </w:tc>
        <w:tc>
          <w:tcPr>
            <w:tcW w:w="38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806581"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Compressor Spares Kit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2B8F6" w14:textId="06251CF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21,824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EB0EE" w14:textId="751293F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4,970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63BCE"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012128" w14:textId="5BAD689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27,914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1D4C6" w14:textId="58F7E01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020A8843" w14:textId="77777777" w:rsidTr="002B7E12">
        <w:trPr>
          <w:trHeight w:val="2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9E85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193</w:t>
            </w:r>
          </w:p>
        </w:tc>
        <w:tc>
          <w:tcPr>
            <w:tcW w:w="3844" w:type="dxa"/>
            <w:tcBorders>
              <w:top w:val="single" w:sz="4" w:space="0" w:color="auto"/>
              <w:left w:val="nil"/>
              <w:bottom w:val="single" w:sz="4" w:space="0" w:color="auto"/>
              <w:right w:val="single" w:sz="4" w:space="0" w:color="auto"/>
            </w:tcBorders>
            <w:shd w:val="clear" w:color="auto" w:fill="auto"/>
            <w:vAlign w:val="center"/>
            <w:hideMark/>
          </w:tcPr>
          <w:p w14:paraId="48B31CD5"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CWM- Aqua Splicer 4923B Spares Kit No. 3 &amp; 4</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1A65FF4F" w14:textId="4685E14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21,823</w:t>
            </w:r>
          </w:p>
        </w:tc>
        <w:tc>
          <w:tcPr>
            <w:tcW w:w="1283" w:type="dxa"/>
            <w:tcBorders>
              <w:top w:val="single" w:sz="4" w:space="0" w:color="auto"/>
              <w:left w:val="nil"/>
              <w:bottom w:val="single" w:sz="4" w:space="0" w:color="auto"/>
              <w:right w:val="single" w:sz="4" w:space="0" w:color="auto"/>
            </w:tcBorders>
            <w:shd w:val="clear" w:color="auto" w:fill="auto"/>
            <w:noWrap/>
            <w:vAlign w:val="center"/>
            <w:hideMark/>
          </w:tcPr>
          <w:p w14:paraId="56002AB4" w14:textId="087E1C1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8,435</w:t>
            </w:r>
          </w:p>
        </w:tc>
        <w:tc>
          <w:tcPr>
            <w:tcW w:w="1016" w:type="dxa"/>
            <w:tcBorders>
              <w:top w:val="single" w:sz="4" w:space="0" w:color="auto"/>
              <w:left w:val="nil"/>
              <w:bottom w:val="single" w:sz="4" w:space="0" w:color="auto"/>
              <w:right w:val="single" w:sz="4" w:space="0" w:color="auto"/>
            </w:tcBorders>
            <w:shd w:val="clear" w:color="auto" w:fill="auto"/>
            <w:noWrap/>
            <w:vAlign w:val="center"/>
            <w:hideMark/>
          </w:tcPr>
          <w:p w14:paraId="5F730D49"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single" w:sz="4" w:space="0" w:color="auto"/>
              <w:left w:val="nil"/>
              <w:bottom w:val="single" w:sz="4" w:space="0" w:color="auto"/>
              <w:right w:val="single" w:sz="4" w:space="0" w:color="auto"/>
            </w:tcBorders>
            <w:shd w:val="clear" w:color="auto" w:fill="auto"/>
            <w:noWrap/>
            <w:vAlign w:val="center"/>
            <w:hideMark/>
          </w:tcPr>
          <w:p w14:paraId="5BD197D0" w14:textId="0D27699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25,298</w:t>
            </w:r>
          </w:p>
        </w:tc>
        <w:tc>
          <w:tcPr>
            <w:tcW w:w="1283" w:type="dxa"/>
            <w:tcBorders>
              <w:top w:val="single" w:sz="4" w:space="0" w:color="auto"/>
              <w:left w:val="nil"/>
              <w:bottom w:val="single" w:sz="4" w:space="0" w:color="auto"/>
              <w:right w:val="single" w:sz="4" w:space="0" w:color="auto"/>
            </w:tcBorders>
            <w:shd w:val="clear" w:color="auto" w:fill="auto"/>
            <w:noWrap/>
            <w:vAlign w:val="center"/>
            <w:hideMark/>
          </w:tcPr>
          <w:p w14:paraId="12B9EECA" w14:textId="4EC5086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4846A686"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91A33C0"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194</w:t>
            </w:r>
          </w:p>
        </w:tc>
        <w:tc>
          <w:tcPr>
            <w:tcW w:w="3844" w:type="dxa"/>
            <w:tcBorders>
              <w:top w:val="nil"/>
              <w:left w:val="nil"/>
              <w:bottom w:val="single" w:sz="4" w:space="0" w:color="auto"/>
              <w:right w:val="single" w:sz="4" w:space="0" w:color="auto"/>
            </w:tcBorders>
            <w:shd w:val="clear" w:color="auto" w:fill="auto"/>
            <w:vAlign w:val="center"/>
            <w:hideMark/>
          </w:tcPr>
          <w:p w14:paraId="2D403C8C"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CWM- Aqua Splicer 4923B Spares Kit No. 3 &amp; 4</w:t>
            </w:r>
          </w:p>
        </w:tc>
        <w:tc>
          <w:tcPr>
            <w:tcW w:w="1417" w:type="dxa"/>
            <w:tcBorders>
              <w:top w:val="nil"/>
              <w:left w:val="nil"/>
              <w:bottom w:val="single" w:sz="4" w:space="0" w:color="auto"/>
              <w:right w:val="single" w:sz="4" w:space="0" w:color="auto"/>
            </w:tcBorders>
            <w:shd w:val="clear" w:color="auto" w:fill="auto"/>
            <w:noWrap/>
            <w:vAlign w:val="center"/>
            <w:hideMark/>
          </w:tcPr>
          <w:p w14:paraId="145F91A4" w14:textId="61A87A1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21,769</w:t>
            </w:r>
          </w:p>
        </w:tc>
        <w:tc>
          <w:tcPr>
            <w:tcW w:w="1283" w:type="dxa"/>
            <w:tcBorders>
              <w:top w:val="nil"/>
              <w:left w:val="nil"/>
              <w:bottom w:val="single" w:sz="4" w:space="0" w:color="auto"/>
              <w:right w:val="single" w:sz="4" w:space="0" w:color="auto"/>
            </w:tcBorders>
            <w:shd w:val="clear" w:color="auto" w:fill="auto"/>
            <w:noWrap/>
            <w:vAlign w:val="center"/>
            <w:hideMark/>
          </w:tcPr>
          <w:p w14:paraId="3162FEB2" w14:textId="6F5FC45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8,943</w:t>
            </w:r>
          </w:p>
        </w:tc>
        <w:tc>
          <w:tcPr>
            <w:tcW w:w="1016" w:type="dxa"/>
            <w:tcBorders>
              <w:top w:val="nil"/>
              <w:left w:val="nil"/>
              <w:bottom w:val="single" w:sz="4" w:space="0" w:color="auto"/>
              <w:right w:val="single" w:sz="4" w:space="0" w:color="auto"/>
            </w:tcBorders>
            <w:shd w:val="clear" w:color="auto" w:fill="auto"/>
            <w:noWrap/>
            <w:vAlign w:val="center"/>
            <w:hideMark/>
          </w:tcPr>
          <w:p w14:paraId="3DD1BC65"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32353E57" w14:textId="107A4BF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24,694</w:t>
            </w:r>
          </w:p>
        </w:tc>
        <w:tc>
          <w:tcPr>
            <w:tcW w:w="1283" w:type="dxa"/>
            <w:tcBorders>
              <w:top w:val="nil"/>
              <w:left w:val="nil"/>
              <w:bottom w:val="single" w:sz="4" w:space="0" w:color="auto"/>
              <w:right w:val="single" w:sz="4" w:space="0" w:color="auto"/>
            </w:tcBorders>
            <w:shd w:val="clear" w:color="auto" w:fill="auto"/>
            <w:noWrap/>
            <w:vAlign w:val="center"/>
            <w:hideMark/>
          </w:tcPr>
          <w:p w14:paraId="3FA56CAB" w14:textId="6F8045A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7DCFD9C7"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96F4AAE"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195</w:t>
            </w:r>
          </w:p>
        </w:tc>
        <w:tc>
          <w:tcPr>
            <w:tcW w:w="3844" w:type="dxa"/>
            <w:tcBorders>
              <w:top w:val="nil"/>
              <w:left w:val="nil"/>
              <w:bottom w:val="single" w:sz="4" w:space="0" w:color="auto"/>
              <w:right w:val="single" w:sz="4" w:space="0" w:color="auto"/>
            </w:tcBorders>
            <w:shd w:val="clear" w:color="auto" w:fill="auto"/>
            <w:vAlign w:val="center"/>
            <w:hideMark/>
          </w:tcPr>
          <w:p w14:paraId="1D90D38C"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Hygrometer - Manual</w:t>
            </w:r>
          </w:p>
        </w:tc>
        <w:tc>
          <w:tcPr>
            <w:tcW w:w="1417" w:type="dxa"/>
            <w:tcBorders>
              <w:top w:val="nil"/>
              <w:left w:val="nil"/>
              <w:bottom w:val="single" w:sz="4" w:space="0" w:color="auto"/>
              <w:right w:val="single" w:sz="4" w:space="0" w:color="auto"/>
            </w:tcBorders>
            <w:shd w:val="clear" w:color="auto" w:fill="auto"/>
            <w:noWrap/>
            <w:vAlign w:val="center"/>
            <w:hideMark/>
          </w:tcPr>
          <w:p w14:paraId="58106FA2" w14:textId="6073C5A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20,984</w:t>
            </w:r>
          </w:p>
        </w:tc>
        <w:tc>
          <w:tcPr>
            <w:tcW w:w="1283" w:type="dxa"/>
            <w:tcBorders>
              <w:top w:val="nil"/>
              <w:left w:val="nil"/>
              <w:bottom w:val="single" w:sz="4" w:space="0" w:color="auto"/>
              <w:right w:val="single" w:sz="4" w:space="0" w:color="auto"/>
            </w:tcBorders>
            <w:shd w:val="clear" w:color="auto" w:fill="auto"/>
            <w:noWrap/>
            <w:vAlign w:val="center"/>
            <w:hideMark/>
          </w:tcPr>
          <w:p w14:paraId="09978886" w14:textId="315761C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3,553</w:t>
            </w:r>
          </w:p>
        </w:tc>
        <w:tc>
          <w:tcPr>
            <w:tcW w:w="1016" w:type="dxa"/>
            <w:tcBorders>
              <w:top w:val="nil"/>
              <w:left w:val="nil"/>
              <w:bottom w:val="single" w:sz="4" w:space="0" w:color="auto"/>
              <w:right w:val="single" w:sz="4" w:space="0" w:color="auto"/>
            </w:tcBorders>
            <w:shd w:val="clear" w:color="auto" w:fill="auto"/>
            <w:noWrap/>
            <w:vAlign w:val="center"/>
            <w:hideMark/>
          </w:tcPr>
          <w:p w14:paraId="155D3B06"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34AE0D74" w14:textId="71BF479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24,416</w:t>
            </w:r>
          </w:p>
        </w:tc>
        <w:tc>
          <w:tcPr>
            <w:tcW w:w="1283" w:type="dxa"/>
            <w:tcBorders>
              <w:top w:val="nil"/>
              <w:left w:val="nil"/>
              <w:bottom w:val="single" w:sz="4" w:space="0" w:color="auto"/>
              <w:right w:val="single" w:sz="4" w:space="0" w:color="auto"/>
            </w:tcBorders>
            <w:shd w:val="clear" w:color="auto" w:fill="auto"/>
            <w:noWrap/>
            <w:vAlign w:val="center"/>
            <w:hideMark/>
          </w:tcPr>
          <w:p w14:paraId="1446DE6E" w14:textId="2ACBF57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40143EE0"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9E2B3DC"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196</w:t>
            </w:r>
          </w:p>
        </w:tc>
        <w:tc>
          <w:tcPr>
            <w:tcW w:w="3844" w:type="dxa"/>
            <w:tcBorders>
              <w:top w:val="nil"/>
              <w:left w:val="nil"/>
              <w:bottom w:val="single" w:sz="4" w:space="0" w:color="auto"/>
              <w:right w:val="single" w:sz="4" w:space="0" w:color="auto"/>
            </w:tcBorders>
            <w:shd w:val="clear" w:color="auto" w:fill="auto"/>
            <w:vAlign w:val="center"/>
            <w:hideMark/>
          </w:tcPr>
          <w:p w14:paraId="791ACF77"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Fire Extinguisher CO2 2Kg</w:t>
            </w:r>
          </w:p>
        </w:tc>
        <w:tc>
          <w:tcPr>
            <w:tcW w:w="1417" w:type="dxa"/>
            <w:tcBorders>
              <w:top w:val="nil"/>
              <w:left w:val="nil"/>
              <w:bottom w:val="single" w:sz="4" w:space="0" w:color="auto"/>
              <w:right w:val="single" w:sz="4" w:space="0" w:color="auto"/>
            </w:tcBorders>
            <w:shd w:val="clear" w:color="auto" w:fill="auto"/>
            <w:noWrap/>
            <w:vAlign w:val="center"/>
            <w:hideMark/>
          </w:tcPr>
          <w:p w14:paraId="1496128D" w14:textId="275FE2F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20,804</w:t>
            </w:r>
          </w:p>
        </w:tc>
        <w:tc>
          <w:tcPr>
            <w:tcW w:w="1283" w:type="dxa"/>
            <w:tcBorders>
              <w:top w:val="nil"/>
              <w:left w:val="nil"/>
              <w:bottom w:val="single" w:sz="4" w:space="0" w:color="auto"/>
              <w:right w:val="single" w:sz="4" w:space="0" w:color="auto"/>
            </w:tcBorders>
            <w:shd w:val="clear" w:color="auto" w:fill="auto"/>
            <w:noWrap/>
            <w:vAlign w:val="center"/>
            <w:hideMark/>
          </w:tcPr>
          <w:p w14:paraId="5C526AAF" w14:textId="23AC377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5,059</w:t>
            </w:r>
          </w:p>
        </w:tc>
        <w:tc>
          <w:tcPr>
            <w:tcW w:w="1016" w:type="dxa"/>
            <w:tcBorders>
              <w:top w:val="nil"/>
              <w:left w:val="nil"/>
              <w:bottom w:val="single" w:sz="4" w:space="0" w:color="auto"/>
              <w:right w:val="single" w:sz="4" w:space="0" w:color="auto"/>
            </w:tcBorders>
            <w:shd w:val="clear" w:color="auto" w:fill="auto"/>
            <w:noWrap/>
            <w:vAlign w:val="center"/>
            <w:hideMark/>
          </w:tcPr>
          <w:p w14:paraId="60D3B601"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34FA3CED" w14:textId="2AC3652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28,242</w:t>
            </w:r>
          </w:p>
        </w:tc>
        <w:tc>
          <w:tcPr>
            <w:tcW w:w="1283" w:type="dxa"/>
            <w:tcBorders>
              <w:top w:val="nil"/>
              <w:left w:val="nil"/>
              <w:bottom w:val="single" w:sz="4" w:space="0" w:color="auto"/>
              <w:right w:val="single" w:sz="4" w:space="0" w:color="auto"/>
            </w:tcBorders>
            <w:shd w:val="clear" w:color="auto" w:fill="auto"/>
            <w:noWrap/>
            <w:vAlign w:val="center"/>
            <w:hideMark/>
          </w:tcPr>
          <w:p w14:paraId="7F000D89" w14:textId="4F4EA91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3011439B"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3BCE5D3"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197</w:t>
            </w:r>
          </w:p>
        </w:tc>
        <w:tc>
          <w:tcPr>
            <w:tcW w:w="3844" w:type="dxa"/>
            <w:tcBorders>
              <w:top w:val="nil"/>
              <w:left w:val="nil"/>
              <w:bottom w:val="single" w:sz="4" w:space="0" w:color="auto"/>
              <w:right w:val="single" w:sz="4" w:space="0" w:color="auto"/>
            </w:tcBorders>
            <w:shd w:val="clear" w:color="auto" w:fill="auto"/>
            <w:vAlign w:val="center"/>
            <w:hideMark/>
          </w:tcPr>
          <w:p w14:paraId="60C9B04F"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RO Plant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347DACAD" w14:textId="77DECA5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20,250</w:t>
            </w:r>
          </w:p>
        </w:tc>
        <w:tc>
          <w:tcPr>
            <w:tcW w:w="1283" w:type="dxa"/>
            <w:tcBorders>
              <w:top w:val="nil"/>
              <w:left w:val="nil"/>
              <w:bottom w:val="single" w:sz="4" w:space="0" w:color="auto"/>
              <w:right w:val="single" w:sz="4" w:space="0" w:color="auto"/>
            </w:tcBorders>
            <w:shd w:val="clear" w:color="auto" w:fill="auto"/>
            <w:noWrap/>
            <w:vAlign w:val="center"/>
            <w:hideMark/>
          </w:tcPr>
          <w:p w14:paraId="54564ADA" w14:textId="1C3FE16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9,131</w:t>
            </w:r>
          </w:p>
        </w:tc>
        <w:tc>
          <w:tcPr>
            <w:tcW w:w="1016" w:type="dxa"/>
            <w:tcBorders>
              <w:top w:val="nil"/>
              <w:left w:val="nil"/>
              <w:bottom w:val="single" w:sz="4" w:space="0" w:color="auto"/>
              <w:right w:val="single" w:sz="4" w:space="0" w:color="auto"/>
            </w:tcBorders>
            <w:shd w:val="clear" w:color="auto" w:fill="auto"/>
            <w:noWrap/>
            <w:vAlign w:val="center"/>
            <w:hideMark/>
          </w:tcPr>
          <w:p w14:paraId="0D827D84"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6215EF24" w14:textId="593C346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24,783</w:t>
            </w:r>
          </w:p>
        </w:tc>
        <w:tc>
          <w:tcPr>
            <w:tcW w:w="1283" w:type="dxa"/>
            <w:tcBorders>
              <w:top w:val="nil"/>
              <w:left w:val="nil"/>
              <w:bottom w:val="single" w:sz="4" w:space="0" w:color="auto"/>
              <w:right w:val="single" w:sz="4" w:space="0" w:color="auto"/>
            </w:tcBorders>
            <w:shd w:val="clear" w:color="auto" w:fill="auto"/>
            <w:noWrap/>
            <w:vAlign w:val="center"/>
            <w:hideMark/>
          </w:tcPr>
          <w:p w14:paraId="7E842F23" w14:textId="78A7CE7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08711DE9"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15B6EB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198</w:t>
            </w:r>
          </w:p>
        </w:tc>
        <w:tc>
          <w:tcPr>
            <w:tcW w:w="3844" w:type="dxa"/>
            <w:tcBorders>
              <w:top w:val="nil"/>
              <w:left w:val="nil"/>
              <w:bottom w:val="single" w:sz="4" w:space="0" w:color="auto"/>
              <w:right w:val="single" w:sz="4" w:space="0" w:color="auto"/>
            </w:tcBorders>
            <w:shd w:val="clear" w:color="auto" w:fill="auto"/>
            <w:vAlign w:val="center"/>
            <w:hideMark/>
          </w:tcPr>
          <w:p w14:paraId="4BB45C45"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CWM- Aqua Splicer 4923B Spares Kit No. 3 &amp; 4</w:t>
            </w:r>
          </w:p>
        </w:tc>
        <w:tc>
          <w:tcPr>
            <w:tcW w:w="1417" w:type="dxa"/>
            <w:tcBorders>
              <w:top w:val="nil"/>
              <w:left w:val="nil"/>
              <w:bottom w:val="single" w:sz="4" w:space="0" w:color="auto"/>
              <w:right w:val="single" w:sz="4" w:space="0" w:color="auto"/>
            </w:tcBorders>
            <w:shd w:val="clear" w:color="auto" w:fill="auto"/>
            <w:noWrap/>
            <w:vAlign w:val="center"/>
            <w:hideMark/>
          </w:tcPr>
          <w:p w14:paraId="61449676" w14:textId="38AB905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20,000</w:t>
            </w:r>
          </w:p>
        </w:tc>
        <w:tc>
          <w:tcPr>
            <w:tcW w:w="1283" w:type="dxa"/>
            <w:tcBorders>
              <w:top w:val="nil"/>
              <w:left w:val="nil"/>
              <w:bottom w:val="single" w:sz="4" w:space="0" w:color="auto"/>
              <w:right w:val="single" w:sz="4" w:space="0" w:color="auto"/>
            </w:tcBorders>
            <w:shd w:val="clear" w:color="auto" w:fill="auto"/>
            <w:noWrap/>
            <w:vAlign w:val="center"/>
            <w:hideMark/>
          </w:tcPr>
          <w:p w14:paraId="1F4D0D14" w14:textId="4B5F20E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8,413</w:t>
            </w:r>
          </w:p>
        </w:tc>
        <w:tc>
          <w:tcPr>
            <w:tcW w:w="1016" w:type="dxa"/>
            <w:tcBorders>
              <w:top w:val="nil"/>
              <w:left w:val="nil"/>
              <w:bottom w:val="single" w:sz="4" w:space="0" w:color="auto"/>
              <w:right w:val="single" w:sz="4" w:space="0" w:color="auto"/>
            </w:tcBorders>
            <w:shd w:val="clear" w:color="auto" w:fill="auto"/>
            <w:noWrap/>
            <w:vAlign w:val="center"/>
            <w:hideMark/>
          </w:tcPr>
          <w:p w14:paraId="69FB746E"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6EAE9AB1" w14:textId="50E08DF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23,342</w:t>
            </w:r>
          </w:p>
        </w:tc>
        <w:tc>
          <w:tcPr>
            <w:tcW w:w="1283" w:type="dxa"/>
            <w:tcBorders>
              <w:top w:val="nil"/>
              <w:left w:val="nil"/>
              <w:bottom w:val="single" w:sz="4" w:space="0" w:color="auto"/>
              <w:right w:val="single" w:sz="4" w:space="0" w:color="auto"/>
            </w:tcBorders>
            <w:shd w:val="clear" w:color="auto" w:fill="auto"/>
            <w:noWrap/>
            <w:vAlign w:val="center"/>
            <w:hideMark/>
          </w:tcPr>
          <w:p w14:paraId="3B71665F" w14:textId="45BEED5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4B3B8B7C"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6952D7C"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199</w:t>
            </w:r>
          </w:p>
        </w:tc>
        <w:tc>
          <w:tcPr>
            <w:tcW w:w="3844" w:type="dxa"/>
            <w:tcBorders>
              <w:top w:val="nil"/>
              <w:left w:val="nil"/>
              <w:bottom w:val="single" w:sz="4" w:space="0" w:color="auto"/>
              <w:right w:val="single" w:sz="4" w:space="0" w:color="auto"/>
            </w:tcBorders>
            <w:shd w:val="clear" w:color="auto" w:fill="auto"/>
            <w:vAlign w:val="center"/>
            <w:hideMark/>
          </w:tcPr>
          <w:p w14:paraId="53FEF6F1"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 xml:space="preserve">Hex Head  with Seal </w:t>
            </w:r>
            <w:proofErr w:type="spellStart"/>
            <w:r w:rsidRPr="00826D84">
              <w:rPr>
                <w:rFonts w:ascii="Calibri" w:hAnsi="Calibri" w:cs="Calibri"/>
                <w:color w:val="000000"/>
                <w:sz w:val="20"/>
                <w:szCs w:val="20"/>
                <w:lang w:val="en-IN" w:eastAsia="en-IN"/>
              </w:rPr>
              <w:t>Fastners</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77544FFE" w14:textId="6F872E2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19,831</w:t>
            </w:r>
          </w:p>
        </w:tc>
        <w:tc>
          <w:tcPr>
            <w:tcW w:w="1283" w:type="dxa"/>
            <w:tcBorders>
              <w:top w:val="nil"/>
              <w:left w:val="nil"/>
              <w:bottom w:val="single" w:sz="4" w:space="0" w:color="auto"/>
              <w:right w:val="single" w:sz="4" w:space="0" w:color="auto"/>
            </w:tcBorders>
            <w:shd w:val="clear" w:color="auto" w:fill="auto"/>
            <w:noWrap/>
            <w:vAlign w:val="center"/>
            <w:hideMark/>
          </w:tcPr>
          <w:p w14:paraId="788DB84F" w14:textId="76C1D53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3,358</w:t>
            </w:r>
          </w:p>
        </w:tc>
        <w:tc>
          <w:tcPr>
            <w:tcW w:w="1016" w:type="dxa"/>
            <w:tcBorders>
              <w:top w:val="nil"/>
              <w:left w:val="nil"/>
              <w:bottom w:val="single" w:sz="4" w:space="0" w:color="auto"/>
              <w:right w:val="single" w:sz="4" w:space="0" w:color="auto"/>
            </w:tcBorders>
            <w:shd w:val="clear" w:color="auto" w:fill="auto"/>
            <w:noWrap/>
            <w:vAlign w:val="center"/>
            <w:hideMark/>
          </w:tcPr>
          <w:p w14:paraId="6FE4A469"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318437C6" w14:textId="7F5F2D8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31,978</w:t>
            </w:r>
          </w:p>
        </w:tc>
        <w:tc>
          <w:tcPr>
            <w:tcW w:w="1283" w:type="dxa"/>
            <w:tcBorders>
              <w:top w:val="nil"/>
              <w:left w:val="nil"/>
              <w:bottom w:val="single" w:sz="4" w:space="0" w:color="auto"/>
              <w:right w:val="single" w:sz="4" w:space="0" w:color="auto"/>
            </w:tcBorders>
            <w:shd w:val="clear" w:color="auto" w:fill="auto"/>
            <w:noWrap/>
            <w:vAlign w:val="center"/>
            <w:hideMark/>
          </w:tcPr>
          <w:p w14:paraId="385C6280" w14:textId="6CCA8A4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02167CCF"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662FCB9"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200</w:t>
            </w:r>
          </w:p>
        </w:tc>
        <w:tc>
          <w:tcPr>
            <w:tcW w:w="3844" w:type="dxa"/>
            <w:tcBorders>
              <w:top w:val="nil"/>
              <w:left w:val="nil"/>
              <w:bottom w:val="single" w:sz="4" w:space="0" w:color="auto"/>
              <w:right w:val="single" w:sz="4" w:space="0" w:color="auto"/>
            </w:tcBorders>
            <w:shd w:val="clear" w:color="auto" w:fill="auto"/>
            <w:vAlign w:val="center"/>
            <w:hideMark/>
          </w:tcPr>
          <w:p w14:paraId="5E861587"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Hand Pallet Truck Cap 2.50MT</w:t>
            </w:r>
          </w:p>
        </w:tc>
        <w:tc>
          <w:tcPr>
            <w:tcW w:w="1417" w:type="dxa"/>
            <w:tcBorders>
              <w:top w:val="nil"/>
              <w:left w:val="nil"/>
              <w:bottom w:val="single" w:sz="4" w:space="0" w:color="auto"/>
              <w:right w:val="single" w:sz="4" w:space="0" w:color="auto"/>
            </w:tcBorders>
            <w:shd w:val="clear" w:color="auto" w:fill="auto"/>
            <w:noWrap/>
            <w:vAlign w:val="center"/>
            <w:hideMark/>
          </w:tcPr>
          <w:p w14:paraId="58F4D174" w14:textId="3826778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19,778</w:t>
            </w:r>
          </w:p>
        </w:tc>
        <w:tc>
          <w:tcPr>
            <w:tcW w:w="1283" w:type="dxa"/>
            <w:tcBorders>
              <w:top w:val="nil"/>
              <w:left w:val="nil"/>
              <w:bottom w:val="single" w:sz="4" w:space="0" w:color="auto"/>
              <w:right w:val="single" w:sz="4" w:space="0" w:color="auto"/>
            </w:tcBorders>
            <w:shd w:val="clear" w:color="auto" w:fill="auto"/>
            <w:noWrap/>
            <w:vAlign w:val="center"/>
            <w:hideMark/>
          </w:tcPr>
          <w:p w14:paraId="4314412E" w14:textId="0D430B4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3,349</w:t>
            </w:r>
          </w:p>
        </w:tc>
        <w:tc>
          <w:tcPr>
            <w:tcW w:w="1016" w:type="dxa"/>
            <w:tcBorders>
              <w:top w:val="nil"/>
              <w:left w:val="nil"/>
              <w:bottom w:val="single" w:sz="4" w:space="0" w:color="auto"/>
              <w:right w:val="single" w:sz="4" w:space="0" w:color="auto"/>
            </w:tcBorders>
            <w:shd w:val="clear" w:color="auto" w:fill="auto"/>
            <w:noWrap/>
            <w:vAlign w:val="center"/>
            <w:hideMark/>
          </w:tcPr>
          <w:p w14:paraId="7B156D14"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0006A3A3" w14:textId="5D14AC5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25,044</w:t>
            </w:r>
          </w:p>
        </w:tc>
        <w:tc>
          <w:tcPr>
            <w:tcW w:w="1283" w:type="dxa"/>
            <w:tcBorders>
              <w:top w:val="nil"/>
              <w:left w:val="nil"/>
              <w:bottom w:val="single" w:sz="4" w:space="0" w:color="auto"/>
              <w:right w:val="single" w:sz="4" w:space="0" w:color="auto"/>
            </w:tcBorders>
            <w:shd w:val="clear" w:color="auto" w:fill="auto"/>
            <w:noWrap/>
            <w:vAlign w:val="center"/>
            <w:hideMark/>
          </w:tcPr>
          <w:p w14:paraId="19C05200" w14:textId="107B699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0438CADB"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3BEB1D0"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201</w:t>
            </w:r>
          </w:p>
        </w:tc>
        <w:tc>
          <w:tcPr>
            <w:tcW w:w="3844" w:type="dxa"/>
            <w:tcBorders>
              <w:top w:val="nil"/>
              <w:left w:val="nil"/>
              <w:bottom w:val="single" w:sz="4" w:space="0" w:color="auto"/>
              <w:right w:val="single" w:sz="4" w:space="0" w:color="auto"/>
            </w:tcBorders>
            <w:shd w:val="clear" w:color="auto" w:fill="auto"/>
            <w:vAlign w:val="center"/>
            <w:hideMark/>
          </w:tcPr>
          <w:p w14:paraId="35B84B15"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Hand Pallet Truck Cap 2.50MT</w:t>
            </w:r>
          </w:p>
        </w:tc>
        <w:tc>
          <w:tcPr>
            <w:tcW w:w="1417" w:type="dxa"/>
            <w:tcBorders>
              <w:top w:val="nil"/>
              <w:left w:val="nil"/>
              <w:bottom w:val="single" w:sz="4" w:space="0" w:color="auto"/>
              <w:right w:val="single" w:sz="4" w:space="0" w:color="auto"/>
            </w:tcBorders>
            <w:shd w:val="clear" w:color="auto" w:fill="auto"/>
            <w:noWrap/>
            <w:vAlign w:val="center"/>
            <w:hideMark/>
          </w:tcPr>
          <w:p w14:paraId="7A2526B6" w14:textId="737BFD1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19,778</w:t>
            </w:r>
          </w:p>
        </w:tc>
        <w:tc>
          <w:tcPr>
            <w:tcW w:w="1283" w:type="dxa"/>
            <w:tcBorders>
              <w:top w:val="nil"/>
              <w:left w:val="nil"/>
              <w:bottom w:val="single" w:sz="4" w:space="0" w:color="auto"/>
              <w:right w:val="single" w:sz="4" w:space="0" w:color="auto"/>
            </w:tcBorders>
            <w:shd w:val="clear" w:color="auto" w:fill="auto"/>
            <w:noWrap/>
            <w:vAlign w:val="center"/>
            <w:hideMark/>
          </w:tcPr>
          <w:p w14:paraId="7E4B1C42" w14:textId="36196E1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3,349</w:t>
            </w:r>
          </w:p>
        </w:tc>
        <w:tc>
          <w:tcPr>
            <w:tcW w:w="1016" w:type="dxa"/>
            <w:tcBorders>
              <w:top w:val="nil"/>
              <w:left w:val="nil"/>
              <w:bottom w:val="single" w:sz="4" w:space="0" w:color="auto"/>
              <w:right w:val="single" w:sz="4" w:space="0" w:color="auto"/>
            </w:tcBorders>
            <w:shd w:val="clear" w:color="auto" w:fill="auto"/>
            <w:noWrap/>
            <w:vAlign w:val="center"/>
            <w:hideMark/>
          </w:tcPr>
          <w:p w14:paraId="228811D4"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5920C39C" w14:textId="2EABBBD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25,044</w:t>
            </w:r>
          </w:p>
        </w:tc>
        <w:tc>
          <w:tcPr>
            <w:tcW w:w="1283" w:type="dxa"/>
            <w:tcBorders>
              <w:top w:val="nil"/>
              <w:left w:val="nil"/>
              <w:bottom w:val="single" w:sz="4" w:space="0" w:color="auto"/>
              <w:right w:val="single" w:sz="4" w:space="0" w:color="auto"/>
            </w:tcBorders>
            <w:shd w:val="clear" w:color="auto" w:fill="auto"/>
            <w:noWrap/>
            <w:vAlign w:val="center"/>
            <w:hideMark/>
          </w:tcPr>
          <w:p w14:paraId="58FD3075" w14:textId="48726C7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4B8F89FC"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1CAD894"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202</w:t>
            </w:r>
          </w:p>
        </w:tc>
        <w:tc>
          <w:tcPr>
            <w:tcW w:w="3844" w:type="dxa"/>
            <w:tcBorders>
              <w:top w:val="nil"/>
              <w:left w:val="nil"/>
              <w:bottom w:val="single" w:sz="4" w:space="0" w:color="auto"/>
              <w:right w:val="single" w:sz="4" w:space="0" w:color="auto"/>
            </w:tcBorders>
            <w:shd w:val="clear" w:color="auto" w:fill="auto"/>
            <w:vAlign w:val="center"/>
            <w:hideMark/>
          </w:tcPr>
          <w:p w14:paraId="2DE34EE7"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Fire Extinguisher CO2 4.5KG</w:t>
            </w:r>
          </w:p>
        </w:tc>
        <w:tc>
          <w:tcPr>
            <w:tcW w:w="1417" w:type="dxa"/>
            <w:tcBorders>
              <w:top w:val="nil"/>
              <w:left w:val="nil"/>
              <w:bottom w:val="single" w:sz="4" w:space="0" w:color="auto"/>
              <w:right w:val="single" w:sz="4" w:space="0" w:color="auto"/>
            </w:tcBorders>
            <w:shd w:val="clear" w:color="auto" w:fill="auto"/>
            <w:noWrap/>
            <w:vAlign w:val="center"/>
            <w:hideMark/>
          </w:tcPr>
          <w:p w14:paraId="0456C30C" w14:textId="02632F3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19,502</w:t>
            </w:r>
          </w:p>
        </w:tc>
        <w:tc>
          <w:tcPr>
            <w:tcW w:w="1283" w:type="dxa"/>
            <w:tcBorders>
              <w:top w:val="nil"/>
              <w:left w:val="nil"/>
              <w:bottom w:val="single" w:sz="4" w:space="0" w:color="auto"/>
              <w:right w:val="single" w:sz="4" w:space="0" w:color="auto"/>
            </w:tcBorders>
            <w:shd w:val="clear" w:color="auto" w:fill="auto"/>
            <w:noWrap/>
            <w:vAlign w:val="center"/>
            <w:hideMark/>
          </w:tcPr>
          <w:p w14:paraId="0F854FA5" w14:textId="1834FD3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6,843</w:t>
            </w:r>
          </w:p>
        </w:tc>
        <w:tc>
          <w:tcPr>
            <w:tcW w:w="1016" w:type="dxa"/>
            <w:tcBorders>
              <w:top w:val="nil"/>
              <w:left w:val="nil"/>
              <w:bottom w:val="single" w:sz="4" w:space="0" w:color="auto"/>
              <w:right w:val="single" w:sz="4" w:space="0" w:color="auto"/>
            </w:tcBorders>
            <w:shd w:val="clear" w:color="auto" w:fill="auto"/>
            <w:noWrap/>
            <w:vAlign w:val="center"/>
            <w:hideMark/>
          </w:tcPr>
          <w:p w14:paraId="084D2DD5"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13E40366" w14:textId="67FC12B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24,662</w:t>
            </w:r>
          </w:p>
        </w:tc>
        <w:tc>
          <w:tcPr>
            <w:tcW w:w="1283" w:type="dxa"/>
            <w:tcBorders>
              <w:top w:val="nil"/>
              <w:left w:val="nil"/>
              <w:bottom w:val="single" w:sz="4" w:space="0" w:color="auto"/>
              <w:right w:val="single" w:sz="4" w:space="0" w:color="auto"/>
            </w:tcBorders>
            <w:shd w:val="clear" w:color="auto" w:fill="auto"/>
            <w:noWrap/>
            <w:vAlign w:val="center"/>
            <w:hideMark/>
          </w:tcPr>
          <w:p w14:paraId="2D630A51" w14:textId="3751771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35573F7A"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CAD6A1A"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203</w:t>
            </w:r>
          </w:p>
        </w:tc>
        <w:tc>
          <w:tcPr>
            <w:tcW w:w="3844" w:type="dxa"/>
            <w:tcBorders>
              <w:top w:val="nil"/>
              <w:left w:val="nil"/>
              <w:bottom w:val="single" w:sz="4" w:space="0" w:color="auto"/>
              <w:right w:val="single" w:sz="4" w:space="0" w:color="auto"/>
            </w:tcBorders>
            <w:shd w:val="clear" w:color="auto" w:fill="auto"/>
            <w:vAlign w:val="center"/>
            <w:hideMark/>
          </w:tcPr>
          <w:p w14:paraId="03CC5452" w14:textId="77777777" w:rsidR="00826D84" w:rsidRPr="00826D84" w:rsidRDefault="00826D84" w:rsidP="00826D84">
            <w:pPr>
              <w:rPr>
                <w:rFonts w:ascii="Calibri" w:hAnsi="Calibri" w:cs="Calibri"/>
                <w:color w:val="000000"/>
                <w:sz w:val="20"/>
                <w:szCs w:val="20"/>
                <w:lang w:val="en-IN" w:eastAsia="en-IN"/>
              </w:rPr>
            </w:pPr>
            <w:proofErr w:type="spellStart"/>
            <w:r w:rsidRPr="00826D84">
              <w:rPr>
                <w:rFonts w:ascii="Calibri" w:hAnsi="Calibri" w:cs="Calibri"/>
                <w:color w:val="000000"/>
                <w:sz w:val="20"/>
                <w:szCs w:val="20"/>
                <w:lang w:val="en-IN" w:eastAsia="en-IN"/>
              </w:rPr>
              <w:t>Tek</w:t>
            </w:r>
            <w:proofErr w:type="spellEnd"/>
            <w:r w:rsidRPr="00826D84">
              <w:rPr>
                <w:rFonts w:ascii="Calibri" w:hAnsi="Calibri" w:cs="Calibri"/>
                <w:color w:val="000000"/>
                <w:sz w:val="20"/>
                <w:szCs w:val="20"/>
                <w:lang w:val="en-IN" w:eastAsia="en-IN"/>
              </w:rPr>
              <w:t xml:space="preserve"> 4 with </w:t>
            </w:r>
            <w:proofErr w:type="spellStart"/>
            <w:r w:rsidRPr="00826D84">
              <w:rPr>
                <w:rFonts w:ascii="Calibri" w:hAnsi="Calibri" w:cs="Calibri"/>
                <w:color w:val="000000"/>
                <w:sz w:val="20"/>
                <w:szCs w:val="20"/>
                <w:lang w:val="en-IN" w:eastAsia="en-IN"/>
              </w:rPr>
              <w:t>Color</w:t>
            </w:r>
            <w:proofErr w:type="spellEnd"/>
            <w:r w:rsidRPr="00826D84">
              <w:rPr>
                <w:rFonts w:ascii="Calibri" w:hAnsi="Calibri" w:cs="Calibri"/>
                <w:color w:val="000000"/>
                <w:sz w:val="20"/>
                <w:szCs w:val="20"/>
                <w:lang w:val="en-IN" w:eastAsia="en-IN"/>
              </w:rPr>
              <w:t xml:space="preserve"> Cap</w:t>
            </w:r>
          </w:p>
        </w:tc>
        <w:tc>
          <w:tcPr>
            <w:tcW w:w="1417" w:type="dxa"/>
            <w:tcBorders>
              <w:top w:val="nil"/>
              <w:left w:val="nil"/>
              <w:bottom w:val="single" w:sz="4" w:space="0" w:color="auto"/>
              <w:right w:val="single" w:sz="4" w:space="0" w:color="auto"/>
            </w:tcBorders>
            <w:shd w:val="clear" w:color="auto" w:fill="auto"/>
            <w:noWrap/>
            <w:vAlign w:val="center"/>
            <w:hideMark/>
          </w:tcPr>
          <w:p w14:paraId="50CB7E58" w14:textId="3A8EDE8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18,906</w:t>
            </w:r>
          </w:p>
        </w:tc>
        <w:tc>
          <w:tcPr>
            <w:tcW w:w="1283" w:type="dxa"/>
            <w:tcBorders>
              <w:top w:val="nil"/>
              <w:left w:val="nil"/>
              <w:bottom w:val="single" w:sz="4" w:space="0" w:color="auto"/>
              <w:right w:val="single" w:sz="4" w:space="0" w:color="auto"/>
            </w:tcBorders>
            <w:shd w:val="clear" w:color="auto" w:fill="auto"/>
            <w:noWrap/>
            <w:vAlign w:val="center"/>
            <w:hideMark/>
          </w:tcPr>
          <w:p w14:paraId="29BAC46C" w14:textId="60E78BF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3,202</w:t>
            </w:r>
          </w:p>
        </w:tc>
        <w:tc>
          <w:tcPr>
            <w:tcW w:w="1016" w:type="dxa"/>
            <w:tcBorders>
              <w:top w:val="nil"/>
              <w:left w:val="nil"/>
              <w:bottom w:val="single" w:sz="4" w:space="0" w:color="auto"/>
              <w:right w:val="single" w:sz="4" w:space="0" w:color="auto"/>
            </w:tcBorders>
            <w:shd w:val="clear" w:color="auto" w:fill="auto"/>
            <w:noWrap/>
            <w:vAlign w:val="center"/>
            <w:hideMark/>
          </w:tcPr>
          <w:p w14:paraId="7D0E1D86"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218FAA06" w14:textId="398312C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24,869</w:t>
            </w:r>
          </w:p>
        </w:tc>
        <w:tc>
          <w:tcPr>
            <w:tcW w:w="1283" w:type="dxa"/>
            <w:tcBorders>
              <w:top w:val="nil"/>
              <w:left w:val="nil"/>
              <w:bottom w:val="single" w:sz="4" w:space="0" w:color="auto"/>
              <w:right w:val="single" w:sz="4" w:space="0" w:color="auto"/>
            </w:tcBorders>
            <w:shd w:val="clear" w:color="auto" w:fill="auto"/>
            <w:noWrap/>
            <w:vAlign w:val="center"/>
            <w:hideMark/>
          </w:tcPr>
          <w:p w14:paraId="1F7A63E6" w14:textId="50D6A0A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379E421D"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F2B0BC0"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204</w:t>
            </w:r>
          </w:p>
        </w:tc>
        <w:tc>
          <w:tcPr>
            <w:tcW w:w="3844" w:type="dxa"/>
            <w:tcBorders>
              <w:top w:val="nil"/>
              <w:left w:val="nil"/>
              <w:bottom w:val="single" w:sz="4" w:space="0" w:color="auto"/>
              <w:right w:val="single" w:sz="4" w:space="0" w:color="auto"/>
            </w:tcBorders>
            <w:shd w:val="clear" w:color="auto" w:fill="auto"/>
            <w:vAlign w:val="center"/>
            <w:hideMark/>
          </w:tcPr>
          <w:p w14:paraId="616EBC2F"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 xml:space="preserve">Absolute Coolant Proof Digital </w:t>
            </w:r>
            <w:proofErr w:type="spellStart"/>
            <w:r w:rsidRPr="00826D84">
              <w:rPr>
                <w:rFonts w:ascii="Calibri" w:hAnsi="Calibri" w:cs="Calibri"/>
                <w:color w:val="000000"/>
                <w:sz w:val="20"/>
                <w:szCs w:val="20"/>
                <w:lang w:val="en-IN" w:eastAsia="en-IN"/>
              </w:rPr>
              <w:t>Vernier</w:t>
            </w:r>
            <w:proofErr w:type="spellEnd"/>
            <w:r w:rsidRPr="00826D84">
              <w:rPr>
                <w:rFonts w:ascii="Calibri" w:hAnsi="Calibri" w:cs="Calibri"/>
                <w:color w:val="000000"/>
                <w:sz w:val="20"/>
                <w:szCs w:val="20"/>
                <w:lang w:val="en-IN" w:eastAsia="en-IN"/>
              </w:rPr>
              <w:t xml:space="preserve"> </w:t>
            </w:r>
            <w:proofErr w:type="spellStart"/>
            <w:r w:rsidRPr="00826D84">
              <w:rPr>
                <w:rFonts w:ascii="Calibri" w:hAnsi="Calibri" w:cs="Calibri"/>
                <w:color w:val="000000"/>
                <w:sz w:val="20"/>
                <w:szCs w:val="20"/>
                <w:lang w:val="en-IN" w:eastAsia="en-IN"/>
              </w:rPr>
              <w:t>Caliper</w:t>
            </w:r>
            <w:proofErr w:type="spellEnd"/>
            <w:r w:rsidRPr="00826D84">
              <w:rPr>
                <w:rFonts w:ascii="Calibri" w:hAnsi="Calibri" w:cs="Calibri"/>
                <w:color w:val="000000"/>
                <w:sz w:val="20"/>
                <w:szCs w:val="20"/>
                <w:lang w:val="en-IN" w:eastAsia="en-IN"/>
              </w:rPr>
              <w:t xml:space="preserve"> wit</w:t>
            </w:r>
          </w:p>
        </w:tc>
        <w:tc>
          <w:tcPr>
            <w:tcW w:w="1417" w:type="dxa"/>
            <w:tcBorders>
              <w:top w:val="nil"/>
              <w:left w:val="nil"/>
              <w:bottom w:val="single" w:sz="4" w:space="0" w:color="auto"/>
              <w:right w:val="single" w:sz="4" w:space="0" w:color="auto"/>
            </w:tcBorders>
            <w:shd w:val="clear" w:color="auto" w:fill="auto"/>
            <w:noWrap/>
            <w:vAlign w:val="center"/>
            <w:hideMark/>
          </w:tcPr>
          <w:p w14:paraId="70364597" w14:textId="7960D41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18,310</w:t>
            </w:r>
          </w:p>
        </w:tc>
        <w:tc>
          <w:tcPr>
            <w:tcW w:w="1283" w:type="dxa"/>
            <w:tcBorders>
              <w:top w:val="nil"/>
              <w:left w:val="nil"/>
              <w:bottom w:val="single" w:sz="4" w:space="0" w:color="auto"/>
              <w:right w:val="single" w:sz="4" w:space="0" w:color="auto"/>
            </w:tcBorders>
            <w:shd w:val="clear" w:color="auto" w:fill="auto"/>
            <w:noWrap/>
            <w:vAlign w:val="center"/>
            <w:hideMark/>
          </w:tcPr>
          <w:p w14:paraId="6D18AEFC" w14:textId="3B99945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7,364</w:t>
            </w:r>
          </w:p>
        </w:tc>
        <w:tc>
          <w:tcPr>
            <w:tcW w:w="1016" w:type="dxa"/>
            <w:tcBorders>
              <w:top w:val="nil"/>
              <w:left w:val="nil"/>
              <w:bottom w:val="single" w:sz="4" w:space="0" w:color="auto"/>
              <w:right w:val="single" w:sz="4" w:space="0" w:color="auto"/>
            </w:tcBorders>
            <w:shd w:val="clear" w:color="auto" w:fill="auto"/>
            <w:noWrap/>
            <w:vAlign w:val="center"/>
            <w:hideMark/>
          </w:tcPr>
          <w:p w14:paraId="66FDE09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349D37F4" w14:textId="6073273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19,949</w:t>
            </w:r>
          </w:p>
        </w:tc>
        <w:tc>
          <w:tcPr>
            <w:tcW w:w="1283" w:type="dxa"/>
            <w:tcBorders>
              <w:top w:val="nil"/>
              <w:left w:val="nil"/>
              <w:bottom w:val="single" w:sz="4" w:space="0" w:color="auto"/>
              <w:right w:val="single" w:sz="4" w:space="0" w:color="auto"/>
            </w:tcBorders>
            <w:shd w:val="clear" w:color="auto" w:fill="auto"/>
            <w:noWrap/>
            <w:vAlign w:val="center"/>
            <w:hideMark/>
          </w:tcPr>
          <w:p w14:paraId="0E78493C" w14:textId="0DBECD7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4801CA81"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D5B18AB"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205</w:t>
            </w:r>
          </w:p>
        </w:tc>
        <w:tc>
          <w:tcPr>
            <w:tcW w:w="3844" w:type="dxa"/>
            <w:tcBorders>
              <w:top w:val="nil"/>
              <w:left w:val="nil"/>
              <w:bottom w:val="single" w:sz="4" w:space="0" w:color="auto"/>
              <w:right w:val="single" w:sz="4" w:space="0" w:color="auto"/>
            </w:tcBorders>
            <w:shd w:val="clear" w:color="auto" w:fill="auto"/>
            <w:vAlign w:val="center"/>
            <w:hideMark/>
          </w:tcPr>
          <w:p w14:paraId="3ACE328F"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Fork Lift- Spare Kit</w:t>
            </w:r>
          </w:p>
        </w:tc>
        <w:tc>
          <w:tcPr>
            <w:tcW w:w="1417" w:type="dxa"/>
            <w:tcBorders>
              <w:top w:val="nil"/>
              <w:left w:val="nil"/>
              <w:bottom w:val="single" w:sz="4" w:space="0" w:color="auto"/>
              <w:right w:val="single" w:sz="4" w:space="0" w:color="auto"/>
            </w:tcBorders>
            <w:shd w:val="clear" w:color="auto" w:fill="auto"/>
            <w:noWrap/>
            <w:vAlign w:val="center"/>
            <w:hideMark/>
          </w:tcPr>
          <w:p w14:paraId="13767B02" w14:textId="42E946F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16,220</w:t>
            </w:r>
          </w:p>
        </w:tc>
        <w:tc>
          <w:tcPr>
            <w:tcW w:w="1283" w:type="dxa"/>
            <w:tcBorders>
              <w:top w:val="nil"/>
              <w:left w:val="nil"/>
              <w:bottom w:val="single" w:sz="4" w:space="0" w:color="auto"/>
              <w:right w:val="single" w:sz="4" w:space="0" w:color="auto"/>
            </w:tcBorders>
            <w:shd w:val="clear" w:color="auto" w:fill="auto"/>
            <w:noWrap/>
            <w:vAlign w:val="center"/>
            <w:hideMark/>
          </w:tcPr>
          <w:p w14:paraId="4359B426" w14:textId="0D8E583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3,692</w:t>
            </w:r>
          </w:p>
        </w:tc>
        <w:tc>
          <w:tcPr>
            <w:tcW w:w="1016" w:type="dxa"/>
            <w:tcBorders>
              <w:top w:val="nil"/>
              <w:left w:val="nil"/>
              <w:bottom w:val="single" w:sz="4" w:space="0" w:color="auto"/>
              <w:right w:val="single" w:sz="4" w:space="0" w:color="auto"/>
            </w:tcBorders>
            <w:shd w:val="clear" w:color="auto" w:fill="auto"/>
            <w:noWrap/>
            <w:vAlign w:val="center"/>
            <w:hideMark/>
          </w:tcPr>
          <w:p w14:paraId="6360E706"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178BCD7D" w14:textId="1118D02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20,520</w:t>
            </w:r>
          </w:p>
        </w:tc>
        <w:tc>
          <w:tcPr>
            <w:tcW w:w="1283" w:type="dxa"/>
            <w:tcBorders>
              <w:top w:val="nil"/>
              <w:left w:val="nil"/>
              <w:bottom w:val="single" w:sz="4" w:space="0" w:color="auto"/>
              <w:right w:val="single" w:sz="4" w:space="0" w:color="auto"/>
            </w:tcBorders>
            <w:shd w:val="clear" w:color="auto" w:fill="auto"/>
            <w:noWrap/>
            <w:vAlign w:val="center"/>
            <w:hideMark/>
          </w:tcPr>
          <w:p w14:paraId="6956F4FF" w14:textId="2047525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267E1DDD"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7C297F9"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206</w:t>
            </w:r>
          </w:p>
        </w:tc>
        <w:tc>
          <w:tcPr>
            <w:tcW w:w="3844" w:type="dxa"/>
            <w:tcBorders>
              <w:top w:val="nil"/>
              <w:left w:val="nil"/>
              <w:bottom w:val="single" w:sz="4" w:space="0" w:color="auto"/>
              <w:right w:val="single" w:sz="4" w:space="0" w:color="auto"/>
            </w:tcBorders>
            <w:shd w:val="clear" w:color="auto" w:fill="auto"/>
            <w:vAlign w:val="center"/>
            <w:hideMark/>
          </w:tcPr>
          <w:p w14:paraId="4F4CEE84"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Electronic Weighing Scale</w:t>
            </w:r>
          </w:p>
        </w:tc>
        <w:tc>
          <w:tcPr>
            <w:tcW w:w="1417" w:type="dxa"/>
            <w:tcBorders>
              <w:top w:val="nil"/>
              <w:left w:val="nil"/>
              <w:bottom w:val="single" w:sz="4" w:space="0" w:color="auto"/>
              <w:right w:val="single" w:sz="4" w:space="0" w:color="auto"/>
            </w:tcBorders>
            <w:shd w:val="clear" w:color="auto" w:fill="auto"/>
            <w:noWrap/>
            <w:vAlign w:val="center"/>
            <w:hideMark/>
          </w:tcPr>
          <w:p w14:paraId="55672D98" w14:textId="73AD7A8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15,902</w:t>
            </w:r>
          </w:p>
        </w:tc>
        <w:tc>
          <w:tcPr>
            <w:tcW w:w="1283" w:type="dxa"/>
            <w:tcBorders>
              <w:top w:val="nil"/>
              <w:left w:val="nil"/>
              <w:bottom w:val="single" w:sz="4" w:space="0" w:color="auto"/>
              <w:right w:val="single" w:sz="4" w:space="0" w:color="auto"/>
            </w:tcBorders>
            <w:shd w:val="clear" w:color="auto" w:fill="auto"/>
            <w:noWrap/>
            <w:vAlign w:val="center"/>
            <w:hideMark/>
          </w:tcPr>
          <w:p w14:paraId="724D12C8" w14:textId="5FD5D2F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3,525</w:t>
            </w:r>
          </w:p>
        </w:tc>
        <w:tc>
          <w:tcPr>
            <w:tcW w:w="1016" w:type="dxa"/>
            <w:tcBorders>
              <w:top w:val="nil"/>
              <w:left w:val="nil"/>
              <w:bottom w:val="single" w:sz="4" w:space="0" w:color="auto"/>
              <w:right w:val="single" w:sz="4" w:space="0" w:color="auto"/>
            </w:tcBorders>
            <w:shd w:val="clear" w:color="auto" w:fill="auto"/>
            <w:noWrap/>
            <w:vAlign w:val="center"/>
            <w:hideMark/>
          </w:tcPr>
          <w:p w14:paraId="11D6787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6BD77591" w14:textId="54BF282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18,503</w:t>
            </w:r>
          </w:p>
        </w:tc>
        <w:tc>
          <w:tcPr>
            <w:tcW w:w="1283" w:type="dxa"/>
            <w:tcBorders>
              <w:top w:val="nil"/>
              <w:left w:val="nil"/>
              <w:bottom w:val="single" w:sz="4" w:space="0" w:color="auto"/>
              <w:right w:val="single" w:sz="4" w:space="0" w:color="auto"/>
            </w:tcBorders>
            <w:shd w:val="clear" w:color="auto" w:fill="auto"/>
            <w:noWrap/>
            <w:vAlign w:val="center"/>
            <w:hideMark/>
          </w:tcPr>
          <w:p w14:paraId="43C638CE" w14:textId="170AA1B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5CF50993"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F4C77C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207</w:t>
            </w:r>
          </w:p>
        </w:tc>
        <w:tc>
          <w:tcPr>
            <w:tcW w:w="3844" w:type="dxa"/>
            <w:tcBorders>
              <w:top w:val="nil"/>
              <w:left w:val="nil"/>
              <w:bottom w:val="single" w:sz="4" w:space="0" w:color="auto"/>
              <w:right w:val="single" w:sz="4" w:space="0" w:color="auto"/>
            </w:tcBorders>
            <w:shd w:val="clear" w:color="auto" w:fill="auto"/>
            <w:vAlign w:val="center"/>
            <w:hideMark/>
          </w:tcPr>
          <w:p w14:paraId="439B2A76" w14:textId="77777777" w:rsidR="00826D84" w:rsidRPr="00826D84" w:rsidRDefault="00826D84" w:rsidP="00826D84">
            <w:pPr>
              <w:rPr>
                <w:rFonts w:ascii="Calibri" w:hAnsi="Calibri" w:cs="Calibri"/>
                <w:color w:val="000000"/>
                <w:sz w:val="20"/>
                <w:szCs w:val="20"/>
                <w:lang w:val="en-IN" w:eastAsia="en-IN"/>
              </w:rPr>
            </w:pPr>
            <w:proofErr w:type="spellStart"/>
            <w:r w:rsidRPr="00826D84">
              <w:rPr>
                <w:rFonts w:ascii="Calibri" w:hAnsi="Calibri" w:cs="Calibri"/>
                <w:color w:val="000000"/>
                <w:sz w:val="20"/>
                <w:szCs w:val="20"/>
                <w:lang w:val="en-IN" w:eastAsia="en-IN"/>
              </w:rPr>
              <w:t>Lickerin</w:t>
            </w:r>
            <w:proofErr w:type="spellEnd"/>
            <w:r w:rsidRPr="00826D84">
              <w:rPr>
                <w:rFonts w:ascii="Calibri" w:hAnsi="Calibri" w:cs="Calibri"/>
                <w:color w:val="000000"/>
                <w:sz w:val="20"/>
                <w:szCs w:val="20"/>
                <w:lang w:val="en-IN" w:eastAsia="en-IN"/>
              </w:rPr>
              <w:t xml:space="preserve"> Roll Transport Trolley</w:t>
            </w:r>
          </w:p>
        </w:tc>
        <w:tc>
          <w:tcPr>
            <w:tcW w:w="1417" w:type="dxa"/>
            <w:tcBorders>
              <w:top w:val="nil"/>
              <w:left w:val="nil"/>
              <w:bottom w:val="single" w:sz="4" w:space="0" w:color="auto"/>
              <w:right w:val="single" w:sz="4" w:space="0" w:color="auto"/>
            </w:tcBorders>
            <w:shd w:val="clear" w:color="auto" w:fill="auto"/>
            <w:noWrap/>
            <w:vAlign w:val="center"/>
            <w:hideMark/>
          </w:tcPr>
          <w:p w14:paraId="32B8DAAB" w14:textId="6769C87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15,507</w:t>
            </w:r>
          </w:p>
        </w:tc>
        <w:tc>
          <w:tcPr>
            <w:tcW w:w="1283" w:type="dxa"/>
            <w:tcBorders>
              <w:top w:val="nil"/>
              <w:left w:val="nil"/>
              <w:bottom w:val="single" w:sz="4" w:space="0" w:color="auto"/>
              <w:right w:val="single" w:sz="4" w:space="0" w:color="auto"/>
            </w:tcBorders>
            <w:shd w:val="clear" w:color="auto" w:fill="auto"/>
            <w:noWrap/>
            <w:vAlign w:val="center"/>
            <w:hideMark/>
          </w:tcPr>
          <w:p w14:paraId="78A997E0" w14:textId="7766262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3,531</w:t>
            </w:r>
          </w:p>
        </w:tc>
        <w:tc>
          <w:tcPr>
            <w:tcW w:w="1016" w:type="dxa"/>
            <w:tcBorders>
              <w:top w:val="nil"/>
              <w:left w:val="nil"/>
              <w:bottom w:val="single" w:sz="4" w:space="0" w:color="auto"/>
              <w:right w:val="single" w:sz="4" w:space="0" w:color="auto"/>
            </w:tcBorders>
            <w:shd w:val="clear" w:color="auto" w:fill="auto"/>
            <w:noWrap/>
            <w:vAlign w:val="center"/>
            <w:hideMark/>
          </w:tcPr>
          <w:p w14:paraId="1D3470B3"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7FD45479" w14:textId="555E895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19,617</w:t>
            </w:r>
          </w:p>
        </w:tc>
        <w:tc>
          <w:tcPr>
            <w:tcW w:w="1283" w:type="dxa"/>
            <w:tcBorders>
              <w:top w:val="nil"/>
              <w:left w:val="nil"/>
              <w:bottom w:val="single" w:sz="4" w:space="0" w:color="auto"/>
              <w:right w:val="single" w:sz="4" w:space="0" w:color="auto"/>
            </w:tcBorders>
            <w:shd w:val="clear" w:color="auto" w:fill="auto"/>
            <w:noWrap/>
            <w:vAlign w:val="center"/>
            <w:hideMark/>
          </w:tcPr>
          <w:p w14:paraId="0FB990CF" w14:textId="463F343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42434714"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F7D24F8"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208</w:t>
            </w:r>
          </w:p>
        </w:tc>
        <w:tc>
          <w:tcPr>
            <w:tcW w:w="3844" w:type="dxa"/>
            <w:tcBorders>
              <w:top w:val="nil"/>
              <w:left w:val="nil"/>
              <w:bottom w:val="single" w:sz="4" w:space="0" w:color="auto"/>
              <w:right w:val="single" w:sz="4" w:space="0" w:color="auto"/>
            </w:tcBorders>
            <w:shd w:val="clear" w:color="auto" w:fill="auto"/>
            <w:vAlign w:val="center"/>
            <w:hideMark/>
          </w:tcPr>
          <w:p w14:paraId="3F000C65" w14:textId="77777777" w:rsidR="00826D84" w:rsidRPr="00826D84" w:rsidRDefault="00826D84" w:rsidP="00826D84">
            <w:pPr>
              <w:rPr>
                <w:rFonts w:ascii="Calibri" w:hAnsi="Calibri" w:cs="Calibri"/>
                <w:color w:val="000000"/>
                <w:sz w:val="20"/>
                <w:szCs w:val="20"/>
                <w:lang w:val="en-IN" w:eastAsia="en-IN"/>
              </w:rPr>
            </w:pPr>
            <w:proofErr w:type="spellStart"/>
            <w:r w:rsidRPr="00826D84">
              <w:rPr>
                <w:rFonts w:ascii="Calibri" w:hAnsi="Calibri" w:cs="Calibri"/>
                <w:color w:val="000000"/>
                <w:sz w:val="20"/>
                <w:szCs w:val="20"/>
                <w:lang w:val="en-IN" w:eastAsia="en-IN"/>
              </w:rPr>
              <w:t>Blowroom</w:t>
            </w:r>
            <w:proofErr w:type="spellEnd"/>
            <w:r w:rsidRPr="00826D84">
              <w:rPr>
                <w:rFonts w:ascii="Calibri" w:hAnsi="Calibri" w:cs="Calibri"/>
                <w:color w:val="000000"/>
                <w:sz w:val="20"/>
                <w:szCs w:val="20"/>
                <w:lang w:val="en-IN" w:eastAsia="en-IN"/>
              </w:rPr>
              <w:t xml:space="preserve"> Beater Transport Trolley</w:t>
            </w:r>
          </w:p>
        </w:tc>
        <w:tc>
          <w:tcPr>
            <w:tcW w:w="1417" w:type="dxa"/>
            <w:tcBorders>
              <w:top w:val="nil"/>
              <w:left w:val="nil"/>
              <w:bottom w:val="single" w:sz="4" w:space="0" w:color="auto"/>
              <w:right w:val="single" w:sz="4" w:space="0" w:color="auto"/>
            </w:tcBorders>
            <w:shd w:val="clear" w:color="auto" w:fill="auto"/>
            <w:noWrap/>
            <w:vAlign w:val="center"/>
            <w:hideMark/>
          </w:tcPr>
          <w:p w14:paraId="7FE85169" w14:textId="4DF682E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15,507</w:t>
            </w:r>
          </w:p>
        </w:tc>
        <w:tc>
          <w:tcPr>
            <w:tcW w:w="1283" w:type="dxa"/>
            <w:tcBorders>
              <w:top w:val="nil"/>
              <w:left w:val="nil"/>
              <w:bottom w:val="single" w:sz="4" w:space="0" w:color="auto"/>
              <w:right w:val="single" w:sz="4" w:space="0" w:color="auto"/>
            </w:tcBorders>
            <w:shd w:val="clear" w:color="auto" w:fill="auto"/>
            <w:noWrap/>
            <w:vAlign w:val="center"/>
            <w:hideMark/>
          </w:tcPr>
          <w:p w14:paraId="0E88175E" w14:textId="2D46F60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3,531</w:t>
            </w:r>
          </w:p>
        </w:tc>
        <w:tc>
          <w:tcPr>
            <w:tcW w:w="1016" w:type="dxa"/>
            <w:tcBorders>
              <w:top w:val="nil"/>
              <w:left w:val="nil"/>
              <w:bottom w:val="single" w:sz="4" w:space="0" w:color="auto"/>
              <w:right w:val="single" w:sz="4" w:space="0" w:color="auto"/>
            </w:tcBorders>
            <w:shd w:val="clear" w:color="auto" w:fill="auto"/>
            <w:noWrap/>
            <w:vAlign w:val="center"/>
            <w:hideMark/>
          </w:tcPr>
          <w:p w14:paraId="15F52C1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79AA52DC" w14:textId="718B926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19,617</w:t>
            </w:r>
          </w:p>
        </w:tc>
        <w:tc>
          <w:tcPr>
            <w:tcW w:w="1283" w:type="dxa"/>
            <w:tcBorders>
              <w:top w:val="nil"/>
              <w:left w:val="nil"/>
              <w:bottom w:val="single" w:sz="4" w:space="0" w:color="auto"/>
              <w:right w:val="single" w:sz="4" w:space="0" w:color="auto"/>
            </w:tcBorders>
            <w:shd w:val="clear" w:color="auto" w:fill="auto"/>
            <w:noWrap/>
            <w:vAlign w:val="center"/>
            <w:hideMark/>
          </w:tcPr>
          <w:p w14:paraId="1639CB91" w14:textId="317C8F9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2EC536AF"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A0A9618"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209</w:t>
            </w:r>
          </w:p>
        </w:tc>
        <w:tc>
          <w:tcPr>
            <w:tcW w:w="3844" w:type="dxa"/>
            <w:tcBorders>
              <w:top w:val="nil"/>
              <w:left w:val="nil"/>
              <w:bottom w:val="single" w:sz="4" w:space="0" w:color="auto"/>
              <w:right w:val="single" w:sz="4" w:space="0" w:color="auto"/>
            </w:tcBorders>
            <w:shd w:val="clear" w:color="auto" w:fill="auto"/>
            <w:vAlign w:val="center"/>
            <w:hideMark/>
          </w:tcPr>
          <w:p w14:paraId="732CE9A9"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Wrap Block Trolley</w:t>
            </w:r>
          </w:p>
        </w:tc>
        <w:tc>
          <w:tcPr>
            <w:tcW w:w="1417" w:type="dxa"/>
            <w:tcBorders>
              <w:top w:val="nil"/>
              <w:left w:val="nil"/>
              <w:bottom w:val="single" w:sz="4" w:space="0" w:color="auto"/>
              <w:right w:val="single" w:sz="4" w:space="0" w:color="auto"/>
            </w:tcBorders>
            <w:shd w:val="clear" w:color="auto" w:fill="auto"/>
            <w:noWrap/>
            <w:vAlign w:val="center"/>
            <w:hideMark/>
          </w:tcPr>
          <w:p w14:paraId="1D0CFB86" w14:textId="477E78F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15,350</w:t>
            </w:r>
          </w:p>
        </w:tc>
        <w:tc>
          <w:tcPr>
            <w:tcW w:w="1283" w:type="dxa"/>
            <w:tcBorders>
              <w:top w:val="nil"/>
              <w:left w:val="nil"/>
              <w:bottom w:val="single" w:sz="4" w:space="0" w:color="auto"/>
              <w:right w:val="single" w:sz="4" w:space="0" w:color="auto"/>
            </w:tcBorders>
            <w:shd w:val="clear" w:color="auto" w:fill="auto"/>
            <w:noWrap/>
            <w:vAlign w:val="center"/>
            <w:hideMark/>
          </w:tcPr>
          <w:p w14:paraId="1619F25D" w14:textId="08E7862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3,402</w:t>
            </w:r>
          </w:p>
        </w:tc>
        <w:tc>
          <w:tcPr>
            <w:tcW w:w="1016" w:type="dxa"/>
            <w:tcBorders>
              <w:top w:val="nil"/>
              <w:left w:val="nil"/>
              <w:bottom w:val="single" w:sz="4" w:space="0" w:color="auto"/>
              <w:right w:val="single" w:sz="4" w:space="0" w:color="auto"/>
            </w:tcBorders>
            <w:shd w:val="clear" w:color="auto" w:fill="auto"/>
            <w:noWrap/>
            <w:vAlign w:val="center"/>
            <w:hideMark/>
          </w:tcPr>
          <w:p w14:paraId="7C73937A"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78EDAA46" w14:textId="44EA926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19,381</w:t>
            </w:r>
          </w:p>
        </w:tc>
        <w:tc>
          <w:tcPr>
            <w:tcW w:w="1283" w:type="dxa"/>
            <w:tcBorders>
              <w:top w:val="nil"/>
              <w:left w:val="nil"/>
              <w:bottom w:val="single" w:sz="4" w:space="0" w:color="auto"/>
              <w:right w:val="single" w:sz="4" w:space="0" w:color="auto"/>
            </w:tcBorders>
            <w:shd w:val="clear" w:color="auto" w:fill="auto"/>
            <w:noWrap/>
            <w:vAlign w:val="center"/>
            <w:hideMark/>
          </w:tcPr>
          <w:p w14:paraId="50AA427B" w14:textId="47870CE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1CC726D9"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ECFB4C9"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210</w:t>
            </w:r>
          </w:p>
        </w:tc>
        <w:tc>
          <w:tcPr>
            <w:tcW w:w="3844" w:type="dxa"/>
            <w:tcBorders>
              <w:top w:val="nil"/>
              <w:left w:val="nil"/>
              <w:bottom w:val="single" w:sz="4" w:space="0" w:color="auto"/>
              <w:right w:val="single" w:sz="4" w:space="0" w:color="auto"/>
            </w:tcBorders>
            <w:shd w:val="clear" w:color="auto" w:fill="auto"/>
            <w:vAlign w:val="center"/>
            <w:hideMark/>
          </w:tcPr>
          <w:p w14:paraId="61575B5C"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Fire Extinguisher DCP 6kg</w:t>
            </w:r>
          </w:p>
        </w:tc>
        <w:tc>
          <w:tcPr>
            <w:tcW w:w="1417" w:type="dxa"/>
            <w:tcBorders>
              <w:top w:val="nil"/>
              <w:left w:val="nil"/>
              <w:bottom w:val="single" w:sz="4" w:space="0" w:color="auto"/>
              <w:right w:val="single" w:sz="4" w:space="0" w:color="auto"/>
            </w:tcBorders>
            <w:shd w:val="clear" w:color="auto" w:fill="auto"/>
            <w:noWrap/>
            <w:vAlign w:val="center"/>
            <w:hideMark/>
          </w:tcPr>
          <w:p w14:paraId="6F58B82D" w14:textId="361ED0F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15,082</w:t>
            </w:r>
          </w:p>
        </w:tc>
        <w:tc>
          <w:tcPr>
            <w:tcW w:w="1283" w:type="dxa"/>
            <w:tcBorders>
              <w:top w:val="nil"/>
              <w:left w:val="nil"/>
              <w:bottom w:val="single" w:sz="4" w:space="0" w:color="auto"/>
              <w:right w:val="single" w:sz="4" w:space="0" w:color="auto"/>
            </w:tcBorders>
            <w:shd w:val="clear" w:color="auto" w:fill="auto"/>
            <w:noWrap/>
            <w:vAlign w:val="center"/>
            <w:hideMark/>
          </w:tcPr>
          <w:p w14:paraId="399E9BCC" w14:textId="272CAB4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3,666</w:t>
            </w:r>
          </w:p>
        </w:tc>
        <w:tc>
          <w:tcPr>
            <w:tcW w:w="1016" w:type="dxa"/>
            <w:tcBorders>
              <w:top w:val="nil"/>
              <w:left w:val="nil"/>
              <w:bottom w:val="single" w:sz="4" w:space="0" w:color="auto"/>
              <w:right w:val="single" w:sz="4" w:space="0" w:color="auto"/>
            </w:tcBorders>
            <w:shd w:val="clear" w:color="auto" w:fill="auto"/>
            <w:noWrap/>
            <w:vAlign w:val="center"/>
            <w:hideMark/>
          </w:tcPr>
          <w:p w14:paraId="14CBA7EB"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63F5AECC" w14:textId="1A14BF9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20,474</w:t>
            </w:r>
          </w:p>
        </w:tc>
        <w:tc>
          <w:tcPr>
            <w:tcW w:w="1283" w:type="dxa"/>
            <w:tcBorders>
              <w:top w:val="nil"/>
              <w:left w:val="nil"/>
              <w:bottom w:val="single" w:sz="4" w:space="0" w:color="auto"/>
              <w:right w:val="single" w:sz="4" w:space="0" w:color="auto"/>
            </w:tcBorders>
            <w:shd w:val="clear" w:color="auto" w:fill="auto"/>
            <w:noWrap/>
            <w:vAlign w:val="center"/>
            <w:hideMark/>
          </w:tcPr>
          <w:p w14:paraId="633FAC70" w14:textId="0D4A841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0F3D82E4"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F2A045D"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211</w:t>
            </w:r>
          </w:p>
        </w:tc>
        <w:tc>
          <w:tcPr>
            <w:tcW w:w="3844" w:type="dxa"/>
            <w:tcBorders>
              <w:top w:val="nil"/>
              <w:left w:val="nil"/>
              <w:bottom w:val="single" w:sz="4" w:space="0" w:color="auto"/>
              <w:right w:val="single" w:sz="4" w:space="0" w:color="auto"/>
            </w:tcBorders>
            <w:shd w:val="clear" w:color="auto" w:fill="auto"/>
            <w:vAlign w:val="center"/>
            <w:hideMark/>
          </w:tcPr>
          <w:p w14:paraId="29F619BC"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 xml:space="preserve">Cotton Bale </w:t>
            </w:r>
            <w:proofErr w:type="spellStart"/>
            <w:r w:rsidRPr="00826D84">
              <w:rPr>
                <w:rFonts w:ascii="Calibri" w:hAnsi="Calibri" w:cs="Calibri"/>
                <w:color w:val="000000"/>
                <w:sz w:val="20"/>
                <w:szCs w:val="20"/>
                <w:lang w:val="en-IN" w:eastAsia="en-IN"/>
              </w:rPr>
              <w:t>Trolly</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614612BE" w14:textId="453B898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14,114</w:t>
            </w:r>
          </w:p>
        </w:tc>
        <w:tc>
          <w:tcPr>
            <w:tcW w:w="1283" w:type="dxa"/>
            <w:tcBorders>
              <w:top w:val="nil"/>
              <w:left w:val="nil"/>
              <w:bottom w:val="single" w:sz="4" w:space="0" w:color="auto"/>
              <w:right w:val="single" w:sz="4" w:space="0" w:color="auto"/>
            </w:tcBorders>
            <w:shd w:val="clear" w:color="auto" w:fill="auto"/>
            <w:noWrap/>
            <w:vAlign w:val="center"/>
            <w:hideMark/>
          </w:tcPr>
          <w:p w14:paraId="5849EDDF" w14:textId="5439D22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3,129</w:t>
            </w:r>
          </w:p>
        </w:tc>
        <w:tc>
          <w:tcPr>
            <w:tcW w:w="1016" w:type="dxa"/>
            <w:tcBorders>
              <w:top w:val="nil"/>
              <w:left w:val="nil"/>
              <w:bottom w:val="single" w:sz="4" w:space="0" w:color="auto"/>
              <w:right w:val="single" w:sz="4" w:space="0" w:color="auto"/>
            </w:tcBorders>
            <w:shd w:val="clear" w:color="auto" w:fill="auto"/>
            <w:noWrap/>
            <w:vAlign w:val="center"/>
            <w:hideMark/>
          </w:tcPr>
          <w:p w14:paraId="27375E9A"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12350494" w14:textId="28C18B0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17,820</w:t>
            </w:r>
          </w:p>
        </w:tc>
        <w:tc>
          <w:tcPr>
            <w:tcW w:w="1283" w:type="dxa"/>
            <w:tcBorders>
              <w:top w:val="nil"/>
              <w:left w:val="nil"/>
              <w:bottom w:val="single" w:sz="4" w:space="0" w:color="auto"/>
              <w:right w:val="single" w:sz="4" w:space="0" w:color="auto"/>
            </w:tcBorders>
            <w:shd w:val="clear" w:color="auto" w:fill="auto"/>
            <w:noWrap/>
            <w:vAlign w:val="center"/>
            <w:hideMark/>
          </w:tcPr>
          <w:p w14:paraId="16FD51F3" w14:textId="0EB79BC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7D1708EB"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5D30D5D"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212</w:t>
            </w:r>
          </w:p>
        </w:tc>
        <w:tc>
          <w:tcPr>
            <w:tcW w:w="3844" w:type="dxa"/>
            <w:tcBorders>
              <w:top w:val="nil"/>
              <w:left w:val="nil"/>
              <w:bottom w:val="single" w:sz="4" w:space="0" w:color="auto"/>
              <w:right w:val="single" w:sz="4" w:space="0" w:color="auto"/>
            </w:tcBorders>
            <w:shd w:val="clear" w:color="auto" w:fill="auto"/>
            <w:vAlign w:val="center"/>
            <w:hideMark/>
          </w:tcPr>
          <w:p w14:paraId="4CB48CE4"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CWM- Aqua Splicer 4923B Spares Kit No. 3 &amp; 4</w:t>
            </w:r>
          </w:p>
        </w:tc>
        <w:tc>
          <w:tcPr>
            <w:tcW w:w="1417" w:type="dxa"/>
            <w:tcBorders>
              <w:top w:val="nil"/>
              <w:left w:val="nil"/>
              <w:bottom w:val="single" w:sz="4" w:space="0" w:color="auto"/>
              <w:right w:val="single" w:sz="4" w:space="0" w:color="auto"/>
            </w:tcBorders>
            <w:shd w:val="clear" w:color="auto" w:fill="auto"/>
            <w:noWrap/>
            <w:vAlign w:val="center"/>
            <w:hideMark/>
          </w:tcPr>
          <w:p w14:paraId="458DD414" w14:textId="35E5210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13,748</w:t>
            </w:r>
          </w:p>
        </w:tc>
        <w:tc>
          <w:tcPr>
            <w:tcW w:w="1283" w:type="dxa"/>
            <w:tcBorders>
              <w:top w:val="nil"/>
              <w:left w:val="nil"/>
              <w:bottom w:val="single" w:sz="4" w:space="0" w:color="auto"/>
              <w:right w:val="single" w:sz="4" w:space="0" w:color="auto"/>
            </w:tcBorders>
            <w:shd w:val="clear" w:color="auto" w:fill="auto"/>
            <w:noWrap/>
            <w:vAlign w:val="center"/>
            <w:hideMark/>
          </w:tcPr>
          <w:p w14:paraId="6D0DE784" w14:textId="43E7851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5,304</w:t>
            </w:r>
          </w:p>
        </w:tc>
        <w:tc>
          <w:tcPr>
            <w:tcW w:w="1016" w:type="dxa"/>
            <w:tcBorders>
              <w:top w:val="nil"/>
              <w:left w:val="nil"/>
              <w:bottom w:val="single" w:sz="4" w:space="0" w:color="auto"/>
              <w:right w:val="single" w:sz="4" w:space="0" w:color="auto"/>
            </w:tcBorders>
            <w:shd w:val="clear" w:color="auto" w:fill="auto"/>
            <w:noWrap/>
            <w:vAlign w:val="center"/>
            <w:hideMark/>
          </w:tcPr>
          <w:p w14:paraId="4977B481"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105494F4" w14:textId="3F358B3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15,937</w:t>
            </w:r>
          </w:p>
        </w:tc>
        <w:tc>
          <w:tcPr>
            <w:tcW w:w="1283" w:type="dxa"/>
            <w:tcBorders>
              <w:top w:val="nil"/>
              <w:left w:val="nil"/>
              <w:bottom w:val="single" w:sz="4" w:space="0" w:color="auto"/>
              <w:right w:val="single" w:sz="4" w:space="0" w:color="auto"/>
            </w:tcBorders>
            <w:shd w:val="clear" w:color="auto" w:fill="auto"/>
            <w:noWrap/>
            <w:vAlign w:val="center"/>
            <w:hideMark/>
          </w:tcPr>
          <w:p w14:paraId="17E3112F" w14:textId="501F419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68E78E5C"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7BE1F3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213</w:t>
            </w:r>
          </w:p>
        </w:tc>
        <w:tc>
          <w:tcPr>
            <w:tcW w:w="3844" w:type="dxa"/>
            <w:tcBorders>
              <w:top w:val="nil"/>
              <w:left w:val="nil"/>
              <w:bottom w:val="single" w:sz="4" w:space="0" w:color="auto"/>
              <w:right w:val="single" w:sz="4" w:space="0" w:color="auto"/>
            </w:tcBorders>
            <w:shd w:val="clear" w:color="auto" w:fill="auto"/>
            <w:vAlign w:val="center"/>
            <w:hideMark/>
          </w:tcPr>
          <w:p w14:paraId="53BFBCDF"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 xml:space="preserve">Fire Extinguisher water 9 </w:t>
            </w:r>
            <w:proofErr w:type="spellStart"/>
            <w:r w:rsidRPr="00826D84">
              <w:rPr>
                <w:rFonts w:ascii="Calibri" w:hAnsi="Calibri" w:cs="Calibri"/>
                <w:color w:val="000000"/>
                <w:sz w:val="20"/>
                <w:szCs w:val="20"/>
                <w:lang w:val="en-IN" w:eastAsia="en-IN"/>
              </w:rPr>
              <w:t>Ltr</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7DBD8CA7" w14:textId="39796DA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13,131</w:t>
            </w:r>
          </w:p>
        </w:tc>
        <w:tc>
          <w:tcPr>
            <w:tcW w:w="1283" w:type="dxa"/>
            <w:tcBorders>
              <w:top w:val="nil"/>
              <w:left w:val="nil"/>
              <w:bottom w:val="single" w:sz="4" w:space="0" w:color="auto"/>
              <w:right w:val="single" w:sz="4" w:space="0" w:color="auto"/>
            </w:tcBorders>
            <w:shd w:val="clear" w:color="auto" w:fill="auto"/>
            <w:noWrap/>
            <w:vAlign w:val="center"/>
            <w:hideMark/>
          </w:tcPr>
          <w:p w14:paraId="6BC9D41B" w14:textId="05DCA69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3,193</w:t>
            </w:r>
          </w:p>
        </w:tc>
        <w:tc>
          <w:tcPr>
            <w:tcW w:w="1016" w:type="dxa"/>
            <w:tcBorders>
              <w:top w:val="nil"/>
              <w:left w:val="nil"/>
              <w:bottom w:val="single" w:sz="4" w:space="0" w:color="auto"/>
              <w:right w:val="single" w:sz="4" w:space="0" w:color="auto"/>
            </w:tcBorders>
            <w:shd w:val="clear" w:color="auto" w:fill="auto"/>
            <w:noWrap/>
            <w:vAlign w:val="center"/>
            <w:hideMark/>
          </w:tcPr>
          <w:p w14:paraId="38DB1050"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470D9452" w14:textId="362D0A2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17,826</w:t>
            </w:r>
          </w:p>
        </w:tc>
        <w:tc>
          <w:tcPr>
            <w:tcW w:w="1283" w:type="dxa"/>
            <w:tcBorders>
              <w:top w:val="nil"/>
              <w:left w:val="nil"/>
              <w:bottom w:val="single" w:sz="4" w:space="0" w:color="auto"/>
              <w:right w:val="single" w:sz="4" w:space="0" w:color="auto"/>
            </w:tcBorders>
            <w:shd w:val="clear" w:color="auto" w:fill="auto"/>
            <w:noWrap/>
            <w:vAlign w:val="center"/>
            <w:hideMark/>
          </w:tcPr>
          <w:p w14:paraId="6EFFDDA9" w14:textId="0892582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022377FD"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64D43E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214</w:t>
            </w:r>
          </w:p>
        </w:tc>
        <w:tc>
          <w:tcPr>
            <w:tcW w:w="3844" w:type="dxa"/>
            <w:tcBorders>
              <w:top w:val="nil"/>
              <w:left w:val="nil"/>
              <w:bottom w:val="single" w:sz="4" w:space="0" w:color="auto"/>
              <w:right w:val="single" w:sz="4" w:space="0" w:color="auto"/>
            </w:tcBorders>
            <w:shd w:val="clear" w:color="auto" w:fill="auto"/>
            <w:vAlign w:val="center"/>
            <w:hideMark/>
          </w:tcPr>
          <w:p w14:paraId="2D32BEA6"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Speed Frame-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0EC8B5F5" w14:textId="084D2C8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13,082</w:t>
            </w:r>
          </w:p>
        </w:tc>
        <w:tc>
          <w:tcPr>
            <w:tcW w:w="1283" w:type="dxa"/>
            <w:tcBorders>
              <w:top w:val="nil"/>
              <w:left w:val="nil"/>
              <w:bottom w:val="single" w:sz="4" w:space="0" w:color="auto"/>
              <w:right w:val="single" w:sz="4" w:space="0" w:color="auto"/>
            </w:tcBorders>
            <w:shd w:val="clear" w:color="auto" w:fill="auto"/>
            <w:noWrap/>
            <w:vAlign w:val="center"/>
            <w:hideMark/>
          </w:tcPr>
          <w:p w14:paraId="44F92EB4" w14:textId="13A554A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2,979</w:t>
            </w:r>
          </w:p>
        </w:tc>
        <w:tc>
          <w:tcPr>
            <w:tcW w:w="1016" w:type="dxa"/>
            <w:tcBorders>
              <w:top w:val="nil"/>
              <w:left w:val="nil"/>
              <w:bottom w:val="single" w:sz="4" w:space="0" w:color="auto"/>
              <w:right w:val="single" w:sz="4" w:space="0" w:color="auto"/>
            </w:tcBorders>
            <w:shd w:val="clear" w:color="auto" w:fill="auto"/>
            <w:noWrap/>
            <w:vAlign w:val="center"/>
            <w:hideMark/>
          </w:tcPr>
          <w:p w14:paraId="268179CC"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502A48BF" w14:textId="6254498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15,558</w:t>
            </w:r>
          </w:p>
        </w:tc>
        <w:tc>
          <w:tcPr>
            <w:tcW w:w="1283" w:type="dxa"/>
            <w:tcBorders>
              <w:top w:val="nil"/>
              <w:left w:val="nil"/>
              <w:bottom w:val="single" w:sz="4" w:space="0" w:color="auto"/>
              <w:right w:val="single" w:sz="4" w:space="0" w:color="auto"/>
            </w:tcBorders>
            <w:shd w:val="clear" w:color="auto" w:fill="auto"/>
            <w:noWrap/>
            <w:vAlign w:val="center"/>
            <w:hideMark/>
          </w:tcPr>
          <w:p w14:paraId="0135A5BA" w14:textId="3C3EA0D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06CBDE43"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5BEC6DB"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215</w:t>
            </w:r>
          </w:p>
        </w:tc>
        <w:tc>
          <w:tcPr>
            <w:tcW w:w="3844" w:type="dxa"/>
            <w:tcBorders>
              <w:top w:val="nil"/>
              <w:left w:val="nil"/>
              <w:bottom w:val="single" w:sz="4" w:space="0" w:color="auto"/>
              <w:right w:val="single" w:sz="4" w:space="0" w:color="auto"/>
            </w:tcBorders>
            <w:shd w:val="clear" w:color="auto" w:fill="auto"/>
            <w:vAlign w:val="center"/>
            <w:hideMark/>
          </w:tcPr>
          <w:p w14:paraId="22DF8966"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Speed Frame-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74A6E455" w14:textId="2858BCA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13,081</w:t>
            </w:r>
          </w:p>
        </w:tc>
        <w:tc>
          <w:tcPr>
            <w:tcW w:w="1283" w:type="dxa"/>
            <w:tcBorders>
              <w:top w:val="nil"/>
              <w:left w:val="nil"/>
              <w:bottom w:val="single" w:sz="4" w:space="0" w:color="auto"/>
              <w:right w:val="single" w:sz="4" w:space="0" w:color="auto"/>
            </w:tcBorders>
            <w:shd w:val="clear" w:color="auto" w:fill="auto"/>
            <w:noWrap/>
            <w:vAlign w:val="center"/>
            <w:hideMark/>
          </w:tcPr>
          <w:p w14:paraId="41928402" w14:textId="000F4DD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2,979</w:t>
            </w:r>
          </w:p>
        </w:tc>
        <w:tc>
          <w:tcPr>
            <w:tcW w:w="1016" w:type="dxa"/>
            <w:tcBorders>
              <w:top w:val="nil"/>
              <w:left w:val="nil"/>
              <w:bottom w:val="single" w:sz="4" w:space="0" w:color="auto"/>
              <w:right w:val="single" w:sz="4" w:space="0" w:color="auto"/>
            </w:tcBorders>
            <w:shd w:val="clear" w:color="auto" w:fill="auto"/>
            <w:noWrap/>
            <w:vAlign w:val="center"/>
            <w:hideMark/>
          </w:tcPr>
          <w:p w14:paraId="2CDF0AFB"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03B51940" w14:textId="7E1F596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15,557</w:t>
            </w:r>
          </w:p>
        </w:tc>
        <w:tc>
          <w:tcPr>
            <w:tcW w:w="1283" w:type="dxa"/>
            <w:tcBorders>
              <w:top w:val="nil"/>
              <w:left w:val="nil"/>
              <w:bottom w:val="single" w:sz="4" w:space="0" w:color="auto"/>
              <w:right w:val="single" w:sz="4" w:space="0" w:color="auto"/>
            </w:tcBorders>
            <w:shd w:val="clear" w:color="auto" w:fill="auto"/>
            <w:noWrap/>
            <w:vAlign w:val="center"/>
            <w:hideMark/>
          </w:tcPr>
          <w:p w14:paraId="55966C76" w14:textId="6E11BE7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63D54B50"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61A5953"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216</w:t>
            </w:r>
          </w:p>
        </w:tc>
        <w:tc>
          <w:tcPr>
            <w:tcW w:w="3844" w:type="dxa"/>
            <w:tcBorders>
              <w:top w:val="nil"/>
              <w:left w:val="nil"/>
              <w:bottom w:val="single" w:sz="4" w:space="0" w:color="auto"/>
              <w:right w:val="single" w:sz="4" w:space="0" w:color="auto"/>
            </w:tcBorders>
            <w:shd w:val="clear" w:color="auto" w:fill="auto"/>
            <w:vAlign w:val="center"/>
            <w:hideMark/>
          </w:tcPr>
          <w:p w14:paraId="4BE1ACB4"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Welding Machine</w:t>
            </w:r>
          </w:p>
        </w:tc>
        <w:tc>
          <w:tcPr>
            <w:tcW w:w="1417" w:type="dxa"/>
            <w:tcBorders>
              <w:top w:val="nil"/>
              <w:left w:val="nil"/>
              <w:bottom w:val="single" w:sz="4" w:space="0" w:color="auto"/>
              <w:right w:val="single" w:sz="4" w:space="0" w:color="auto"/>
            </w:tcBorders>
            <w:shd w:val="clear" w:color="auto" w:fill="auto"/>
            <w:noWrap/>
            <w:vAlign w:val="center"/>
            <w:hideMark/>
          </w:tcPr>
          <w:p w14:paraId="2BAB5048" w14:textId="5E2381E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13,000</w:t>
            </w:r>
          </w:p>
        </w:tc>
        <w:tc>
          <w:tcPr>
            <w:tcW w:w="1283" w:type="dxa"/>
            <w:tcBorders>
              <w:top w:val="nil"/>
              <w:left w:val="nil"/>
              <w:bottom w:val="single" w:sz="4" w:space="0" w:color="auto"/>
              <w:right w:val="single" w:sz="4" w:space="0" w:color="auto"/>
            </w:tcBorders>
            <w:shd w:val="clear" w:color="auto" w:fill="auto"/>
            <w:noWrap/>
            <w:vAlign w:val="center"/>
            <w:hideMark/>
          </w:tcPr>
          <w:p w14:paraId="66339A4B" w14:textId="4038BD6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6,625</w:t>
            </w:r>
          </w:p>
        </w:tc>
        <w:tc>
          <w:tcPr>
            <w:tcW w:w="1016" w:type="dxa"/>
            <w:tcBorders>
              <w:top w:val="nil"/>
              <w:left w:val="nil"/>
              <w:bottom w:val="single" w:sz="4" w:space="0" w:color="auto"/>
              <w:right w:val="single" w:sz="4" w:space="0" w:color="auto"/>
            </w:tcBorders>
            <w:shd w:val="clear" w:color="auto" w:fill="auto"/>
            <w:noWrap/>
            <w:vAlign w:val="center"/>
            <w:hideMark/>
          </w:tcPr>
          <w:p w14:paraId="64B31BAA"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46394297" w14:textId="759435D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14,849</w:t>
            </w:r>
          </w:p>
        </w:tc>
        <w:tc>
          <w:tcPr>
            <w:tcW w:w="1283" w:type="dxa"/>
            <w:tcBorders>
              <w:top w:val="nil"/>
              <w:left w:val="nil"/>
              <w:bottom w:val="single" w:sz="4" w:space="0" w:color="auto"/>
              <w:right w:val="single" w:sz="4" w:space="0" w:color="auto"/>
            </w:tcBorders>
            <w:shd w:val="clear" w:color="auto" w:fill="auto"/>
            <w:noWrap/>
            <w:vAlign w:val="center"/>
            <w:hideMark/>
          </w:tcPr>
          <w:p w14:paraId="1DBC8209" w14:textId="6CD2421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3C5453DC"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8B7372C"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217</w:t>
            </w:r>
          </w:p>
        </w:tc>
        <w:tc>
          <w:tcPr>
            <w:tcW w:w="3844" w:type="dxa"/>
            <w:tcBorders>
              <w:top w:val="nil"/>
              <w:left w:val="nil"/>
              <w:bottom w:val="single" w:sz="4" w:space="0" w:color="auto"/>
              <w:right w:val="single" w:sz="4" w:space="0" w:color="auto"/>
            </w:tcBorders>
            <w:shd w:val="clear" w:color="auto" w:fill="auto"/>
            <w:vAlign w:val="center"/>
            <w:hideMark/>
          </w:tcPr>
          <w:p w14:paraId="77CC572B" w14:textId="77777777" w:rsidR="00826D84" w:rsidRPr="00826D84" w:rsidRDefault="00826D84" w:rsidP="00826D84">
            <w:pPr>
              <w:rPr>
                <w:rFonts w:ascii="Calibri" w:hAnsi="Calibri" w:cs="Calibri"/>
                <w:color w:val="000000"/>
                <w:sz w:val="20"/>
                <w:szCs w:val="20"/>
                <w:lang w:val="en-IN" w:eastAsia="en-IN"/>
              </w:rPr>
            </w:pPr>
            <w:proofErr w:type="spellStart"/>
            <w:r w:rsidRPr="00826D84">
              <w:rPr>
                <w:rFonts w:ascii="Calibri" w:hAnsi="Calibri" w:cs="Calibri"/>
                <w:color w:val="000000"/>
                <w:sz w:val="20"/>
                <w:szCs w:val="20"/>
                <w:lang w:val="en-IN" w:eastAsia="en-IN"/>
              </w:rPr>
              <w:t>Astm</w:t>
            </w:r>
            <w:proofErr w:type="spellEnd"/>
            <w:r w:rsidRPr="00826D84">
              <w:rPr>
                <w:rFonts w:ascii="Calibri" w:hAnsi="Calibri" w:cs="Calibri"/>
                <w:color w:val="000000"/>
                <w:sz w:val="20"/>
                <w:szCs w:val="20"/>
                <w:lang w:val="en-IN" w:eastAsia="en-IN"/>
              </w:rPr>
              <w:t xml:space="preserve"> </w:t>
            </w:r>
            <w:proofErr w:type="spellStart"/>
            <w:r w:rsidRPr="00826D84">
              <w:rPr>
                <w:rFonts w:ascii="Calibri" w:hAnsi="Calibri" w:cs="Calibri"/>
                <w:color w:val="000000"/>
                <w:sz w:val="20"/>
                <w:szCs w:val="20"/>
                <w:lang w:val="en-IN" w:eastAsia="en-IN"/>
              </w:rPr>
              <w:t>Borads</w:t>
            </w:r>
            <w:proofErr w:type="spellEnd"/>
            <w:r w:rsidRPr="00826D84">
              <w:rPr>
                <w:rFonts w:ascii="Calibri" w:hAnsi="Calibri" w:cs="Calibri"/>
                <w:color w:val="000000"/>
                <w:sz w:val="20"/>
                <w:szCs w:val="20"/>
                <w:lang w:val="en-IN" w:eastAsia="en-IN"/>
              </w:rPr>
              <w:t xml:space="preserve"> 1's to 12s' </w:t>
            </w:r>
            <w:proofErr w:type="spellStart"/>
            <w:r w:rsidRPr="00826D84">
              <w:rPr>
                <w:rFonts w:ascii="Calibri" w:hAnsi="Calibri" w:cs="Calibri"/>
                <w:color w:val="000000"/>
                <w:sz w:val="20"/>
                <w:szCs w:val="20"/>
                <w:lang w:val="en-IN" w:eastAsia="en-IN"/>
              </w:rPr>
              <w:t>Nec</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7538F1B2" w14:textId="367C063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12,756</w:t>
            </w:r>
          </w:p>
        </w:tc>
        <w:tc>
          <w:tcPr>
            <w:tcW w:w="1283" w:type="dxa"/>
            <w:tcBorders>
              <w:top w:val="nil"/>
              <w:left w:val="nil"/>
              <w:bottom w:val="single" w:sz="4" w:space="0" w:color="auto"/>
              <w:right w:val="single" w:sz="4" w:space="0" w:color="auto"/>
            </w:tcBorders>
            <w:shd w:val="clear" w:color="auto" w:fill="auto"/>
            <w:noWrap/>
            <w:vAlign w:val="center"/>
            <w:hideMark/>
          </w:tcPr>
          <w:p w14:paraId="249D3B38" w14:textId="082AE69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2,161</w:t>
            </w:r>
          </w:p>
        </w:tc>
        <w:tc>
          <w:tcPr>
            <w:tcW w:w="1016" w:type="dxa"/>
            <w:tcBorders>
              <w:top w:val="nil"/>
              <w:left w:val="nil"/>
              <w:bottom w:val="single" w:sz="4" w:space="0" w:color="auto"/>
              <w:right w:val="single" w:sz="4" w:space="0" w:color="auto"/>
            </w:tcBorders>
            <w:shd w:val="clear" w:color="auto" w:fill="auto"/>
            <w:noWrap/>
            <w:vAlign w:val="center"/>
            <w:hideMark/>
          </w:tcPr>
          <w:p w14:paraId="3EF58911"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6C983414" w14:textId="3D1B52C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10,913</w:t>
            </w:r>
          </w:p>
        </w:tc>
        <w:tc>
          <w:tcPr>
            <w:tcW w:w="1283" w:type="dxa"/>
            <w:tcBorders>
              <w:top w:val="nil"/>
              <w:left w:val="nil"/>
              <w:bottom w:val="single" w:sz="4" w:space="0" w:color="auto"/>
              <w:right w:val="single" w:sz="4" w:space="0" w:color="auto"/>
            </w:tcBorders>
            <w:shd w:val="clear" w:color="auto" w:fill="auto"/>
            <w:noWrap/>
            <w:vAlign w:val="center"/>
            <w:hideMark/>
          </w:tcPr>
          <w:p w14:paraId="2612DA7A" w14:textId="7E37F0B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5DE3B304"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A21FB16"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218</w:t>
            </w:r>
          </w:p>
        </w:tc>
        <w:tc>
          <w:tcPr>
            <w:tcW w:w="3844" w:type="dxa"/>
            <w:tcBorders>
              <w:top w:val="nil"/>
              <w:left w:val="nil"/>
              <w:bottom w:val="single" w:sz="4" w:space="0" w:color="auto"/>
              <w:right w:val="single" w:sz="4" w:space="0" w:color="auto"/>
            </w:tcBorders>
            <w:shd w:val="clear" w:color="auto" w:fill="auto"/>
            <w:vAlign w:val="center"/>
            <w:hideMark/>
          </w:tcPr>
          <w:p w14:paraId="54AA3E80" w14:textId="77777777" w:rsidR="00826D84" w:rsidRPr="00826D84" w:rsidRDefault="00826D84" w:rsidP="00826D84">
            <w:pPr>
              <w:rPr>
                <w:rFonts w:ascii="Calibri" w:hAnsi="Calibri" w:cs="Calibri"/>
                <w:color w:val="000000"/>
                <w:sz w:val="20"/>
                <w:szCs w:val="20"/>
                <w:lang w:val="en-IN" w:eastAsia="en-IN"/>
              </w:rPr>
            </w:pPr>
            <w:proofErr w:type="spellStart"/>
            <w:r w:rsidRPr="00826D84">
              <w:rPr>
                <w:rFonts w:ascii="Calibri" w:hAnsi="Calibri" w:cs="Calibri"/>
                <w:color w:val="000000"/>
                <w:sz w:val="20"/>
                <w:szCs w:val="20"/>
                <w:lang w:val="en-IN" w:eastAsia="en-IN"/>
              </w:rPr>
              <w:t>Astm</w:t>
            </w:r>
            <w:proofErr w:type="spellEnd"/>
            <w:r w:rsidRPr="00826D84">
              <w:rPr>
                <w:rFonts w:ascii="Calibri" w:hAnsi="Calibri" w:cs="Calibri"/>
                <w:color w:val="000000"/>
                <w:sz w:val="20"/>
                <w:szCs w:val="20"/>
                <w:lang w:val="en-IN" w:eastAsia="en-IN"/>
              </w:rPr>
              <w:t xml:space="preserve"> </w:t>
            </w:r>
            <w:proofErr w:type="spellStart"/>
            <w:r w:rsidRPr="00826D84">
              <w:rPr>
                <w:rFonts w:ascii="Calibri" w:hAnsi="Calibri" w:cs="Calibri"/>
                <w:color w:val="000000"/>
                <w:sz w:val="20"/>
                <w:szCs w:val="20"/>
                <w:lang w:val="en-IN" w:eastAsia="en-IN"/>
              </w:rPr>
              <w:t>Borads</w:t>
            </w:r>
            <w:proofErr w:type="spellEnd"/>
            <w:r w:rsidRPr="00826D84">
              <w:rPr>
                <w:rFonts w:ascii="Calibri" w:hAnsi="Calibri" w:cs="Calibri"/>
                <w:color w:val="000000"/>
                <w:sz w:val="20"/>
                <w:szCs w:val="20"/>
                <w:lang w:val="en-IN" w:eastAsia="en-IN"/>
              </w:rPr>
              <w:t xml:space="preserve"> 12'nec to 24' </w:t>
            </w:r>
            <w:proofErr w:type="spellStart"/>
            <w:r w:rsidRPr="00826D84">
              <w:rPr>
                <w:rFonts w:ascii="Calibri" w:hAnsi="Calibri" w:cs="Calibri"/>
                <w:color w:val="000000"/>
                <w:sz w:val="20"/>
                <w:szCs w:val="20"/>
                <w:lang w:val="en-IN" w:eastAsia="en-IN"/>
              </w:rPr>
              <w:t>nec</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222CA798" w14:textId="7EDA407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12,756</w:t>
            </w:r>
          </w:p>
        </w:tc>
        <w:tc>
          <w:tcPr>
            <w:tcW w:w="1283" w:type="dxa"/>
            <w:tcBorders>
              <w:top w:val="nil"/>
              <w:left w:val="nil"/>
              <w:bottom w:val="single" w:sz="4" w:space="0" w:color="auto"/>
              <w:right w:val="single" w:sz="4" w:space="0" w:color="auto"/>
            </w:tcBorders>
            <w:shd w:val="clear" w:color="auto" w:fill="auto"/>
            <w:noWrap/>
            <w:vAlign w:val="center"/>
            <w:hideMark/>
          </w:tcPr>
          <w:p w14:paraId="262625B2" w14:textId="6E216B9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2,161</w:t>
            </w:r>
          </w:p>
        </w:tc>
        <w:tc>
          <w:tcPr>
            <w:tcW w:w="1016" w:type="dxa"/>
            <w:tcBorders>
              <w:top w:val="nil"/>
              <w:left w:val="nil"/>
              <w:bottom w:val="single" w:sz="4" w:space="0" w:color="auto"/>
              <w:right w:val="single" w:sz="4" w:space="0" w:color="auto"/>
            </w:tcBorders>
            <w:shd w:val="clear" w:color="auto" w:fill="auto"/>
            <w:noWrap/>
            <w:vAlign w:val="center"/>
            <w:hideMark/>
          </w:tcPr>
          <w:p w14:paraId="2080EF5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0D6A8FA3" w14:textId="6177EC3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10,913</w:t>
            </w:r>
          </w:p>
        </w:tc>
        <w:tc>
          <w:tcPr>
            <w:tcW w:w="1283" w:type="dxa"/>
            <w:tcBorders>
              <w:top w:val="nil"/>
              <w:left w:val="nil"/>
              <w:bottom w:val="single" w:sz="4" w:space="0" w:color="auto"/>
              <w:right w:val="single" w:sz="4" w:space="0" w:color="auto"/>
            </w:tcBorders>
            <w:shd w:val="clear" w:color="auto" w:fill="auto"/>
            <w:noWrap/>
            <w:vAlign w:val="center"/>
            <w:hideMark/>
          </w:tcPr>
          <w:p w14:paraId="4C150814" w14:textId="602FBDF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28631C49"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35792CC"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219</w:t>
            </w:r>
          </w:p>
        </w:tc>
        <w:tc>
          <w:tcPr>
            <w:tcW w:w="3844" w:type="dxa"/>
            <w:tcBorders>
              <w:top w:val="nil"/>
              <w:left w:val="nil"/>
              <w:bottom w:val="single" w:sz="4" w:space="0" w:color="auto"/>
              <w:right w:val="single" w:sz="4" w:space="0" w:color="auto"/>
            </w:tcBorders>
            <w:shd w:val="clear" w:color="auto" w:fill="auto"/>
            <w:vAlign w:val="center"/>
            <w:hideMark/>
          </w:tcPr>
          <w:p w14:paraId="51A756A1"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Tools Box having Bright Bar, Screw Driver, Air Gun</w:t>
            </w:r>
          </w:p>
        </w:tc>
        <w:tc>
          <w:tcPr>
            <w:tcW w:w="1417" w:type="dxa"/>
            <w:tcBorders>
              <w:top w:val="nil"/>
              <w:left w:val="nil"/>
              <w:bottom w:val="single" w:sz="4" w:space="0" w:color="auto"/>
              <w:right w:val="single" w:sz="4" w:space="0" w:color="auto"/>
            </w:tcBorders>
            <w:shd w:val="clear" w:color="auto" w:fill="auto"/>
            <w:noWrap/>
            <w:vAlign w:val="center"/>
            <w:hideMark/>
          </w:tcPr>
          <w:p w14:paraId="1BB33303" w14:textId="2A93BAE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12,061</w:t>
            </w:r>
          </w:p>
        </w:tc>
        <w:tc>
          <w:tcPr>
            <w:tcW w:w="1283" w:type="dxa"/>
            <w:tcBorders>
              <w:top w:val="nil"/>
              <w:left w:val="nil"/>
              <w:bottom w:val="single" w:sz="4" w:space="0" w:color="auto"/>
              <w:right w:val="single" w:sz="4" w:space="0" w:color="auto"/>
            </w:tcBorders>
            <w:shd w:val="clear" w:color="auto" w:fill="auto"/>
            <w:noWrap/>
            <w:vAlign w:val="center"/>
            <w:hideMark/>
          </w:tcPr>
          <w:p w14:paraId="44B8A95F" w14:textId="3B05059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2,042</w:t>
            </w:r>
          </w:p>
        </w:tc>
        <w:tc>
          <w:tcPr>
            <w:tcW w:w="1016" w:type="dxa"/>
            <w:tcBorders>
              <w:top w:val="nil"/>
              <w:left w:val="nil"/>
              <w:bottom w:val="single" w:sz="4" w:space="0" w:color="auto"/>
              <w:right w:val="single" w:sz="4" w:space="0" w:color="auto"/>
            </w:tcBorders>
            <w:shd w:val="clear" w:color="auto" w:fill="auto"/>
            <w:noWrap/>
            <w:vAlign w:val="center"/>
            <w:hideMark/>
          </w:tcPr>
          <w:p w14:paraId="7B466C96"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57C0B6D8" w14:textId="6DAC906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17,031</w:t>
            </w:r>
          </w:p>
        </w:tc>
        <w:tc>
          <w:tcPr>
            <w:tcW w:w="1283" w:type="dxa"/>
            <w:tcBorders>
              <w:top w:val="nil"/>
              <w:left w:val="nil"/>
              <w:bottom w:val="single" w:sz="4" w:space="0" w:color="auto"/>
              <w:right w:val="single" w:sz="4" w:space="0" w:color="auto"/>
            </w:tcBorders>
            <w:shd w:val="clear" w:color="auto" w:fill="auto"/>
            <w:noWrap/>
            <w:vAlign w:val="center"/>
            <w:hideMark/>
          </w:tcPr>
          <w:p w14:paraId="17335C28" w14:textId="37BBF44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02D83426"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D40E75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220</w:t>
            </w:r>
          </w:p>
        </w:tc>
        <w:tc>
          <w:tcPr>
            <w:tcW w:w="3844" w:type="dxa"/>
            <w:tcBorders>
              <w:top w:val="nil"/>
              <w:left w:val="nil"/>
              <w:bottom w:val="single" w:sz="4" w:space="0" w:color="auto"/>
              <w:right w:val="single" w:sz="4" w:space="0" w:color="auto"/>
            </w:tcBorders>
            <w:shd w:val="clear" w:color="auto" w:fill="auto"/>
            <w:vAlign w:val="center"/>
            <w:hideMark/>
          </w:tcPr>
          <w:p w14:paraId="3DF912F6"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Bale Press - Manual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17592D21" w14:textId="73D1CCB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11,100</w:t>
            </w:r>
          </w:p>
        </w:tc>
        <w:tc>
          <w:tcPr>
            <w:tcW w:w="1283" w:type="dxa"/>
            <w:tcBorders>
              <w:top w:val="nil"/>
              <w:left w:val="nil"/>
              <w:bottom w:val="single" w:sz="4" w:space="0" w:color="auto"/>
              <w:right w:val="single" w:sz="4" w:space="0" w:color="auto"/>
            </w:tcBorders>
            <w:shd w:val="clear" w:color="auto" w:fill="auto"/>
            <w:noWrap/>
            <w:vAlign w:val="center"/>
            <w:hideMark/>
          </w:tcPr>
          <w:p w14:paraId="53250296" w14:textId="6C7336B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2,698</w:t>
            </w:r>
          </w:p>
        </w:tc>
        <w:tc>
          <w:tcPr>
            <w:tcW w:w="1016" w:type="dxa"/>
            <w:tcBorders>
              <w:top w:val="nil"/>
              <w:left w:val="nil"/>
              <w:bottom w:val="single" w:sz="4" w:space="0" w:color="auto"/>
              <w:right w:val="single" w:sz="4" w:space="0" w:color="auto"/>
            </w:tcBorders>
            <w:shd w:val="clear" w:color="auto" w:fill="auto"/>
            <w:noWrap/>
            <w:vAlign w:val="center"/>
            <w:hideMark/>
          </w:tcPr>
          <w:p w14:paraId="4DE105CA"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4CA7F34B" w14:textId="091D8A8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13,149</w:t>
            </w:r>
          </w:p>
        </w:tc>
        <w:tc>
          <w:tcPr>
            <w:tcW w:w="1283" w:type="dxa"/>
            <w:tcBorders>
              <w:top w:val="nil"/>
              <w:left w:val="nil"/>
              <w:bottom w:val="single" w:sz="4" w:space="0" w:color="auto"/>
              <w:right w:val="single" w:sz="4" w:space="0" w:color="auto"/>
            </w:tcBorders>
            <w:shd w:val="clear" w:color="auto" w:fill="auto"/>
            <w:noWrap/>
            <w:vAlign w:val="center"/>
            <w:hideMark/>
          </w:tcPr>
          <w:p w14:paraId="622D6713" w14:textId="26AF1E5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507B38C4"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B554D0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221</w:t>
            </w:r>
          </w:p>
        </w:tc>
        <w:tc>
          <w:tcPr>
            <w:tcW w:w="3844" w:type="dxa"/>
            <w:tcBorders>
              <w:top w:val="nil"/>
              <w:left w:val="nil"/>
              <w:bottom w:val="single" w:sz="4" w:space="0" w:color="auto"/>
              <w:right w:val="single" w:sz="4" w:space="0" w:color="auto"/>
            </w:tcBorders>
            <w:shd w:val="clear" w:color="auto" w:fill="auto"/>
            <w:vAlign w:val="center"/>
            <w:hideMark/>
          </w:tcPr>
          <w:p w14:paraId="5278DA5D"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Fire Extinguisher ABC 6KG</w:t>
            </w:r>
          </w:p>
        </w:tc>
        <w:tc>
          <w:tcPr>
            <w:tcW w:w="1417" w:type="dxa"/>
            <w:tcBorders>
              <w:top w:val="nil"/>
              <w:left w:val="nil"/>
              <w:bottom w:val="single" w:sz="4" w:space="0" w:color="auto"/>
              <w:right w:val="single" w:sz="4" w:space="0" w:color="auto"/>
            </w:tcBorders>
            <w:shd w:val="clear" w:color="auto" w:fill="auto"/>
            <w:noWrap/>
            <w:vAlign w:val="center"/>
            <w:hideMark/>
          </w:tcPr>
          <w:p w14:paraId="015E03F2" w14:textId="7FE8E7C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10,968</w:t>
            </w:r>
          </w:p>
        </w:tc>
        <w:tc>
          <w:tcPr>
            <w:tcW w:w="1283" w:type="dxa"/>
            <w:tcBorders>
              <w:top w:val="nil"/>
              <w:left w:val="nil"/>
              <w:bottom w:val="single" w:sz="4" w:space="0" w:color="auto"/>
              <w:right w:val="single" w:sz="4" w:space="0" w:color="auto"/>
            </w:tcBorders>
            <w:shd w:val="clear" w:color="auto" w:fill="auto"/>
            <w:noWrap/>
            <w:vAlign w:val="center"/>
            <w:hideMark/>
          </w:tcPr>
          <w:p w14:paraId="0ECA0C72" w14:textId="6FC0825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3,848</w:t>
            </w:r>
          </w:p>
        </w:tc>
        <w:tc>
          <w:tcPr>
            <w:tcW w:w="1016" w:type="dxa"/>
            <w:tcBorders>
              <w:top w:val="nil"/>
              <w:left w:val="nil"/>
              <w:bottom w:val="single" w:sz="4" w:space="0" w:color="auto"/>
              <w:right w:val="single" w:sz="4" w:space="0" w:color="auto"/>
            </w:tcBorders>
            <w:shd w:val="clear" w:color="auto" w:fill="auto"/>
            <w:noWrap/>
            <w:vAlign w:val="center"/>
            <w:hideMark/>
          </w:tcPr>
          <w:p w14:paraId="784C275C"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1C8EF7BC" w14:textId="22D6C41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13,870</w:t>
            </w:r>
          </w:p>
        </w:tc>
        <w:tc>
          <w:tcPr>
            <w:tcW w:w="1283" w:type="dxa"/>
            <w:tcBorders>
              <w:top w:val="nil"/>
              <w:left w:val="nil"/>
              <w:bottom w:val="single" w:sz="4" w:space="0" w:color="auto"/>
              <w:right w:val="single" w:sz="4" w:space="0" w:color="auto"/>
            </w:tcBorders>
            <w:shd w:val="clear" w:color="auto" w:fill="auto"/>
            <w:noWrap/>
            <w:vAlign w:val="center"/>
            <w:hideMark/>
          </w:tcPr>
          <w:p w14:paraId="33C2BA8B" w14:textId="08D1114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3BAEC156"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23DA1FA"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222</w:t>
            </w:r>
          </w:p>
        </w:tc>
        <w:tc>
          <w:tcPr>
            <w:tcW w:w="3844" w:type="dxa"/>
            <w:tcBorders>
              <w:top w:val="nil"/>
              <w:left w:val="nil"/>
              <w:bottom w:val="single" w:sz="4" w:space="0" w:color="auto"/>
              <w:right w:val="single" w:sz="4" w:space="0" w:color="auto"/>
            </w:tcBorders>
            <w:shd w:val="clear" w:color="auto" w:fill="auto"/>
            <w:vAlign w:val="center"/>
            <w:hideMark/>
          </w:tcPr>
          <w:p w14:paraId="317BC771" w14:textId="77777777" w:rsidR="00826D84" w:rsidRPr="00826D84" w:rsidRDefault="00826D84" w:rsidP="00826D84">
            <w:pPr>
              <w:rPr>
                <w:rFonts w:ascii="Calibri" w:hAnsi="Calibri" w:cs="Calibri"/>
                <w:color w:val="000000"/>
                <w:sz w:val="20"/>
                <w:szCs w:val="20"/>
                <w:lang w:val="en-IN" w:eastAsia="en-IN"/>
              </w:rPr>
            </w:pPr>
            <w:proofErr w:type="spellStart"/>
            <w:r w:rsidRPr="00826D84">
              <w:rPr>
                <w:rFonts w:ascii="Calibri" w:hAnsi="Calibri" w:cs="Calibri"/>
                <w:color w:val="000000"/>
                <w:sz w:val="20"/>
                <w:szCs w:val="20"/>
                <w:lang w:val="en-IN" w:eastAsia="en-IN"/>
              </w:rPr>
              <w:t>Chopsa</w:t>
            </w:r>
            <w:proofErr w:type="spellEnd"/>
            <w:r w:rsidRPr="00826D84">
              <w:rPr>
                <w:rFonts w:ascii="Calibri" w:hAnsi="Calibri" w:cs="Calibri"/>
                <w:color w:val="000000"/>
                <w:sz w:val="20"/>
                <w:szCs w:val="20"/>
                <w:lang w:val="en-IN" w:eastAsia="en-IN"/>
              </w:rPr>
              <w:t xml:space="preserve"> Cutting Machine GCO 14 24 J </w:t>
            </w:r>
            <w:proofErr w:type="spellStart"/>
            <w:r w:rsidRPr="00826D84">
              <w:rPr>
                <w:rFonts w:ascii="Calibri" w:hAnsi="Calibri" w:cs="Calibri"/>
                <w:color w:val="000000"/>
                <w:sz w:val="20"/>
                <w:szCs w:val="20"/>
                <w:lang w:val="en-IN" w:eastAsia="en-IN"/>
              </w:rPr>
              <w:t>Profectional</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749F08CC" w14:textId="0356D0C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10,920</w:t>
            </w:r>
          </w:p>
        </w:tc>
        <w:tc>
          <w:tcPr>
            <w:tcW w:w="1283" w:type="dxa"/>
            <w:tcBorders>
              <w:top w:val="nil"/>
              <w:left w:val="nil"/>
              <w:bottom w:val="single" w:sz="4" w:space="0" w:color="auto"/>
              <w:right w:val="single" w:sz="4" w:space="0" w:color="auto"/>
            </w:tcBorders>
            <w:shd w:val="clear" w:color="auto" w:fill="auto"/>
            <w:noWrap/>
            <w:vAlign w:val="center"/>
            <w:hideMark/>
          </w:tcPr>
          <w:p w14:paraId="142176A5" w14:textId="559D67E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5,500</w:t>
            </w:r>
          </w:p>
        </w:tc>
        <w:tc>
          <w:tcPr>
            <w:tcW w:w="1016" w:type="dxa"/>
            <w:tcBorders>
              <w:top w:val="nil"/>
              <w:left w:val="nil"/>
              <w:bottom w:val="single" w:sz="4" w:space="0" w:color="auto"/>
              <w:right w:val="single" w:sz="4" w:space="0" w:color="auto"/>
            </w:tcBorders>
            <w:shd w:val="clear" w:color="auto" w:fill="auto"/>
            <w:noWrap/>
            <w:vAlign w:val="center"/>
            <w:hideMark/>
          </w:tcPr>
          <w:p w14:paraId="62D14738"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11A620CA" w14:textId="4CFDE64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13,568</w:t>
            </w:r>
          </w:p>
        </w:tc>
        <w:tc>
          <w:tcPr>
            <w:tcW w:w="1283" w:type="dxa"/>
            <w:tcBorders>
              <w:top w:val="nil"/>
              <w:left w:val="nil"/>
              <w:bottom w:val="single" w:sz="4" w:space="0" w:color="auto"/>
              <w:right w:val="single" w:sz="4" w:space="0" w:color="auto"/>
            </w:tcBorders>
            <w:shd w:val="clear" w:color="auto" w:fill="auto"/>
            <w:noWrap/>
            <w:vAlign w:val="center"/>
            <w:hideMark/>
          </w:tcPr>
          <w:p w14:paraId="2D449903" w14:textId="0ABA7C9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6BD19B16"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A3BD164"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223</w:t>
            </w:r>
          </w:p>
        </w:tc>
        <w:tc>
          <w:tcPr>
            <w:tcW w:w="3844" w:type="dxa"/>
            <w:tcBorders>
              <w:top w:val="nil"/>
              <w:left w:val="nil"/>
              <w:bottom w:val="single" w:sz="4" w:space="0" w:color="auto"/>
              <w:right w:val="single" w:sz="4" w:space="0" w:color="auto"/>
            </w:tcBorders>
            <w:shd w:val="clear" w:color="auto" w:fill="auto"/>
            <w:vAlign w:val="center"/>
            <w:hideMark/>
          </w:tcPr>
          <w:p w14:paraId="23DCB84E"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Drill Machine</w:t>
            </w:r>
          </w:p>
        </w:tc>
        <w:tc>
          <w:tcPr>
            <w:tcW w:w="1417" w:type="dxa"/>
            <w:tcBorders>
              <w:top w:val="nil"/>
              <w:left w:val="nil"/>
              <w:bottom w:val="single" w:sz="4" w:space="0" w:color="auto"/>
              <w:right w:val="single" w:sz="4" w:space="0" w:color="auto"/>
            </w:tcBorders>
            <w:shd w:val="clear" w:color="auto" w:fill="auto"/>
            <w:noWrap/>
            <w:vAlign w:val="center"/>
            <w:hideMark/>
          </w:tcPr>
          <w:p w14:paraId="65974D0B" w14:textId="7E00E37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10,000</w:t>
            </w:r>
          </w:p>
        </w:tc>
        <w:tc>
          <w:tcPr>
            <w:tcW w:w="1283" w:type="dxa"/>
            <w:tcBorders>
              <w:top w:val="nil"/>
              <w:left w:val="nil"/>
              <w:bottom w:val="single" w:sz="4" w:space="0" w:color="auto"/>
              <w:right w:val="single" w:sz="4" w:space="0" w:color="auto"/>
            </w:tcBorders>
            <w:shd w:val="clear" w:color="auto" w:fill="auto"/>
            <w:noWrap/>
            <w:vAlign w:val="center"/>
            <w:hideMark/>
          </w:tcPr>
          <w:p w14:paraId="78738E7C" w14:textId="2AD4175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2,217</w:t>
            </w:r>
          </w:p>
        </w:tc>
        <w:tc>
          <w:tcPr>
            <w:tcW w:w="1016" w:type="dxa"/>
            <w:tcBorders>
              <w:top w:val="nil"/>
              <w:left w:val="nil"/>
              <w:bottom w:val="single" w:sz="4" w:space="0" w:color="auto"/>
              <w:right w:val="single" w:sz="4" w:space="0" w:color="auto"/>
            </w:tcBorders>
            <w:shd w:val="clear" w:color="auto" w:fill="auto"/>
            <w:noWrap/>
            <w:vAlign w:val="center"/>
            <w:hideMark/>
          </w:tcPr>
          <w:p w14:paraId="042E360B"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7BDBF55F" w14:textId="0406D63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12,705</w:t>
            </w:r>
          </w:p>
        </w:tc>
        <w:tc>
          <w:tcPr>
            <w:tcW w:w="1283" w:type="dxa"/>
            <w:tcBorders>
              <w:top w:val="nil"/>
              <w:left w:val="nil"/>
              <w:bottom w:val="single" w:sz="4" w:space="0" w:color="auto"/>
              <w:right w:val="single" w:sz="4" w:space="0" w:color="auto"/>
            </w:tcBorders>
            <w:shd w:val="clear" w:color="auto" w:fill="auto"/>
            <w:noWrap/>
            <w:vAlign w:val="center"/>
            <w:hideMark/>
          </w:tcPr>
          <w:p w14:paraId="40613240" w14:textId="1176C79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41E13659"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337930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224</w:t>
            </w:r>
          </w:p>
        </w:tc>
        <w:tc>
          <w:tcPr>
            <w:tcW w:w="3844" w:type="dxa"/>
            <w:tcBorders>
              <w:top w:val="nil"/>
              <w:left w:val="nil"/>
              <w:bottom w:val="single" w:sz="4" w:space="0" w:color="auto"/>
              <w:right w:val="single" w:sz="4" w:space="0" w:color="auto"/>
            </w:tcBorders>
            <w:shd w:val="clear" w:color="auto" w:fill="auto"/>
            <w:vAlign w:val="center"/>
            <w:hideMark/>
          </w:tcPr>
          <w:p w14:paraId="66104D15"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Tools Box having Wrench, Totem, Drill</w:t>
            </w:r>
          </w:p>
        </w:tc>
        <w:tc>
          <w:tcPr>
            <w:tcW w:w="1417" w:type="dxa"/>
            <w:tcBorders>
              <w:top w:val="nil"/>
              <w:left w:val="nil"/>
              <w:bottom w:val="single" w:sz="4" w:space="0" w:color="auto"/>
              <w:right w:val="single" w:sz="4" w:space="0" w:color="auto"/>
            </w:tcBorders>
            <w:shd w:val="clear" w:color="auto" w:fill="auto"/>
            <w:noWrap/>
            <w:vAlign w:val="center"/>
            <w:hideMark/>
          </w:tcPr>
          <w:p w14:paraId="1A69FACB" w14:textId="032465E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9,926</w:t>
            </w:r>
          </w:p>
        </w:tc>
        <w:tc>
          <w:tcPr>
            <w:tcW w:w="1283" w:type="dxa"/>
            <w:tcBorders>
              <w:top w:val="nil"/>
              <w:left w:val="nil"/>
              <w:bottom w:val="single" w:sz="4" w:space="0" w:color="auto"/>
              <w:right w:val="single" w:sz="4" w:space="0" w:color="auto"/>
            </w:tcBorders>
            <w:shd w:val="clear" w:color="auto" w:fill="auto"/>
            <w:noWrap/>
            <w:vAlign w:val="center"/>
            <w:hideMark/>
          </w:tcPr>
          <w:p w14:paraId="6EC70141" w14:textId="3A5E535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1,681</w:t>
            </w:r>
          </w:p>
        </w:tc>
        <w:tc>
          <w:tcPr>
            <w:tcW w:w="1016" w:type="dxa"/>
            <w:tcBorders>
              <w:top w:val="nil"/>
              <w:left w:val="nil"/>
              <w:bottom w:val="single" w:sz="4" w:space="0" w:color="auto"/>
              <w:right w:val="single" w:sz="4" w:space="0" w:color="auto"/>
            </w:tcBorders>
            <w:shd w:val="clear" w:color="auto" w:fill="auto"/>
            <w:noWrap/>
            <w:vAlign w:val="center"/>
            <w:hideMark/>
          </w:tcPr>
          <w:p w14:paraId="63880DB4"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75828C3A" w14:textId="1298369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14,016</w:t>
            </w:r>
          </w:p>
        </w:tc>
        <w:tc>
          <w:tcPr>
            <w:tcW w:w="1283" w:type="dxa"/>
            <w:tcBorders>
              <w:top w:val="nil"/>
              <w:left w:val="nil"/>
              <w:bottom w:val="single" w:sz="4" w:space="0" w:color="auto"/>
              <w:right w:val="single" w:sz="4" w:space="0" w:color="auto"/>
            </w:tcBorders>
            <w:shd w:val="clear" w:color="auto" w:fill="auto"/>
            <w:noWrap/>
            <w:vAlign w:val="center"/>
            <w:hideMark/>
          </w:tcPr>
          <w:p w14:paraId="2C4A851B" w14:textId="26F084E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6372DE89"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7EED07E"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225</w:t>
            </w:r>
          </w:p>
        </w:tc>
        <w:tc>
          <w:tcPr>
            <w:tcW w:w="3844" w:type="dxa"/>
            <w:tcBorders>
              <w:top w:val="nil"/>
              <w:left w:val="nil"/>
              <w:bottom w:val="single" w:sz="4" w:space="0" w:color="auto"/>
              <w:right w:val="single" w:sz="4" w:space="0" w:color="auto"/>
            </w:tcBorders>
            <w:shd w:val="clear" w:color="auto" w:fill="auto"/>
            <w:vAlign w:val="center"/>
            <w:hideMark/>
          </w:tcPr>
          <w:p w14:paraId="1FC15BA6"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Fire Extinguisher ABC 2Kg</w:t>
            </w:r>
          </w:p>
        </w:tc>
        <w:tc>
          <w:tcPr>
            <w:tcW w:w="1417" w:type="dxa"/>
            <w:tcBorders>
              <w:top w:val="nil"/>
              <w:left w:val="nil"/>
              <w:bottom w:val="single" w:sz="4" w:space="0" w:color="auto"/>
              <w:right w:val="single" w:sz="4" w:space="0" w:color="auto"/>
            </w:tcBorders>
            <w:shd w:val="clear" w:color="auto" w:fill="auto"/>
            <w:noWrap/>
            <w:vAlign w:val="center"/>
            <w:hideMark/>
          </w:tcPr>
          <w:p w14:paraId="57E5BC1B" w14:textId="184C30B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9,882</w:t>
            </w:r>
          </w:p>
        </w:tc>
        <w:tc>
          <w:tcPr>
            <w:tcW w:w="1283" w:type="dxa"/>
            <w:tcBorders>
              <w:top w:val="nil"/>
              <w:left w:val="nil"/>
              <w:bottom w:val="single" w:sz="4" w:space="0" w:color="auto"/>
              <w:right w:val="single" w:sz="4" w:space="0" w:color="auto"/>
            </w:tcBorders>
            <w:shd w:val="clear" w:color="auto" w:fill="auto"/>
            <w:noWrap/>
            <w:vAlign w:val="center"/>
            <w:hideMark/>
          </w:tcPr>
          <w:p w14:paraId="236E389E" w14:textId="05FB764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2,403</w:t>
            </w:r>
          </w:p>
        </w:tc>
        <w:tc>
          <w:tcPr>
            <w:tcW w:w="1016" w:type="dxa"/>
            <w:tcBorders>
              <w:top w:val="nil"/>
              <w:left w:val="nil"/>
              <w:bottom w:val="single" w:sz="4" w:space="0" w:color="auto"/>
              <w:right w:val="single" w:sz="4" w:space="0" w:color="auto"/>
            </w:tcBorders>
            <w:shd w:val="clear" w:color="auto" w:fill="auto"/>
            <w:noWrap/>
            <w:vAlign w:val="center"/>
            <w:hideMark/>
          </w:tcPr>
          <w:p w14:paraId="567ED2F3"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5A6F8E0A" w14:textId="50C6732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13,415</w:t>
            </w:r>
          </w:p>
        </w:tc>
        <w:tc>
          <w:tcPr>
            <w:tcW w:w="1283" w:type="dxa"/>
            <w:tcBorders>
              <w:top w:val="nil"/>
              <w:left w:val="nil"/>
              <w:bottom w:val="single" w:sz="4" w:space="0" w:color="auto"/>
              <w:right w:val="single" w:sz="4" w:space="0" w:color="auto"/>
            </w:tcBorders>
            <w:shd w:val="clear" w:color="auto" w:fill="auto"/>
            <w:noWrap/>
            <w:vAlign w:val="center"/>
            <w:hideMark/>
          </w:tcPr>
          <w:p w14:paraId="04A906B4" w14:textId="0240638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0ED4DDB6"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8D021FC"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226</w:t>
            </w:r>
          </w:p>
        </w:tc>
        <w:tc>
          <w:tcPr>
            <w:tcW w:w="3844" w:type="dxa"/>
            <w:tcBorders>
              <w:top w:val="nil"/>
              <w:left w:val="nil"/>
              <w:bottom w:val="single" w:sz="4" w:space="0" w:color="auto"/>
              <w:right w:val="single" w:sz="4" w:space="0" w:color="auto"/>
            </w:tcBorders>
            <w:shd w:val="clear" w:color="auto" w:fill="auto"/>
            <w:vAlign w:val="center"/>
            <w:hideMark/>
          </w:tcPr>
          <w:p w14:paraId="73B48FD1"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Crate</w:t>
            </w:r>
          </w:p>
        </w:tc>
        <w:tc>
          <w:tcPr>
            <w:tcW w:w="1417" w:type="dxa"/>
            <w:tcBorders>
              <w:top w:val="nil"/>
              <w:left w:val="nil"/>
              <w:bottom w:val="single" w:sz="4" w:space="0" w:color="auto"/>
              <w:right w:val="single" w:sz="4" w:space="0" w:color="auto"/>
            </w:tcBorders>
            <w:shd w:val="clear" w:color="auto" w:fill="auto"/>
            <w:noWrap/>
            <w:vAlign w:val="center"/>
            <w:hideMark/>
          </w:tcPr>
          <w:p w14:paraId="70FE4BDE" w14:textId="77F53C6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9,252</w:t>
            </w:r>
          </w:p>
        </w:tc>
        <w:tc>
          <w:tcPr>
            <w:tcW w:w="1283" w:type="dxa"/>
            <w:tcBorders>
              <w:top w:val="nil"/>
              <w:left w:val="nil"/>
              <w:bottom w:val="single" w:sz="4" w:space="0" w:color="auto"/>
              <w:right w:val="single" w:sz="4" w:space="0" w:color="auto"/>
            </w:tcBorders>
            <w:shd w:val="clear" w:color="auto" w:fill="auto"/>
            <w:noWrap/>
            <w:vAlign w:val="center"/>
            <w:hideMark/>
          </w:tcPr>
          <w:p w14:paraId="66B18918" w14:textId="2A4A3CD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1,567</w:t>
            </w:r>
          </w:p>
        </w:tc>
        <w:tc>
          <w:tcPr>
            <w:tcW w:w="1016" w:type="dxa"/>
            <w:tcBorders>
              <w:top w:val="nil"/>
              <w:left w:val="nil"/>
              <w:bottom w:val="single" w:sz="4" w:space="0" w:color="auto"/>
              <w:right w:val="single" w:sz="4" w:space="0" w:color="auto"/>
            </w:tcBorders>
            <w:shd w:val="clear" w:color="auto" w:fill="auto"/>
            <w:noWrap/>
            <w:vAlign w:val="center"/>
            <w:hideMark/>
          </w:tcPr>
          <w:p w14:paraId="43E54AE4"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4E76D941" w14:textId="0C9B485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12,714</w:t>
            </w:r>
          </w:p>
        </w:tc>
        <w:tc>
          <w:tcPr>
            <w:tcW w:w="1283" w:type="dxa"/>
            <w:tcBorders>
              <w:top w:val="nil"/>
              <w:left w:val="nil"/>
              <w:bottom w:val="single" w:sz="4" w:space="0" w:color="auto"/>
              <w:right w:val="single" w:sz="4" w:space="0" w:color="auto"/>
            </w:tcBorders>
            <w:shd w:val="clear" w:color="auto" w:fill="auto"/>
            <w:noWrap/>
            <w:vAlign w:val="center"/>
            <w:hideMark/>
          </w:tcPr>
          <w:p w14:paraId="407976F1" w14:textId="036F17A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204365C4"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74A40A6"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227</w:t>
            </w:r>
          </w:p>
        </w:tc>
        <w:tc>
          <w:tcPr>
            <w:tcW w:w="3844" w:type="dxa"/>
            <w:tcBorders>
              <w:top w:val="nil"/>
              <w:left w:val="nil"/>
              <w:bottom w:val="single" w:sz="4" w:space="0" w:color="auto"/>
              <w:right w:val="single" w:sz="4" w:space="0" w:color="auto"/>
            </w:tcBorders>
            <w:shd w:val="clear" w:color="auto" w:fill="auto"/>
            <w:vAlign w:val="center"/>
            <w:hideMark/>
          </w:tcPr>
          <w:p w14:paraId="169ED642"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Bobbin Transportation System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668E4D0F" w14:textId="5B5872C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8,718</w:t>
            </w:r>
          </w:p>
        </w:tc>
        <w:tc>
          <w:tcPr>
            <w:tcW w:w="1283" w:type="dxa"/>
            <w:tcBorders>
              <w:top w:val="nil"/>
              <w:left w:val="nil"/>
              <w:bottom w:val="single" w:sz="4" w:space="0" w:color="auto"/>
              <w:right w:val="single" w:sz="4" w:space="0" w:color="auto"/>
            </w:tcBorders>
            <w:shd w:val="clear" w:color="auto" w:fill="auto"/>
            <w:noWrap/>
            <w:vAlign w:val="center"/>
            <w:hideMark/>
          </w:tcPr>
          <w:p w14:paraId="7C2F234B" w14:textId="7FC7CDA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1,934</w:t>
            </w:r>
          </w:p>
        </w:tc>
        <w:tc>
          <w:tcPr>
            <w:tcW w:w="1016" w:type="dxa"/>
            <w:tcBorders>
              <w:top w:val="nil"/>
              <w:left w:val="nil"/>
              <w:bottom w:val="single" w:sz="4" w:space="0" w:color="auto"/>
              <w:right w:val="single" w:sz="4" w:space="0" w:color="auto"/>
            </w:tcBorders>
            <w:shd w:val="clear" w:color="auto" w:fill="auto"/>
            <w:noWrap/>
            <w:vAlign w:val="center"/>
            <w:hideMark/>
          </w:tcPr>
          <w:p w14:paraId="3769F533"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76F0703A" w14:textId="15E5395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11,007</w:t>
            </w:r>
          </w:p>
        </w:tc>
        <w:tc>
          <w:tcPr>
            <w:tcW w:w="1283" w:type="dxa"/>
            <w:tcBorders>
              <w:top w:val="nil"/>
              <w:left w:val="nil"/>
              <w:bottom w:val="single" w:sz="4" w:space="0" w:color="auto"/>
              <w:right w:val="single" w:sz="4" w:space="0" w:color="auto"/>
            </w:tcBorders>
            <w:shd w:val="clear" w:color="auto" w:fill="auto"/>
            <w:noWrap/>
            <w:vAlign w:val="center"/>
            <w:hideMark/>
          </w:tcPr>
          <w:p w14:paraId="010E64F3" w14:textId="49ABBBD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429DE050"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4A3DF7A"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228</w:t>
            </w:r>
          </w:p>
        </w:tc>
        <w:tc>
          <w:tcPr>
            <w:tcW w:w="3844" w:type="dxa"/>
            <w:tcBorders>
              <w:top w:val="nil"/>
              <w:left w:val="nil"/>
              <w:bottom w:val="single" w:sz="4" w:space="0" w:color="auto"/>
              <w:right w:val="single" w:sz="4" w:space="0" w:color="auto"/>
            </w:tcBorders>
            <w:shd w:val="clear" w:color="auto" w:fill="auto"/>
            <w:vAlign w:val="center"/>
            <w:hideMark/>
          </w:tcPr>
          <w:p w14:paraId="2DC13768"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Weigh Bridge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6877581C" w14:textId="33FA43A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8,602</w:t>
            </w:r>
          </w:p>
        </w:tc>
        <w:tc>
          <w:tcPr>
            <w:tcW w:w="1283" w:type="dxa"/>
            <w:tcBorders>
              <w:top w:val="nil"/>
              <w:left w:val="nil"/>
              <w:bottom w:val="single" w:sz="4" w:space="0" w:color="auto"/>
              <w:right w:val="single" w:sz="4" w:space="0" w:color="auto"/>
            </w:tcBorders>
            <w:shd w:val="clear" w:color="auto" w:fill="auto"/>
            <w:noWrap/>
            <w:vAlign w:val="center"/>
            <w:hideMark/>
          </w:tcPr>
          <w:p w14:paraId="457C2761" w14:textId="0CFD149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1,958</w:t>
            </w:r>
          </w:p>
        </w:tc>
        <w:tc>
          <w:tcPr>
            <w:tcW w:w="1016" w:type="dxa"/>
            <w:tcBorders>
              <w:top w:val="nil"/>
              <w:left w:val="nil"/>
              <w:bottom w:val="single" w:sz="4" w:space="0" w:color="auto"/>
              <w:right w:val="single" w:sz="4" w:space="0" w:color="auto"/>
            </w:tcBorders>
            <w:shd w:val="clear" w:color="auto" w:fill="auto"/>
            <w:noWrap/>
            <w:vAlign w:val="center"/>
            <w:hideMark/>
          </w:tcPr>
          <w:p w14:paraId="46FF7BB8"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523A269F" w14:textId="24A779B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9,930</w:t>
            </w:r>
          </w:p>
        </w:tc>
        <w:tc>
          <w:tcPr>
            <w:tcW w:w="1283" w:type="dxa"/>
            <w:tcBorders>
              <w:top w:val="nil"/>
              <w:left w:val="nil"/>
              <w:bottom w:val="single" w:sz="4" w:space="0" w:color="auto"/>
              <w:right w:val="single" w:sz="4" w:space="0" w:color="auto"/>
            </w:tcBorders>
            <w:shd w:val="clear" w:color="auto" w:fill="auto"/>
            <w:noWrap/>
            <w:vAlign w:val="center"/>
            <w:hideMark/>
          </w:tcPr>
          <w:p w14:paraId="1BE8875E" w14:textId="1ACB2AE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7F7D594A"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DB33B9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229</w:t>
            </w:r>
          </w:p>
        </w:tc>
        <w:tc>
          <w:tcPr>
            <w:tcW w:w="3844" w:type="dxa"/>
            <w:tcBorders>
              <w:top w:val="nil"/>
              <w:left w:val="nil"/>
              <w:bottom w:val="single" w:sz="4" w:space="0" w:color="auto"/>
              <w:right w:val="single" w:sz="4" w:space="0" w:color="auto"/>
            </w:tcBorders>
            <w:shd w:val="clear" w:color="auto" w:fill="auto"/>
            <w:vAlign w:val="center"/>
            <w:hideMark/>
          </w:tcPr>
          <w:p w14:paraId="20032572"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MS Stand 16x16x9 FT</w:t>
            </w:r>
          </w:p>
        </w:tc>
        <w:tc>
          <w:tcPr>
            <w:tcW w:w="1417" w:type="dxa"/>
            <w:tcBorders>
              <w:top w:val="nil"/>
              <w:left w:val="nil"/>
              <w:bottom w:val="single" w:sz="4" w:space="0" w:color="auto"/>
              <w:right w:val="single" w:sz="4" w:space="0" w:color="auto"/>
            </w:tcBorders>
            <w:shd w:val="clear" w:color="auto" w:fill="auto"/>
            <w:noWrap/>
            <w:vAlign w:val="center"/>
            <w:hideMark/>
          </w:tcPr>
          <w:p w14:paraId="33C0425C" w14:textId="45E25AD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8,200</w:t>
            </w:r>
          </w:p>
        </w:tc>
        <w:tc>
          <w:tcPr>
            <w:tcW w:w="1283" w:type="dxa"/>
            <w:tcBorders>
              <w:top w:val="nil"/>
              <w:left w:val="nil"/>
              <w:bottom w:val="single" w:sz="4" w:space="0" w:color="auto"/>
              <w:right w:val="single" w:sz="4" w:space="0" w:color="auto"/>
            </w:tcBorders>
            <w:shd w:val="clear" w:color="auto" w:fill="auto"/>
            <w:noWrap/>
            <w:vAlign w:val="center"/>
            <w:hideMark/>
          </w:tcPr>
          <w:p w14:paraId="71BE82E2" w14:textId="620971B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3,449</w:t>
            </w:r>
          </w:p>
        </w:tc>
        <w:tc>
          <w:tcPr>
            <w:tcW w:w="1016" w:type="dxa"/>
            <w:tcBorders>
              <w:top w:val="nil"/>
              <w:left w:val="nil"/>
              <w:bottom w:val="single" w:sz="4" w:space="0" w:color="auto"/>
              <w:right w:val="single" w:sz="4" w:space="0" w:color="auto"/>
            </w:tcBorders>
            <w:shd w:val="clear" w:color="auto" w:fill="auto"/>
            <w:noWrap/>
            <w:vAlign w:val="center"/>
            <w:hideMark/>
          </w:tcPr>
          <w:p w14:paraId="34B01289"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61C3E41D" w14:textId="14DAE8B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9,794</w:t>
            </w:r>
          </w:p>
        </w:tc>
        <w:tc>
          <w:tcPr>
            <w:tcW w:w="1283" w:type="dxa"/>
            <w:tcBorders>
              <w:top w:val="nil"/>
              <w:left w:val="nil"/>
              <w:bottom w:val="single" w:sz="4" w:space="0" w:color="auto"/>
              <w:right w:val="single" w:sz="4" w:space="0" w:color="auto"/>
            </w:tcBorders>
            <w:shd w:val="clear" w:color="auto" w:fill="auto"/>
            <w:noWrap/>
            <w:vAlign w:val="center"/>
            <w:hideMark/>
          </w:tcPr>
          <w:p w14:paraId="33131E47" w14:textId="68ED1A8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07353D36"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6D76160"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230</w:t>
            </w:r>
          </w:p>
        </w:tc>
        <w:tc>
          <w:tcPr>
            <w:tcW w:w="3844" w:type="dxa"/>
            <w:tcBorders>
              <w:top w:val="nil"/>
              <w:left w:val="nil"/>
              <w:bottom w:val="single" w:sz="4" w:space="0" w:color="auto"/>
              <w:right w:val="single" w:sz="4" w:space="0" w:color="auto"/>
            </w:tcBorders>
            <w:shd w:val="clear" w:color="auto" w:fill="auto"/>
            <w:vAlign w:val="center"/>
            <w:hideMark/>
          </w:tcPr>
          <w:p w14:paraId="0FBF4C29"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Fire Extinguisher M Form Type 9Ltr</w:t>
            </w:r>
          </w:p>
        </w:tc>
        <w:tc>
          <w:tcPr>
            <w:tcW w:w="1417" w:type="dxa"/>
            <w:tcBorders>
              <w:top w:val="nil"/>
              <w:left w:val="nil"/>
              <w:bottom w:val="single" w:sz="4" w:space="0" w:color="auto"/>
              <w:right w:val="single" w:sz="4" w:space="0" w:color="auto"/>
            </w:tcBorders>
            <w:shd w:val="clear" w:color="auto" w:fill="auto"/>
            <w:noWrap/>
            <w:vAlign w:val="center"/>
            <w:hideMark/>
          </w:tcPr>
          <w:p w14:paraId="38D981C8" w14:textId="44415D1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7,914</w:t>
            </w:r>
          </w:p>
        </w:tc>
        <w:tc>
          <w:tcPr>
            <w:tcW w:w="1283" w:type="dxa"/>
            <w:tcBorders>
              <w:top w:val="nil"/>
              <w:left w:val="nil"/>
              <w:bottom w:val="single" w:sz="4" w:space="0" w:color="auto"/>
              <w:right w:val="single" w:sz="4" w:space="0" w:color="auto"/>
            </w:tcBorders>
            <w:shd w:val="clear" w:color="auto" w:fill="auto"/>
            <w:noWrap/>
            <w:vAlign w:val="center"/>
            <w:hideMark/>
          </w:tcPr>
          <w:p w14:paraId="0B54BB0A" w14:textId="059C3C2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2,777</w:t>
            </w:r>
          </w:p>
        </w:tc>
        <w:tc>
          <w:tcPr>
            <w:tcW w:w="1016" w:type="dxa"/>
            <w:tcBorders>
              <w:top w:val="nil"/>
              <w:left w:val="nil"/>
              <w:bottom w:val="single" w:sz="4" w:space="0" w:color="auto"/>
              <w:right w:val="single" w:sz="4" w:space="0" w:color="auto"/>
            </w:tcBorders>
            <w:shd w:val="clear" w:color="auto" w:fill="auto"/>
            <w:noWrap/>
            <w:vAlign w:val="center"/>
            <w:hideMark/>
          </w:tcPr>
          <w:p w14:paraId="4C9818E4"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01FFCDC1" w14:textId="236736D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10,008</w:t>
            </w:r>
          </w:p>
        </w:tc>
        <w:tc>
          <w:tcPr>
            <w:tcW w:w="1283" w:type="dxa"/>
            <w:tcBorders>
              <w:top w:val="nil"/>
              <w:left w:val="nil"/>
              <w:bottom w:val="single" w:sz="4" w:space="0" w:color="auto"/>
              <w:right w:val="single" w:sz="4" w:space="0" w:color="auto"/>
            </w:tcBorders>
            <w:shd w:val="clear" w:color="auto" w:fill="auto"/>
            <w:noWrap/>
            <w:vAlign w:val="center"/>
            <w:hideMark/>
          </w:tcPr>
          <w:p w14:paraId="4D85204E" w14:textId="6262735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2222FAF0"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07A082D"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231</w:t>
            </w:r>
          </w:p>
        </w:tc>
        <w:tc>
          <w:tcPr>
            <w:tcW w:w="3844" w:type="dxa"/>
            <w:tcBorders>
              <w:top w:val="nil"/>
              <w:left w:val="nil"/>
              <w:bottom w:val="single" w:sz="4" w:space="0" w:color="auto"/>
              <w:right w:val="single" w:sz="4" w:space="0" w:color="auto"/>
            </w:tcBorders>
            <w:shd w:val="clear" w:color="auto" w:fill="auto"/>
            <w:vAlign w:val="center"/>
            <w:hideMark/>
          </w:tcPr>
          <w:p w14:paraId="04986BBC"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 xml:space="preserve">Tools Box having Tool </w:t>
            </w:r>
            <w:proofErr w:type="spellStart"/>
            <w:r w:rsidRPr="00826D84">
              <w:rPr>
                <w:rFonts w:ascii="Calibri" w:hAnsi="Calibri" w:cs="Calibri"/>
                <w:color w:val="000000"/>
                <w:sz w:val="20"/>
                <w:szCs w:val="20"/>
                <w:lang w:val="en-IN" w:eastAsia="en-IN"/>
              </w:rPr>
              <w:t>Box,Hexoframe,Screw</w:t>
            </w:r>
            <w:proofErr w:type="spellEnd"/>
            <w:r w:rsidRPr="00826D84">
              <w:rPr>
                <w:rFonts w:ascii="Calibri" w:hAnsi="Calibri" w:cs="Calibri"/>
                <w:color w:val="000000"/>
                <w:sz w:val="20"/>
                <w:szCs w:val="20"/>
                <w:lang w:val="en-IN" w:eastAsia="en-IN"/>
              </w:rPr>
              <w:t xml:space="preserve"> Driver</w:t>
            </w:r>
          </w:p>
        </w:tc>
        <w:tc>
          <w:tcPr>
            <w:tcW w:w="1417" w:type="dxa"/>
            <w:tcBorders>
              <w:top w:val="nil"/>
              <w:left w:val="nil"/>
              <w:bottom w:val="single" w:sz="4" w:space="0" w:color="auto"/>
              <w:right w:val="single" w:sz="4" w:space="0" w:color="auto"/>
            </w:tcBorders>
            <w:shd w:val="clear" w:color="auto" w:fill="auto"/>
            <w:noWrap/>
            <w:vAlign w:val="center"/>
            <w:hideMark/>
          </w:tcPr>
          <w:p w14:paraId="6669C66A" w14:textId="311B7D6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7,866</w:t>
            </w:r>
          </w:p>
        </w:tc>
        <w:tc>
          <w:tcPr>
            <w:tcW w:w="1283" w:type="dxa"/>
            <w:tcBorders>
              <w:top w:val="nil"/>
              <w:left w:val="nil"/>
              <w:bottom w:val="single" w:sz="4" w:space="0" w:color="auto"/>
              <w:right w:val="single" w:sz="4" w:space="0" w:color="auto"/>
            </w:tcBorders>
            <w:shd w:val="clear" w:color="auto" w:fill="auto"/>
            <w:noWrap/>
            <w:vAlign w:val="center"/>
            <w:hideMark/>
          </w:tcPr>
          <w:p w14:paraId="02EDB66A" w14:textId="3059C2B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1,331</w:t>
            </w:r>
          </w:p>
        </w:tc>
        <w:tc>
          <w:tcPr>
            <w:tcW w:w="1016" w:type="dxa"/>
            <w:tcBorders>
              <w:top w:val="nil"/>
              <w:left w:val="nil"/>
              <w:bottom w:val="single" w:sz="4" w:space="0" w:color="auto"/>
              <w:right w:val="single" w:sz="4" w:space="0" w:color="auto"/>
            </w:tcBorders>
            <w:shd w:val="clear" w:color="auto" w:fill="auto"/>
            <w:noWrap/>
            <w:vAlign w:val="center"/>
            <w:hideMark/>
          </w:tcPr>
          <w:p w14:paraId="747BB52E"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48E29A27" w14:textId="17A222D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11,107</w:t>
            </w:r>
          </w:p>
        </w:tc>
        <w:tc>
          <w:tcPr>
            <w:tcW w:w="1283" w:type="dxa"/>
            <w:tcBorders>
              <w:top w:val="nil"/>
              <w:left w:val="nil"/>
              <w:bottom w:val="single" w:sz="4" w:space="0" w:color="auto"/>
              <w:right w:val="single" w:sz="4" w:space="0" w:color="auto"/>
            </w:tcBorders>
            <w:shd w:val="clear" w:color="auto" w:fill="auto"/>
            <w:noWrap/>
            <w:vAlign w:val="center"/>
            <w:hideMark/>
          </w:tcPr>
          <w:p w14:paraId="38409F10" w14:textId="3E00846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47FAE246"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3017FA9"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232</w:t>
            </w:r>
          </w:p>
        </w:tc>
        <w:tc>
          <w:tcPr>
            <w:tcW w:w="3844" w:type="dxa"/>
            <w:tcBorders>
              <w:top w:val="nil"/>
              <w:left w:val="nil"/>
              <w:bottom w:val="single" w:sz="4" w:space="0" w:color="auto"/>
              <w:right w:val="single" w:sz="4" w:space="0" w:color="auto"/>
            </w:tcBorders>
            <w:shd w:val="clear" w:color="auto" w:fill="auto"/>
            <w:vAlign w:val="center"/>
            <w:hideMark/>
          </w:tcPr>
          <w:p w14:paraId="5B8B5241"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Balances. DS-252 302 X 227 mm</w:t>
            </w:r>
          </w:p>
        </w:tc>
        <w:tc>
          <w:tcPr>
            <w:tcW w:w="1417" w:type="dxa"/>
            <w:tcBorders>
              <w:top w:val="nil"/>
              <w:left w:val="nil"/>
              <w:bottom w:val="single" w:sz="4" w:space="0" w:color="auto"/>
              <w:right w:val="single" w:sz="4" w:space="0" w:color="auto"/>
            </w:tcBorders>
            <w:shd w:val="clear" w:color="auto" w:fill="auto"/>
            <w:noWrap/>
            <w:vAlign w:val="center"/>
            <w:hideMark/>
          </w:tcPr>
          <w:p w14:paraId="0ADF7BFB" w14:textId="2A1905D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7,600</w:t>
            </w:r>
          </w:p>
        </w:tc>
        <w:tc>
          <w:tcPr>
            <w:tcW w:w="1283" w:type="dxa"/>
            <w:tcBorders>
              <w:top w:val="nil"/>
              <w:left w:val="nil"/>
              <w:bottom w:val="single" w:sz="4" w:space="0" w:color="auto"/>
              <w:right w:val="single" w:sz="4" w:space="0" w:color="auto"/>
            </w:tcBorders>
            <w:shd w:val="clear" w:color="auto" w:fill="auto"/>
            <w:noWrap/>
            <w:vAlign w:val="center"/>
            <w:hideMark/>
          </w:tcPr>
          <w:p w14:paraId="3AA40308" w14:textId="7C01FC1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4,215</w:t>
            </w:r>
          </w:p>
        </w:tc>
        <w:tc>
          <w:tcPr>
            <w:tcW w:w="1016" w:type="dxa"/>
            <w:tcBorders>
              <w:top w:val="nil"/>
              <w:left w:val="nil"/>
              <w:bottom w:val="single" w:sz="4" w:space="0" w:color="auto"/>
              <w:right w:val="single" w:sz="4" w:space="0" w:color="auto"/>
            </w:tcBorders>
            <w:shd w:val="clear" w:color="auto" w:fill="auto"/>
            <w:noWrap/>
            <w:vAlign w:val="center"/>
            <w:hideMark/>
          </w:tcPr>
          <w:p w14:paraId="4115223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62CFAAA5" w14:textId="27BC93D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8,101</w:t>
            </w:r>
          </w:p>
        </w:tc>
        <w:tc>
          <w:tcPr>
            <w:tcW w:w="1283" w:type="dxa"/>
            <w:tcBorders>
              <w:top w:val="nil"/>
              <w:left w:val="nil"/>
              <w:bottom w:val="single" w:sz="4" w:space="0" w:color="auto"/>
              <w:right w:val="single" w:sz="4" w:space="0" w:color="auto"/>
            </w:tcBorders>
            <w:shd w:val="clear" w:color="auto" w:fill="auto"/>
            <w:noWrap/>
            <w:vAlign w:val="center"/>
            <w:hideMark/>
          </w:tcPr>
          <w:p w14:paraId="53D25B06" w14:textId="45FCD2F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6B3F666C"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EC7833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233</w:t>
            </w:r>
          </w:p>
        </w:tc>
        <w:tc>
          <w:tcPr>
            <w:tcW w:w="3844" w:type="dxa"/>
            <w:tcBorders>
              <w:top w:val="nil"/>
              <w:left w:val="nil"/>
              <w:bottom w:val="single" w:sz="4" w:space="0" w:color="auto"/>
              <w:right w:val="single" w:sz="4" w:space="0" w:color="auto"/>
            </w:tcBorders>
            <w:shd w:val="clear" w:color="auto" w:fill="auto"/>
            <w:vAlign w:val="center"/>
            <w:hideMark/>
          </w:tcPr>
          <w:p w14:paraId="470316B3"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RO Plant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5C8AB2F5" w14:textId="0E0B321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7,520</w:t>
            </w:r>
          </w:p>
        </w:tc>
        <w:tc>
          <w:tcPr>
            <w:tcW w:w="1283" w:type="dxa"/>
            <w:tcBorders>
              <w:top w:val="nil"/>
              <w:left w:val="nil"/>
              <w:bottom w:val="single" w:sz="4" w:space="0" w:color="auto"/>
              <w:right w:val="single" w:sz="4" w:space="0" w:color="auto"/>
            </w:tcBorders>
            <w:shd w:val="clear" w:color="auto" w:fill="auto"/>
            <w:noWrap/>
            <w:vAlign w:val="center"/>
            <w:hideMark/>
          </w:tcPr>
          <w:p w14:paraId="50004A5A" w14:textId="7DE37BC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2,579</w:t>
            </w:r>
          </w:p>
        </w:tc>
        <w:tc>
          <w:tcPr>
            <w:tcW w:w="1016" w:type="dxa"/>
            <w:tcBorders>
              <w:top w:val="nil"/>
              <w:left w:val="nil"/>
              <w:bottom w:val="single" w:sz="4" w:space="0" w:color="auto"/>
              <w:right w:val="single" w:sz="4" w:space="0" w:color="auto"/>
            </w:tcBorders>
            <w:shd w:val="clear" w:color="auto" w:fill="auto"/>
            <w:noWrap/>
            <w:vAlign w:val="center"/>
            <w:hideMark/>
          </w:tcPr>
          <w:p w14:paraId="3631475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1B8BD7D6" w14:textId="5369ED7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9,300</w:t>
            </w:r>
          </w:p>
        </w:tc>
        <w:tc>
          <w:tcPr>
            <w:tcW w:w="1283" w:type="dxa"/>
            <w:tcBorders>
              <w:top w:val="nil"/>
              <w:left w:val="nil"/>
              <w:bottom w:val="single" w:sz="4" w:space="0" w:color="auto"/>
              <w:right w:val="single" w:sz="4" w:space="0" w:color="auto"/>
            </w:tcBorders>
            <w:shd w:val="clear" w:color="auto" w:fill="auto"/>
            <w:noWrap/>
            <w:vAlign w:val="center"/>
            <w:hideMark/>
          </w:tcPr>
          <w:p w14:paraId="5EE3FBCA" w14:textId="2FB406A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645D021B"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A49289A"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234</w:t>
            </w:r>
          </w:p>
        </w:tc>
        <w:tc>
          <w:tcPr>
            <w:tcW w:w="3844" w:type="dxa"/>
            <w:tcBorders>
              <w:top w:val="nil"/>
              <w:left w:val="nil"/>
              <w:bottom w:val="single" w:sz="4" w:space="0" w:color="auto"/>
              <w:right w:val="single" w:sz="4" w:space="0" w:color="auto"/>
            </w:tcBorders>
            <w:shd w:val="clear" w:color="auto" w:fill="auto"/>
            <w:vAlign w:val="center"/>
            <w:hideMark/>
          </w:tcPr>
          <w:p w14:paraId="63A7A763"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Electronic Weighing Scale 7.5</w:t>
            </w:r>
          </w:p>
        </w:tc>
        <w:tc>
          <w:tcPr>
            <w:tcW w:w="1417" w:type="dxa"/>
            <w:tcBorders>
              <w:top w:val="nil"/>
              <w:left w:val="nil"/>
              <w:bottom w:val="single" w:sz="4" w:space="0" w:color="auto"/>
              <w:right w:val="single" w:sz="4" w:space="0" w:color="auto"/>
            </w:tcBorders>
            <w:shd w:val="clear" w:color="auto" w:fill="auto"/>
            <w:noWrap/>
            <w:vAlign w:val="center"/>
            <w:hideMark/>
          </w:tcPr>
          <w:p w14:paraId="31CD5C27" w14:textId="00A6EB0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6,914</w:t>
            </w:r>
          </w:p>
        </w:tc>
        <w:tc>
          <w:tcPr>
            <w:tcW w:w="1283" w:type="dxa"/>
            <w:tcBorders>
              <w:top w:val="nil"/>
              <w:left w:val="nil"/>
              <w:bottom w:val="single" w:sz="4" w:space="0" w:color="auto"/>
              <w:right w:val="single" w:sz="4" w:space="0" w:color="auto"/>
            </w:tcBorders>
            <w:shd w:val="clear" w:color="auto" w:fill="auto"/>
            <w:noWrap/>
            <w:vAlign w:val="center"/>
            <w:hideMark/>
          </w:tcPr>
          <w:p w14:paraId="2E55202E" w14:textId="395FF68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2,843</w:t>
            </w:r>
          </w:p>
        </w:tc>
        <w:tc>
          <w:tcPr>
            <w:tcW w:w="1016" w:type="dxa"/>
            <w:tcBorders>
              <w:top w:val="nil"/>
              <w:left w:val="nil"/>
              <w:bottom w:val="single" w:sz="4" w:space="0" w:color="auto"/>
              <w:right w:val="single" w:sz="4" w:space="0" w:color="auto"/>
            </w:tcBorders>
            <w:shd w:val="clear" w:color="auto" w:fill="auto"/>
            <w:noWrap/>
            <w:vAlign w:val="center"/>
            <w:hideMark/>
          </w:tcPr>
          <w:p w14:paraId="12C060A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79489545" w14:textId="7A884A5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7,667</w:t>
            </w:r>
          </w:p>
        </w:tc>
        <w:tc>
          <w:tcPr>
            <w:tcW w:w="1283" w:type="dxa"/>
            <w:tcBorders>
              <w:top w:val="nil"/>
              <w:left w:val="nil"/>
              <w:bottom w:val="single" w:sz="4" w:space="0" w:color="auto"/>
              <w:right w:val="single" w:sz="4" w:space="0" w:color="auto"/>
            </w:tcBorders>
            <w:shd w:val="clear" w:color="auto" w:fill="auto"/>
            <w:noWrap/>
            <w:vAlign w:val="center"/>
            <w:hideMark/>
          </w:tcPr>
          <w:p w14:paraId="70937784" w14:textId="32ECBEF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6E169C55" w14:textId="77777777" w:rsidTr="002B7E12">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F26A916"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235</w:t>
            </w:r>
          </w:p>
        </w:tc>
        <w:tc>
          <w:tcPr>
            <w:tcW w:w="3844" w:type="dxa"/>
            <w:tcBorders>
              <w:top w:val="nil"/>
              <w:left w:val="nil"/>
              <w:bottom w:val="single" w:sz="4" w:space="0" w:color="auto"/>
              <w:right w:val="single" w:sz="4" w:space="0" w:color="auto"/>
            </w:tcBorders>
            <w:shd w:val="clear" w:color="auto" w:fill="auto"/>
            <w:vAlign w:val="center"/>
            <w:hideMark/>
          </w:tcPr>
          <w:p w14:paraId="6931A4AE"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 xml:space="preserve">Electronic Weighing Scale 15 </w:t>
            </w:r>
            <w:proofErr w:type="spellStart"/>
            <w:r w:rsidRPr="00826D84">
              <w:rPr>
                <w:rFonts w:ascii="Calibri" w:hAnsi="Calibri" w:cs="Calibri"/>
                <w:color w:val="000000"/>
                <w:sz w:val="20"/>
                <w:szCs w:val="20"/>
                <w:lang w:val="en-IN" w:eastAsia="en-IN"/>
              </w:rPr>
              <w:t>Kgs</w:t>
            </w:r>
            <w:proofErr w:type="spellEnd"/>
            <w:r w:rsidRPr="00826D84">
              <w:rPr>
                <w:rFonts w:ascii="Calibri" w:hAnsi="Calibri" w:cs="Calibri"/>
                <w:color w:val="000000"/>
                <w:sz w:val="20"/>
                <w:szCs w:val="20"/>
                <w:lang w:val="en-IN" w:eastAsia="en-IN"/>
              </w:rPr>
              <w:t xml:space="preserve"> 2 Nos.</w:t>
            </w:r>
          </w:p>
        </w:tc>
        <w:tc>
          <w:tcPr>
            <w:tcW w:w="1417" w:type="dxa"/>
            <w:tcBorders>
              <w:top w:val="nil"/>
              <w:left w:val="nil"/>
              <w:bottom w:val="single" w:sz="4" w:space="0" w:color="auto"/>
              <w:right w:val="single" w:sz="4" w:space="0" w:color="auto"/>
            </w:tcBorders>
            <w:shd w:val="clear" w:color="auto" w:fill="auto"/>
            <w:noWrap/>
            <w:vAlign w:val="center"/>
            <w:hideMark/>
          </w:tcPr>
          <w:p w14:paraId="3087926F" w14:textId="04CBCBF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6,914</w:t>
            </w:r>
          </w:p>
        </w:tc>
        <w:tc>
          <w:tcPr>
            <w:tcW w:w="1283" w:type="dxa"/>
            <w:tcBorders>
              <w:top w:val="nil"/>
              <w:left w:val="nil"/>
              <w:bottom w:val="single" w:sz="4" w:space="0" w:color="auto"/>
              <w:right w:val="single" w:sz="4" w:space="0" w:color="auto"/>
            </w:tcBorders>
            <w:shd w:val="clear" w:color="auto" w:fill="auto"/>
            <w:noWrap/>
            <w:vAlign w:val="center"/>
            <w:hideMark/>
          </w:tcPr>
          <w:p w14:paraId="5C098364" w14:textId="05BD7FA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2,843</w:t>
            </w:r>
          </w:p>
        </w:tc>
        <w:tc>
          <w:tcPr>
            <w:tcW w:w="1016" w:type="dxa"/>
            <w:tcBorders>
              <w:top w:val="nil"/>
              <w:left w:val="nil"/>
              <w:bottom w:val="single" w:sz="4" w:space="0" w:color="auto"/>
              <w:right w:val="single" w:sz="4" w:space="0" w:color="auto"/>
            </w:tcBorders>
            <w:shd w:val="clear" w:color="auto" w:fill="auto"/>
            <w:noWrap/>
            <w:vAlign w:val="center"/>
            <w:hideMark/>
          </w:tcPr>
          <w:p w14:paraId="74026FB6"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1C8497E6" w14:textId="3B70004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7,667</w:t>
            </w:r>
          </w:p>
        </w:tc>
        <w:tc>
          <w:tcPr>
            <w:tcW w:w="1283" w:type="dxa"/>
            <w:tcBorders>
              <w:top w:val="nil"/>
              <w:left w:val="nil"/>
              <w:bottom w:val="single" w:sz="4" w:space="0" w:color="auto"/>
              <w:right w:val="single" w:sz="4" w:space="0" w:color="auto"/>
            </w:tcBorders>
            <w:shd w:val="clear" w:color="auto" w:fill="auto"/>
            <w:noWrap/>
            <w:vAlign w:val="center"/>
            <w:hideMark/>
          </w:tcPr>
          <w:p w14:paraId="25C412EC" w14:textId="620D8E7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5C30D54E" w14:textId="77777777" w:rsidTr="002B7E12">
        <w:trPr>
          <w:trHeight w:val="2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85659"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236</w:t>
            </w:r>
          </w:p>
        </w:tc>
        <w:tc>
          <w:tcPr>
            <w:tcW w:w="38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957CB5"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Standard Weight Hexagonal 50kg</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E06A4" w14:textId="59CD9F0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6,300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1A814" w14:textId="101021F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1,396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9F3B0"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67A7C" w14:textId="1E50392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8,408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5AED4" w14:textId="2CCCC3F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40EB7BAE" w14:textId="77777777" w:rsidTr="002B7E12">
        <w:trPr>
          <w:trHeight w:val="2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3E674"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237</w:t>
            </w:r>
          </w:p>
        </w:tc>
        <w:tc>
          <w:tcPr>
            <w:tcW w:w="3844" w:type="dxa"/>
            <w:tcBorders>
              <w:top w:val="single" w:sz="4" w:space="0" w:color="auto"/>
              <w:left w:val="nil"/>
              <w:bottom w:val="single" w:sz="4" w:space="0" w:color="auto"/>
              <w:right w:val="single" w:sz="4" w:space="0" w:color="auto"/>
            </w:tcBorders>
            <w:shd w:val="clear" w:color="auto" w:fill="auto"/>
            <w:vAlign w:val="center"/>
            <w:hideMark/>
          </w:tcPr>
          <w:p w14:paraId="715CD72A" w14:textId="77777777" w:rsidR="00826D84" w:rsidRPr="00826D84" w:rsidRDefault="00826D84" w:rsidP="00826D84">
            <w:pPr>
              <w:rPr>
                <w:rFonts w:ascii="Calibri" w:hAnsi="Calibri" w:cs="Calibri"/>
                <w:color w:val="000000"/>
                <w:sz w:val="20"/>
                <w:szCs w:val="20"/>
                <w:lang w:val="en-IN" w:eastAsia="en-IN"/>
              </w:rPr>
            </w:pPr>
            <w:proofErr w:type="spellStart"/>
            <w:r w:rsidRPr="00826D84">
              <w:rPr>
                <w:rFonts w:ascii="Calibri" w:hAnsi="Calibri" w:cs="Calibri"/>
                <w:color w:val="000000"/>
                <w:sz w:val="20"/>
                <w:szCs w:val="20"/>
                <w:lang w:val="en-IN" w:eastAsia="en-IN"/>
              </w:rPr>
              <w:t>Mitutoyo</w:t>
            </w:r>
            <w:proofErr w:type="spellEnd"/>
            <w:r w:rsidRPr="00826D84">
              <w:rPr>
                <w:rFonts w:ascii="Calibri" w:hAnsi="Calibri" w:cs="Calibri"/>
                <w:color w:val="000000"/>
                <w:sz w:val="20"/>
                <w:szCs w:val="20"/>
                <w:lang w:val="en-IN" w:eastAsia="en-IN"/>
              </w:rPr>
              <w:t xml:space="preserve"> Make </w:t>
            </w:r>
            <w:proofErr w:type="spellStart"/>
            <w:r w:rsidRPr="00826D84">
              <w:rPr>
                <w:rFonts w:ascii="Calibri" w:hAnsi="Calibri" w:cs="Calibri"/>
                <w:color w:val="000000"/>
                <w:sz w:val="20"/>
                <w:szCs w:val="20"/>
                <w:lang w:val="en-IN" w:eastAsia="en-IN"/>
              </w:rPr>
              <w:t>Vernier</w:t>
            </w:r>
            <w:proofErr w:type="spellEnd"/>
            <w:r w:rsidRPr="00826D84">
              <w:rPr>
                <w:rFonts w:ascii="Calibri" w:hAnsi="Calibri" w:cs="Calibri"/>
                <w:color w:val="000000"/>
                <w:sz w:val="20"/>
                <w:szCs w:val="20"/>
                <w:lang w:val="en-IN" w:eastAsia="en-IN"/>
              </w:rPr>
              <w:t xml:space="preserve"> </w:t>
            </w:r>
            <w:proofErr w:type="spellStart"/>
            <w:r w:rsidRPr="00826D84">
              <w:rPr>
                <w:rFonts w:ascii="Calibri" w:hAnsi="Calibri" w:cs="Calibri"/>
                <w:color w:val="000000"/>
                <w:sz w:val="20"/>
                <w:szCs w:val="20"/>
                <w:lang w:val="en-IN" w:eastAsia="en-IN"/>
              </w:rPr>
              <w:t>Calipers</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11B75D19" w14:textId="4857439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6,050</w:t>
            </w:r>
          </w:p>
        </w:tc>
        <w:tc>
          <w:tcPr>
            <w:tcW w:w="1283" w:type="dxa"/>
            <w:tcBorders>
              <w:top w:val="single" w:sz="4" w:space="0" w:color="auto"/>
              <w:left w:val="nil"/>
              <w:bottom w:val="single" w:sz="4" w:space="0" w:color="auto"/>
              <w:right w:val="single" w:sz="4" w:space="0" w:color="auto"/>
            </w:tcBorders>
            <w:shd w:val="clear" w:color="auto" w:fill="auto"/>
            <w:noWrap/>
            <w:vAlign w:val="center"/>
            <w:hideMark/>
          </w:tcPr>
          <w:p w14:paraId="427B3EDB" w14:textId="7814BB4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2,488</w:t>
            </w:r>
          </w:p>
        </w:tc>
        <w:tc>
          <w:tcPr>
            <w:tcW w:w="1016" w:type="dxa"/>
            <w:tcBorders>
              <w:top w:val="single" w:sz="4" w:space="0" w:color="auto"/>
              <w:left w:val="nil"/>
              <w:bottom w:val="single" w:sz="4" w:space="0" w:color="auto"/>
              <w:right w:val="single" w:sz="4" w:space="0" w:color="auto"/>
            </w:tcBorders>
            <w:shd w:val="clear" w:color="auto" w:fill="auto"/>
            <w:noWrap/>
            <w:vAlign w:val="center"/>
            <w:hideMark/>
          </w:tcPr>
          <w:p w14:paraId="0D2728E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single" w:sz="4" w:space="0" w:color="auto"/>
              <w:left w:val="nil"/>
              <w:bottom w:val="single" w:sz="4" w:space="0" w:color="auto"/>
              <w:right w:val="single" w:sz="4" w:space="0" w:color="auto"/>
            </w:tcBorders>
            <w:shd w:val="clear" w:color="auto" w:fill="auto"/>
            <w:noWrap/>
            <w:vAlign w:val="center"/>
            <w:hideMark/>
          </w:tcPr>
          <w:p w14:paraId="325A1657" w14:textId="1328519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6,709</w:t>
            </w:r>
          </w:p>
        </w:tc>
        <w:tc>
          <w:tcPr>
            <w:tcW w:w="1283" w:type="dxa"/>
            <w:tcBorders>
              <w:top w:val="single" w:sz="4" w:space="0" w:color="auto"/>
              <w:left w:val="nil"/>
              <w:bottom w:val="single" w:sz="4" w:space="0" w:color="auto"/>
              <w:right w:val="single" w:sz="4" w:space="0" w:color="auto"/>
            </w:tcBorders>
            <w:shd w:val="clear" w:color="auto" w:fill="auto"/>
            <w:noWrap/>
            <w:vAlign w:val="center"/>
            <w:hideMark/>
          </w:tcPr>
          <w:p w14:paraId="4517E651" w14:textId="778495E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3764D82C"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4F49C4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238</w:t>
            </w:r>
          </w:p>
        </w:tc>
        <w:tc>
          <w:tcPr>
            <w:tcW w:w="3844" w:type="dxa"/>
            <w:tcBorders>
              <w:top w:val="nil"/>
              <w:left w:val="nil"/>
              <w:bottom w:val="single" w:sz="4" w:space="0" w:color="auto"/>
              <w:right w:val="single" w:sz="4" w:space="0" w:color="auto"/>
            </w:tcBorders>
            <w:shd w:val="clear" w:color="auto" w:fill="auto"/>
            <w:vAlign w:val="center"/>
            <w:hideMark/>
          </w:tcPr>
          <w:p w14:paraId="571C1001"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Balances. AXP-xx Standard 240 X 300 mm</w:t>
            </w:r>
          </w:p>
        </w:tc>
        <w:tc>
          <w:tcPr>
            <w:tcW w:w="1417" w:type="dxa"/>
            <w:tcBorders>
              <w:top w:val="nil"/>
              <w:left w:val="nil"/>
              <w:bottom w:val="single" w:sz="4" w:space="0" w:color="auto"/>
              <w:right w:val="single" w:sz="4" w:space="0" w:color="auto"/>
            </w:tcBorders>
            <w:shd w:val="clear" w:color="auto" w:fill="auto"/>
            <w:noWrap/>
            <w:vAlign w:val="center"/>
            <w:hideMark/>
          </w:tcPr>
          <w:p w14:paraId="6A9EE9C0" w14:textId="4B066E6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5,950</w:t>
            </w:r>
          </w:p>
        </w:tc>
        <w:tc>
          <w:tcPr>
            <w:tcW w:w="1283" w:type="dxa"/>
            <w:tcBorders>
              <w:top w:val="nil"/>
              <w:left w:val="nil"/>
              <w:bottom w:val="single" w:sz="4" w:space="0" w:color="auto"/>
              <w:right w:val="single" w:sz="4" w:space="0" w:color="auto"/>
            </w:tcBorders>
            <w:shd w:val="clear" w:color="auto" w:fill="auto"/>
            <w:noWrap/>
            <w:vAlign w:val="center"/>
            <w:hideMark/>
          </w:tcPr>
          <w:p w14:paraId="6D7A6076" w14:textId="694BD2D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3,300</w:t>
            </w:r>
          </w:p>
        </w:tc>
        <w:tc>
          <w:tcPr>
            <w:tcW w:w="1016" w:type="dxa"/>
            <w:tcBorders>
              <w:top w:val="nil"/>
              <w:left w:val="nil"/>
              <w:bottom w:val="single" w:sz="4" w:space="0" w:color="auto"/>
              <w:right w:val="single" w:sz="4" w:space="0" w:color="auto"/>
            </w:tcBorders>
            <w:shd w:val="clear" w:color="auto" w:fill="auto"/>
            <w:noWrap/>
            <w:vAlign w:val="center"/>
            <w:hideMark/>
          </w:tcPr>
          <w:p w14:paraId="0AD3766C"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6D72C1E8" w14:textId="2A78977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6,342</w:t>
            </w:r>
          </w:p>
        </w:tc>
        <w:tc>
          <w:tcPr>
            <w:tcW w:w="1283" w:type="dxa"/>
            <w:tcBorders>
              <w:top w:val="nil"/>
              <w:left w:val="nil"/>
              <w:bottom w:val="single" w:sz="4" w:space="0" w:color="auto"/>
              <w:right w:val="single" w:sz="4" w:space="0" w:color="auto"/>
            </w:tcBorders>
            <w:shd w:val="clear" w:color="auto" w:fill="auto"/>
            <w:noWrap/>
            <w:vAlign w:val="center"/>
            <w:hideMark/>
          </w:tcPr>
          <w:p w14:paraId="6685D5B8" w14:textId="0E94AC7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342D5276"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2C5F224"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239</w:t>
            </w:r>
          </w:p>
        </w:tc>
        <w:tc>
          <w:tcPr>
            <w:tcW w:w="3844" w:type="dxa"/>
            <w:tcBorders>
              <w:top w:val="nil"/>
              <w:left w:val="nil"/>
              <w:bottom w:val="single" w:sz="4" w:space="0" w:color="auto"/>
              <w:right w:val="single" w:sz="4" w:space="0" w:color="auto"/>
            </w:tcBorders>
            <w:shd w:val="clear" w:color="auto" w:fill="auto"/>
            <w:vAlign w:val="center"/>
            <w:hideMark/>
          </w:tcPr>
          <w:p w14:paraId="6EE726F7"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Tools Box having Crown Bar, Hammer, Torch</w:t>
            </w:r>
          </w:p>
        </w:tc>
        <w:tc>
          <w:tcPr>
            <w:tcW w:w="1417" w:type="dxa"/>
            <w:tcBorders>
              <w:top w:val="nil"/>
              <w:left w:val="nil"/>
              <w:bottom w:val="single" w:sz="4" w:space="0" w:color="auto"/>
              <w:right w:val="single" w:sz="4" w:space="0" w:color="auto"/>
            </w:tcBorders>
            <w:shd w:val="clear" w:color="auto" w:fill="auto"/>
            <w:noWrap/>
            <w:vAlign w:val="center"/>
            <w:hideMark/>
          </w:tcPr>
          <w:p w14:paraId="34CED468" w14:textId="1BEC362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5,795</w:t>
            </w:r>
          </w:p>
        </w:tc>
        <w:tc>
          <w:tcPr>
            <w:tcW w:w="1283" w:type="dxa"/>
            <w:tcBorders>
              <w:top w:val="nil"/>
              <w:left w:val="nil"/>
              <w:bottom w:val="single" w:sz="4" w:space="0" w:color="auto"/>
              <w:right w:val="single" w:sz="4" w:space="0" w:color="auto"/>
            </w:tcBorders>
            <w:shd w:val="clear" w:color="auto" w:fill="auto"/>
            <w:noWrap/>
            <w:vAlign w:val="center"/>
            <w:hideMark/>
          </w:tcPr>
          <w:p w14:paraId="7DB76B3A" w14:textId="6FD2524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981</w:t>
            </w:r>
          </w:p>
        </w:tc>
        <w:tc>
          <w:tcPr>
            <w:tcW w:w="1016" w:type="dxa"/>
            <w:tcBorders>
              <w:top w:val="nil"/>
              <w:left w:val="nil"/>
              <w:bottom w:val="single" w:sz="4" w:space="0" w:color="auto"/>
              <w:right w:val="single" w:sz="4" w:space="0" w:color="auto"/>
            </w:tcBorders>
            <w:shd w:val="clear" w:color="auto" w:fill="auto"/>
            <w:noWrap/>
            <w:vAlign w:val="center"/>
            <w:hideMark/>
          </w:tcPr>
          <w:p w14:paraId="00997AEC"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1B0D641D" w14:textId="0C4FBD9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8,183</w:t>
            </w:r>
          </w:p>
        </w:tc>
        <w:tc>
          <w:tcPr>
            <w:tcW w:w="1283" w:type="dxa"/>
            <w:tcBorders>
              <w:top w:val="nil"/>
              <w:left w:val="nil"/>
              <w:bottom w:val="single" w:sz="4" w:space="0" w:color="auto"/>
              <w:right w:val="single" w:sz="4" w:space="0" w:color="auto"/>
            </w:tcBorders>
            <w:shd w:val="clear" w:color="auto" w:fill="auto"/>
            <w:noWrap/>
            <w:vAlign w:val="center"/>
            <w:hideMark/>
          </w:tcPr>
          <w:p w14:paraId="6BC65EBC" w14:textId="1D5258C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4F10B769"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9C15A59"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240</w:t>
            </w:r>
          </w:p>
        </w:tc>
        <w:tc>
          <w:tcPr>
            <w:tcW w:w="3844" w:type="dxa"/>
            <w:tcBorders>
              <w:top w:val="nil"/>
              <w:left w:val="nil"/>
              <w:bottom w:val="single" w:sz="4" w:space="0" w:color="auto"/>
              <w:right w:val="single" w:sz="4" w:space="0" w:color="auto"/>
            </w:tcBorders>
            <w:shd w:val="clear" w:color="auto" w:fill="auto"/>
            <w:vAlign w:val="center"/>
            <w:hideMark/>
          </w:tcPr>
          <w:p w14:paraId="19B3EE3D"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 xml:space="preserve">Tools Box having </w:t>
            </w:r>
            <w:proofErr w:type="spellStart"/>
            <w:r w:rsidRPr="00826D84">
              <w:rPr>
                <w:rFonts w:ascii="Calibri" w:hAnsi="Calibri" w:cs="Calibri"/>
                <w:color w:val="000000"/>
                <w:sz w:val="20"/>
                <w:szCs w:val="20"/>
                <w:lang w:val="en-IN" w:eastAsia="en-IN"/>
              </w:rPr>
              <w:t>Rachat</w:t>
            </w:r>
            <w:proofErr w:type="spellEnd"/>
            <w:r w:rsidRPr="00826D84">
              <w:rPr>
                <w:rFonts w:ascii="Calibri" w:hAnsi="Calibri" w:cs="Calibri"/>
                <w:color w:val="000000"/>
                <w:sz w:val="20"/>
                <w:szCs w:val="20"/>
                <w:lang w:val="en-IN" w:eastAsia="en-IN"/>
              </w:rPr>
              <w:t xml:space="preserve"> Handle, Socket, Ring Spann</w:t>
            </w:r>
          </w:p>
        </w:tc>
        <w:tc>
          <w:tcPr>
            <w:tcW w:w="1417" w:type="dxa"/>
            <w:tcBorders>
              <w:top w:val="nil"/>
              <w:left w:val="nil"/>
              <w:bottom w:val="single" w:sz="4" w:space="0" w:color="auto"/>
              <w:right w:val="single" w:sz="4" w:space="0" w:color="auto"/>
            </w:tcBorders>
            <w:shd w:val="clear" w:color="auto" w:fill="auto"/>
            <w:noWrap/>
            <w:vAlign w:val="center"/>
            <w:hideMark/>
          </w:tcPr>
          <w:p w14:paraId="26C74ED6" w14:textId="2848E82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5,672</w:t>
            </w:r>
          </w:p>
        </w:tc>
        <w:tc>
          <w:tcPr>
            <w:tcW w:w="1283" w:type="dxa"/>
            <w:tcBorders>
              <w:top w:val="nil"/>
              <w:left w:val="nil"/>
              <w:bottom w:val="single" w:sz="4" w:space="0" w:color="auto"/>
              <w:right w:val="single" w:sz="4" w:space="0" w:color="auto"/>
            </w:tcBorders>
            <w:shd w:val="clear" w:color="auto" w:fill="auto"/>
            <w:noWrap/>
            <w:vAlign w:val="center"/>
            <w:hideMark/>
          </w:tcPr>
          <w:p w14:paraId="472835D1" w14:textId="2B7D884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961</w:t>
            </w:r>
          </w:p>
        </w:tc>
        <w:tc>
          <w:tcPr>
            <w:tcW w:w="1016" w:type="dxa"/>
            <w:tcBorders>
              <w:top w:val="nil"/>
              <w:left w:val="nil"/>
              <w:bottom w:val="single" w:sz="4" w:space="0" w:color="auto"/>
              <w:right w:val="single" w:sz="4" w:space="0" w:color="auto"/>
            </w:tcBorders>
            <w:shd w:val="clear" w:color="auto" w:fill="auto"/>
            <w:noWrap/>
            <w:vAlign w:val="center"/>
            <w:hideMark/>
          </w:tcPr>
          <w:p w14:paraId="6CA5771A"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22D71B08" w14:textId="2009B6D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8,009</w:t>
            </w:r>
          </w:p>
        </w:tc>
        <w:tc>
          <w:tcPr>
            <w:tcW w:w="1283" w:type="dxa"/>
            <w:tcBorders>
              <w:top w:val="nil"/>
              <w:left w:val="nil"/>
              <w:bottom w:val="single" w:sz="4" w:space="0" w:color="auto"/>
              <w:right w:val="single" w:sz="4" w:space="0" w:color="auto"/>
            </w:tcBorders>
            <w:shd w:val="clear" w:color="auto" w:fill="auto"/>
            <w:noWrap/>
            <w:vAlign w:val="center"/>
            <w:hideMark/>
          </w:tcPr>
          <w:p w14:paraId="3134BBAD" w14:textId="5AF14F5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6B622D76"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F590FA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241</w:t>
            </w:r>
          </w:p>
        </w:tc>
        <w:tc>
          <w:tcPr>
            <w:tcW w:w="3844" w:type="dxa"/>
            <w:tcBorders>
              <w:top w:val="nil"/>
              <w:left w:val="nil"/>
              <w:bottom w:val="single" w:sz="4" w:space="0" w:color="auto"/>
              <w:right w:val="single" w:sz="4" w:space="0" w:color="auto"/>
            </w:tcBorders>
            <w:shd w:val="clear" w:color="auto" w:fill="auto"/>
            <w:vAlign w:val="center"/>
            <w:hideMark/>
          </w:tcPr>
          <w:p w14:paraId="26B9A78C"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 xml:space="preserve">Dock </w:t>
            </w:r>
            <w:proofErr w:type="spellStart"/>
            <w:r w:rsidRPr="00826D84">
              <w:rPr>
                <w:rFonts w:ascii="Calibri" w:hAnsi="Calibri" w:cs="Calibri"/>
                <w:color w:val="000000"/>
                <w:sz w:val="20"/>
                <w:szCs w:val="20"/>
                <w:lang w:val="en-IN" w:eastAsia="en-IN"/>
              </w:rPr>
              <w:t>Leveler</w:t>
            </w:r>
            <w:proofErr w:type="spellEnd"/>
            <w:r w:rsidRPr="00826D84">
              <w:rPr>
                <w:rFonts w:ascii="Calibri" w:hAnsi="Calibri" w:cs="Calibri"/>
                <w:color w:val="000000"/>
                <w:sz w:val="20"/>
                <w:szCs w:val="20"/>
                <w:lang w:val="en-IN" w:eastAsia="en-IN"/>
              </w:rPr>
              <w:t xml:space="preserve">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3B5D7CB4" w14:textId="2B7F8FF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5,072</w:t>
            </w:r>
          </w:p>
        </w:tc>
        <w:tc>
          <w:tcPr>
            <w:tcW w:w="1283" w:type="dxa"/>
            <w:tcBorders>
              <w:top w:val="nil"/>
              <w:left w:val="nil"/>
              <w:bottom w:val="single" w:sz="4" w:space="0" w:color="auto"/>
              <w:right w:val="single" w:sz="4" w:space="0" w:color="auto"/>
            </w:tcBorders>
            <w:shd w:val="clear" w:color="auto" w:fill="auto"/>
            <w:noWrap/>
            <w:vAlign w:val="center"/>
            <w:hideMark/>
          </w:tcPr>
          <w:p w14:paraId="0C85CCE0" w14:textId="75A922D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1,123</w:t>
            </w:r>
          </w:p>
        </w:tc>
        <w:tc>
          <w:tcPr>
            <w:tcW w:w="1016" w:type="dxa"/>
            <w:tcBorders>
              <w:top w:val="nil"/>
              <w:left w:val="nil"/>
              <w:bottom w:val="single" w:sz="4" w:space="0" w:color="auto"/>
              <w:right w:val="single" w:sz="4" w:space="0" w:color="auto"/>
            </w:tcBorders>
            <w:shd w:val="clear" w:color="auto" w:fill="auto"/>
            <w:noWrap/>
            <w:vAlign w:val="center"/>
            <w:hideMark/>
          </w:tcPr>
          <w:p w14:paraId="04116BCB"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2B6109FD" w14:textId="6CB6992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5,986</w:t>
            </w:r>
          </w:p>
        </w:tc>
        <w:tc>
          <w:tcPr>
            <w:tcW w:w="1283" w:type="dxa"/>
            <w:tcBorders>
              <w:top w:val="nil"/>
              <w:left w:val="nil"/>
              <w:bottom w:val="single" w:sz="4" w:space="0" w:color="auto"/>
              <w:right w:val="single" w:sz="4" w:space="0" w:color="auto"/>
            </w:tcBorders>
            <w:shd w:val="clear" w:color="auto" w:fill="auto"/>
            <w:noWrap/>
            <w:vAlign w:val="center"/>
            <w:hideMark/>
          </w:tcPr>
          <w:p w14:paraId="44C8EE13" w14:textId="7F22965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72725189"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076EA8D"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242</w:t>
            </w:r>
          </w:p>
        </w:tc>
        <w:tc>
          <w:tcPr>
            <w:tcW w:w="3844" w:type="dxa"/>
            <w:tcBorders>
              <w:top w:val="nil"/>
              <w:left w:val="nil"/>
              <w:bottom w:val="single" w:sz="4" w:space="0" w:color="auto"/>
              <w:right w:val="single" w:sz="4" w:space="0" w:color="auto"/>
            </w:tcBorders>
            <w:shd w:val="clear" w:color="auto" w:fill="auto"/>
            <w:vAlign w:val="center"/>
            <w:hideMark/>
          </w:tcPr>
          <w:p w14:paraId="5D10DF3D"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Search Light Led</w:t>
            </w:r>
          </w:p>
        </w:tc>
        <w:tc>
          <w:tcPr>
            <w:tcW w:w="1417" w:type="dxa"/>
            <w:tcBorders>
              <w:top w:val="nil"/>
              <w:left w:val="nil"/>
              <w:bottom w:val="single" w:sz="4" w:space="0" w:color="auto"/>
              <w:right w:val="single" w:sz="4" w:space="0" w:color="auto"/>
            </w:tcBorders>
            <w:shd w:val="clear" w:color="auto" w:fill="auto"/>
            <w:noWrap/>
            <w:vAlign w:val="center"/>
            <w:hideMark/>
          </w:tcPr>
          <w:p w14:paraId="6B5113F4" w14:textId="362ACDC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4,730</w:t>
            </w:r>
          </w:p>
        </w:tc>
        <w:tc>
          <w:tcPr>
            <w:tcW w:w="1283" w:type="dxa"/>
            <w:tcBorders>
              <w:top w:val="nil"/>
              <w:left w:val="nil"/>
              <w:bottom w:val="single" w:sz="4" w:space="0" w:color="auto"/>
              <w:right w:val="single" w:sz="4" w:space="0" w:color="auto"/>
            </w:tcBorders>
            <w:shd w:val="clear" w:color="auto" w:fill="auto"/>
            <w:noWrap/>
            <w:vAlign w:val="center"/>
            <w:hideMark/>
          </w:tcPr>
          <w:p w14:paraId="20776DF4" w14:textId="0530D1E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801</w:t>
            </w:r>
          </w:p>
        </w:tc>
        <w:tc>
          <w:tcPr>
            <w:tcW w:w="1016" w:type="dxa"/>
            <w:tcBorders>
              <w:top w:val="nil"/>
              <w:left w:val="nil"/>
              <w:bottom w:val="single" w:sz="4" w:space="0" w:color="auto"/>
              <w:right w:val="single" w:sz="4" w:space="0" w:color="auto"/>
            </w:tcBorders>
            <w:shd w:val="clear" w:color="auto" w:fill="auto"/>
            <w:noWrap/>
            <w:vAlign w:val="center"/>
            <w:hideMark/>
          </w:tcPr>
          <w:p w14:paraId="20C1FC4A"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4CF863C5" w14:textId="6827EDA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4,969</w:t>
            </w:r>
          </w:p>
        </w:tc>
        <w:tc>
          <w:tcPr>
            <w:tcW w:w="1283" w:type="dxa"/>
            <w:tcBorders>
              <w:top w:val="nil"/>
              <w:left w:val="nil"/>
              <w:bottom w:val="single" w:sz="4" w:space="0" w:color="auto"/>
              <w:right w:val="single" w:sz="4" w:space="0" w:color="auto"/>
            </w:tcBorders>
            <w:shd w:val="clear" w:color="auto" w:fill="auto"/>
            <w:noWrap/>
            <w:vAlign w:val="center"/>
            <w:hideMark/>
          </w:tcPr>
          <w:p w14:paraId="701861F1" w14:textId="4B7AD11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171406D4"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6AEDFB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243</w:t>
            </w:r>
          </w:p>
        </w:tc>
        <w:tc>
          <w:tcPr>
            <w:tcW w:w="3844" w:type="dxa"/>
            <w:tcBorders>
              <w:top w:val="nil"/>
              <w:left w:val="nil"/>
              <w:bottom w:val="single" w:sz="4" w:space="0" w:color="auto"/>
              <w:right w:val="single" w:sz="4" w:space="0" w:color="auto"/>
            </w:tcBorders>
            <w:shd w:val="clear" w:color="auto" w:fill="auto"/>
            <w:vAlign w:val="center"/>
            <w:hideMark/>
          </w:tcPr>
          <w:p w14:paraId="1DC86AEF"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Tools Box having Plier, Tester, Cutter, Tape Roll,</w:t>
            </w:r>
          </w:p>
        </w:tc>
        <w:tc>
          <w:tcPr>
            <w:tcW w:w="1417" w:type="dxa"/>
            <w:tcBorders>
              <w:top w:val="nil"/>
              <w:left w:val="nil"/>
              <w:bottom w:val="single" w:sz="4" w:space="0" w:color="auto"/>
              <w:right w:val="single" w:sz="4" w:space="0" w:color="auto"/>
            </w:tcBorders>
            <w:shd w:val="clear" w:color="auto" w:fill="auto"/>
            <w:noWrap/>
            <w:vAlign w:val="center"/>
            <w:hideMark/>
          </w:tcPr>
          <w:p w14:paraId="2CBB204D" w14:textId="0F972D6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4,496</w:t>
            </w:r>
          </w:p>
        </w:tc>
        <w:tc>
          <w:tcPr>
            <w:tcW w:w="1283" w:type="dxa"/>
            <w:tcBorders>
              <w:top w:val="nil"/>
              <w:left w:val="nil"/>
              <w:bottom w:val="single" w:sz="4" w:space="0" w:color="auto"/>
              <w:right w:val="single" w:sz="4" w:space="0" w:color="auto"/>
            </w:tcBorders>
            <w:shd w:val="clear" w:color="auto" w:fill="auto"/>
            <w:noWrap/>
            <w:vAlign w:val="center"/>
            <w:hideMark/>
          </w:tcPr>
          <w:p w14:paraId="21D2FCC5" w14:textId="3B5FCB8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761</w:t>
            </w:r>
          </w:p>
        </w:tc>
        <w:tc>
          <w:tcPr>
            <w:tcW w:w="1016" w:type="dxa"/>
            <w:tcBorders>
              <w:top w:val="nil"/>
              <w:left w:val="nil"/>
              <w:bottom w:val="single" w:sz="4" w:space="0" w:color="auto"/>
              <w:right w:val="single" w:sz="4" w:space="0" w:color="auto"/>
            </w:tcBorders>
            <w:shd w:val="clear" w:color="auto" w:fill="auto"/>
            <w:noWrap/>
            <w:vAlign w:val="center"/>
            <w:hideMark/>
          </w:tcPr>
          <w:p w14:paraId="3637E064"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18A83977" w14:textId="280A3BC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6,349</w:t>
            </w:r>
          </w:p>
        </w:tc>
        <w:tc>
          <w:tcPr>
            <w:tcW w:w="1283" w:type="dxa"/>
            <w:tcBorders>
              <w:top w:val="nil"/>
              <w:left w:val="nil"/>
              <w:bottom w:val="single" w:sz="4" w:space="0" w:color="auto"/>
              <w:right w:val="single" w:sz="4" w:space="0" w:color="auto"/>
            </w:tcBorders>
            <w:shd w:val="clear" w:color="auto" w:fill="auto"/>
            <w:noWrap/>
            <w:vAlign w:val="center"/>
            <w:hideMark/>
          </w:tcPr>
          <w:p w14:paraId="08B15B9B" w14:textId="3909550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176EBA06"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656AB5C"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244</w:t>
            </w:r>
          </w:p>
        </w:tc>
        <w:tc>
          <w:tcPr>
            <w:tcW w:w="3844" w:type="dxa"/>
            <w:tcBorders>
              <w:top w:val="nil"/>
              <w:left w:val="nil"/>
              <w:bottom w:val="single" w:sz="4" w:space="0" w:color="auto"/>
              <w:right w:val="single" w:sz="4" w:space="0" w:color="auto"/>
            </w:tcBorders>
            <w:shd w:val="clear" w:color="auto" w:fill="auto"/>
            <w:vAlign w:val="center"/>
            <w:hideMark/>
          </w:tcPr>
          <w:p w14:paraId="75F8D909"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Tools Box having Crown Bar, Hammer, Torch</w:t>
            </w:r>
          </w:p>
        </w:tc>
        <w:tc>
          <w:tcPr>
            <w:tcW w:w="1417" w:type="dxa"/>
            <w:tcBorders>
              <w:top w:val="nil"/>
              <w:left w:val="nil"/>
              <w:bottom w:val="single" w:sz="4" w:space="0" w:color="auto"/>
              <w:right w:val="single" w:sz="4" w:space="0" w:color="auto"/>
            </w:tcBorders>
            <w:shd w:val="clear" w:color="auto" w:fill="auto"/>
            <w:noWrap/>
            <w:vAlign w:val="center"/>
            <w:hideMark/>
          </w:tcPr>
          <w:p w14:paraId="66AB2EC5" w14:textId="0FFA55F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4,202</w:t>
            </w:r>
          </w:p>
        </w:tc>
        <w:tc>
          <w:tcPr>
            <w:tcW w:w="1283" w:type="dxa"/>
            <w:tcBorders>
              <w:top w:val="nil"/>
              <w:left w:val="nil"/>
              <w:bottom w:val="single" w:sz="4" w:space="0" w:color="auto"/>
              <w:right w:val="single" w:sz="4" w:space="0" w:color="auto"/>
            </w:tcBorders>
            <w:shd w:val="clear" w:color="auto" w:fill="auto"/>
            <w:noWrap/>
            <w:vAlign w:val="center"/>
            <w:hideMark/>
          </w:tcPr>
          <w:p w14:paraId="502E2930" w14:textId="4E1C1CF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712</w:t>
            </w:r>
          </w:p>
        </w:tc>
        <w:tc>
          <w:tcPr>
            <w:tcW w:w="1016" w:type="dxa"/>
            <w:tcBorders>
              <w:top w:val="nil"/>
              <w:left w:val="nil"/>
              <w:bottom w:val="single" w:sz="4" w:space="0" w:color="auto"/>
              <w:right w:val="single" w:sz="4" w:space="0" w:color="auto"/>
            </w:tcBorders>
            <w:shd w:val="clear" w:color="auto" w:fill="auto"/>
            <w:noWrap/>
            <w:vAlign w:val="center"/>
            <w:hideMark/>
          </w:tcPr>
          <w:p w14:paraId="15EEE650"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090656AB" w14:textId="334E8A1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5,933</w:t>
            </w:r>
          </w:p>
        </w:tc>
        <w:tc>
          <w:tcPr>
            <w:tcW w:w="1283" w:type="dxa"/>
            <w:tcBorders>
              <w:top w:val="nil"/>
              <w:left w:val="nil"/>
              <w:bottom w:val="single" w:sz="4" w:space="0" w:color="auto"/>
              <w:right w:val="single" w:sz="4" w:space="0" w:color="auto"/>
            </w:tcBorders>
            <w:shd w:val="clear" w:color="auto" w:fill="auto"/>
            <w:noWrap/>
            <w:vAlign w:val="center"/>
            <w:hideMark/>
          </w:tcPr>
          <w:p w14:paraId="53379C29" w14:textId="69DBC04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1415E36B"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DE3259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245</w:t>
            </w:r>
          </w:p>
        </w:tc>
        <w:tc>
          <w:tcPr>
            <w:tcW w:w="3844" w:type="dxa"/>
            <w:tcBorders>
              <w:top w:val="nil"/>
              <w:left w:val="nil"/>
              <w:bottom w:val="single" w:sz="4" w:space="0" w:color="auto"/>
              <w:right w:val="single" w:sz="4" w:space="0" w:color="auto"/>
            </w:tcBorders>
            <w:shd w:val="clear" w:color="auto" w:fill="auto"/>
            <w:vAlign w:val="center"/>
            <w:hideMark/>
          </w:tcPr>
          <w:p w14:paraId="5E25C82D" w14:textId="77777777" w:rsidR="00826D84" w:rsidRPr="00826D84" w:rsidRDefault="00826D84" w:rsidP="00826D84">
            <w:pPr>
              <w:rPr>
                <w:rFonts w:ascii="Calibri" w:hAnsi="Calibri" w:cs="Calibri"/>
                <w:color w:val="000000"/>
                <w:sz w:val="20"/>
                <w:szCs w:val="20"/>
                <w:lang w:val="en-IN" w:eastAsia="en-IN"/>
              </w:rPr>
            </w:pPr>
            <w:proofErr w:type="spellStart"/>
            <w:r w:rsidRPr="00826D84">
              <w:rPr>
                <w:rFonts w:ascii="Calibri" w:hAnsi="Calibri" w:cs="Calibri"/>
                <w:color w:val="000000"/>
                <w:sz w:val="20"/>
                <w:szCs w:val="20"/>
                <w:lang w:val="en-IN" w:eastAsia="en-IN"/>
              </w:rPr>
              <w:t>Taperlock</w:t>
            </w:r>
            <w:proofErr w:type="spellEnd"/>
            <w:r w:rsidRPr="00826D84">
              <w:rPr>
                <w:rFonts w:ascii="Calibri" w:hAnsi="Calibri" w:cs="Calibri"/>
                <w:color w:val="000000"/>
                <w:sz w:val="20"/>
                <w:szCs w:val="20"/>
                <w:lang w:val="en-IN" w:eastAsia="en-IN"/>
              </w:rPr>
              <w:t xml:space="preserve"> Pulley</w:t>
            </w:r>
          </w:p>
        </w:tc>
        <w:tc>
          <w:tcPr>
            <w:tcW w:w="1417" w:type="dxa"/>
            <w:tcBorders>
              <w:top w:val="nil"/>
              <w:left w:val="nil"/>
              <w:bottom w:val="single" w:sz="4" w:space="0" w:color="auto"/>
              <w:right w:val="single" w:sz="4" w:space="0" w:color="auto"/>
            </w:tcBorders>
            <w:shd w:val="clear" w:color="auto" w:fill="auto"/>
            <w:noWrap/>
            <w:vAlign w:val="center"/>
            <w:hideMark/>
          </w:tcPr>
          <w:p w14:paraId="6A7D5AA2" w14:textId="0785988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3,442</w:t>
            </w:r>
          </w:p>
        </w:tc>
        <w:tc>
          <w:tcPr>
            <w:tcW w:w="1283" w:type="dxa"/>
            <w:tcBorders>
              <w:top w:val="nil"/>
              <w:left w:val="nil"/>
              <w:bottom w:val="single" w:sz="4" w:space="0" w:color="auto"/>
              <w:right w:val="single" w:sz="4" w:space="0" w:color="auto"/>
            </w:tcBorders>
            <w:shd w:val="clear" w:color="auto" w:fill="auto"/>
            <w:noWrap/>
            <w:vAlign w:val="center"/>
            <w:hideMark/>
          </w:tcPr>
          <w:p w14:paraId="660AF575" w14:textId="67E73BA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763</w:t>
            </w:r>
          </w:p>
        </w:tc>
        <w:tc>
          <w:tcPr>
            <w:tcW w:w="1016" w:type="dxa"/>
            <w:tcBorders>
              <w:top w:val="nil"/>
              <w:left w:val="nil"/>
              <w:bottom w:val="single" w:sz="4" w:space="0" w:color="auto"/>
              <w:right w:val="single" w:sz="4" w:space="0" w:color="auto"/>
            </w:tcBorders>
            <w:shd w:val="clear" w:color="auto" w:fill="auto"/>
            <w:noWrap/>
            <w:vAlign w:val="center"/>
            <w:hideMark/>
          </w:tcPr>
          <w:p w14:paraId="4D7765F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788F941C" w14:textId="03D576A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4,594</w:t>
            </w:r>
          </w:p>
        </w:tc>
        <w:tc>
          <w:tcPr>
            <w:tcW w:w="1283" w:type="dxa"/>
            <w:tcBorders>
              <w:top w:val="nil"/>
              <w:left w:val="nil"/>
              <w:bottom w:val="single" w:sz="4" w:space="0" w:color="auto"/>
              <w:right w:val="single" w:sz="4" w:space="0" w:color="auto"/>
            </w:tcBorders>
            <w:shd w:val="clear" w:color="auto" w:fill="auto"/>
            <w:noWrap/>
            <w:vAlign w:val="center"/>
            <w:hideMark/>
          </w:tcPr>
          <w:p w14:paraId="3731FF24" w14:textId="21EFFD6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6D61152C"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6C24375"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246</w:t>
            </w:r>
          </w:p>
        </w:tc>
        <w:tc>
          <w:tcPr>
            <w:tcW w:w="3844" w:type="dxa"/>
            <w:tcBorders>
              <w:top w:val="nil"/>
              <w:left w:val="nil"/>
              <w:bottom w:val="single" w:sz="4" w:space="0" w:color="auto"/>
              <w:right w:val="single" w:sz="4" w:space="0" w:color="auto"/>
            </w:tcBorders>
            <w:shd w:val="clear" w:color="auto" w:fill="auto"/>
            <w:vAlign w:val="center"/>
            <w:hideMark/>
          </w:tcPr>
          <w:p w14:paraId="05A2B334"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Drill Machine</w:t>
            </w:r>
          </w:p>
        </w:tc>
        <w:tc>
          <w:tcPr>
            <w:tcW w:w="1417" w:type="dxa"/>
            <w:tcBorders>
              <w:top w:val="nil"/>
              <w:left w:val="nil"/>
              <w:bottom w:val="single" w:sz="4" w:space="0" w:color="auto"/>
              <w:right w:val="single" w:sz="4" w:space="0" w:color="auto"/>
            </w:tcBorders>
            <w:shd w:val="clear" w:color="auto" w:fill="auto"/>
            <w:noWrap/>
            <w:vAlign w:val="center"/>
            <w:hideMark/>
          </w:tcPr>
          <w:p w14:paraId="4DC1813F" w14:textId="2032702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2,795</w:t>
            </w:r>
          </w:p>
        </w:tc>
        <w:tc>
          <w:tcPr>
            <w:tcW w:w="1283" w:type="dxa"/>
            <w:tcBorders>
              <w:top w:val="nil"/>
              <w:left w:val="nil"/>
              <w:bottom w:val="single" w:sz="4" w:space="0" w:color="auto"/>
              <w:right w:val="single" w:sz="4" w:space="0" w:color="auto"/>
            </w:tcBorders>
            <w:shd w:val="clear" w:color="auto" w:fill="auto"/>
            <w:noWrap/>
            <w:vAlign w:val="center"/>
            <w:hideMark/>
          </w:tcPr>
          <w:p w14:paraId="13881FF0" w14:textId="4E6D974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636</w:t>
            </w:r>
          </w:p>
        </w:tc>
        <w:tc>
          <w:tcPr>
            <w:tcW w:w="1016" w:type="dxa"/>
            <w:tcBorders>
              <w:top w:val="nil"/>
              <w:left w:val="nil"/>
              <w:bottom w:val="single" w:sz="4" w:space="0" w:color="auto"/>
              <w:right w:val="single" w:sz="4" w:space="0" w:color="auto"/>
            </w:tcBorders>
            <w:shd w:val="clear" w:color="auto" w:fill="auto"/>
            <w:noWrap/>
            <w:vAlign w:val="center"/>
            <w:hideMark/>
          </w:tcPr>
          <w:p w14:paraId="683DE9B1"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2A3B0B49" w14:textId="28CFE98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3,495</w:t>
            </w:r>
          </w:p>
        </w:tc>
        <w:tc>
          <w:tcPr>
            <w:tcW w:w="1283" w:type="dxa"/>
            <w:tcBorders>
              <w:top w:val="nil"/>
              <w:left w:val="nil"/>
              <w:bottom w:val="single" w:sz="4" w:space="0" w:color="auto"/>
              <w:right w:val="single" w:sz="4" w:space="0" w:color="auto"/>
            </w:tcBorders>
            <w:shd w:val="clear" w:color="auto" w:fill="auto"/>
            <w:noWrap/>
            <w:vAlign w:val="center"/>
            <w:hideMark/>
          </w:tcPr>
          <w:p w14:paraId="362CBD25" w14:textId="5DF010E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02B8754A"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07625EE"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247</w:t>
            </w:r>
          </w:p>
        </w:tc>
        <w:tc>
          <w:tcPr>
            <w:tcW w:w="3844" w:type="dxa"/>
            <w:tcBorders>
              <w:top w:val="nil"/>
              <w:left w:val="nil"/>
              <w:bottom w:val="single" w:sz="4" w:space="0" w:color="auto"/>
              <w:right w:val="single" w:sz="4" w:space="0" w:color="auto"/>
            </w:tcBorders>
            <w:shd w:val="clear" w:color="auto" w:fill="auto"/>
            <w:vAlign w:val="center"/>
            <w:hideMark/>
          </w:tcPr>
          <w:p w14:paraId="0F99F980"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Standard Weight Hexagonal 20kg</w:t>
            </w:r>
          </w:p>
        </w:tc>
        <w:tc>
          <w:tcPr>
            <w:tcW w:w="1417" w:type="dxa"/>
            <w:tcBorders>
              <w:top w:val="nil"/>
              <w:left w:val="nil"/>
              <w:bottom w:val="single" w:sz="4" w:space="0" w:color="auto"/>
              <w:right w:val="single" w:sz="4" w:space="0" w:color="auto"/>
            </w:tcBorders>
            <w:shd w:val="clear" w:color="auto" w:fill="auto"/>
            <w:noWrap/>
            <w:vAlign w:val="center"/>
            <w:hideMark/>
          </w:tcPr>
          <w:p w14:paraId="21055568" w14:textId="784CC1E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2,415</w:t>
            </w:r>
          </w:p>
        </w:tc>
        <w:tc>
          <w:tcPr>
            <w:tcW w:w="1283" w:type="dxa"/>
            <w:tcBorders>
              <w:top w:val="nil"/>
              <w:left w:val="nil"/>
              <w:bottom w:val="single" w:sz="4" w:space="0" w:color="auto"/>
              <w:right w:val="single" w:sz="4" w:space="0" w:color="auto"/>
            </w:tcBorders>
            <w:shd w:val="clear" w:color="auto" w:fill="auto"/>
            <w:noWrap/>
            <w:vAlign w:val="center"/>
            <w:hideMark/>
          </w:tcPr>
          <w:p w14:paraId="64AA2935" w14:textId="0A52D97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536</w:t>
            </w:r>
          </w:p>
        </w:tc>
        <w:tc>
          <w:tcPr>
            <w:tcW w:w="1016" w:type="dxa"/>
            <w:tcBorders>
              <w:top w:val="nil"/>
              <w:left w:val="nil"/>
              <w:bottom w:val="single" w:sz="4" w:space="0" w:color="auto"/>
              <w:right w:val="single" w:sz="4" w:space="0" w:color="auto"/>
            </w:tcBorders>
            <w:shd w:val="clear" w:color="auto" w:fill="auto"/>
            <w:noWrap/>
            <w:vAlign w:val="center"/>
            <w:hideMark/>
          </w:tcPr>
          <w:p w14:paraId="6EFBB975"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4A06AA39" w14:textId="7FA3BEB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3,223</w:t>
            </w:r>
          </w:p>
        </w:tc>
        <w:tc>
          <w:tcPr>
            <w:tcW w:w="1283" w:type="dxa"/>
            <w:tcBorders>
              <w:top w:val="nil"/>
              <w:left w:val="nil"/>
              <w:bottom w:val="single" w:sz="4" w:space="0" w:color="auto"/>
              <w:right w:val="single" w:sz="4" w:space="0" w:color="auto"/>
            </w:tcBorders>
            <w:shd w:val="clear" w:color="auto" w:fill="auto"/>
            <w:noWrap/>
            <w:vAlign w:val="center"/>
            <w:hideMark/>
          </w:tcPr>
          <w:p w14:paraId="7CBD3C1F" w14:textId="055330C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191592E0"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9784D74"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248</w:t>
            </w:r>
          </w:p>
        </w:tc>
        <w:tc>
          <w:tcPr>
            <w:tcW w:w="3844" w:type="dxa"/>
            <w:tcBorders>
              <w:top w:val="nil"/>
              <w:left w:val="nil"/>
              <w:bottom w:val="single" w:sz="4" w:space="0" w:color="auto"/>
              <w:right w:val="single" w:sz="4" w:space="0" w:color="auto"/>
            </w:tcBorders>
            <w:shd w:val="clear" w:color="auto" w:fill="auto"/>
            <w:vAlign w:val="center"/>
            <w:hideMark/>
          </w:tcPr>
          <w:p w14:paraId="1740567A" w14:textId="77777777" w:rsidR="00826D84" w:rsidRPr="00826D84" w:rsidRDefault="00826D84" w:rsidP="00826D84">
            <w:pPr>
              <w:rPr>
                <w:rFonts w:ascii="Calibri" w:hAnsi="Calibri" w:cs="Calibri"/>
                <w:color w:val="000000"/>
                <w:sz w:val="20"/>
                <w:szCs w:val="20"/>
                <w:lang w:val="en-IN" w:eastAsia="en-IN"/>
              </w:rPr>
            </w:pPr>
            <w:proofErr w:type="spellStart"/>
            <w:r w:rsidRPr="00826D84">
              <w:rPr>
                <w:rFonts w:ascii="Calibri" w:hAnsi="Calibri" w:cs="Calibri"/>
                <w:color w:val="000000"/>
                <w:sz w:val="20"/>
                <w:szCs w:val="20"/>
                <w:lang w:val="en-IN" w:eastAsia="en-IN"/>
              </w:rPr>
              <w:t>Mitutoyo</w:t>
            </w:r>
            <w:proofErr w:type="spellEnd"/>
            <w:r w:rsidRPr="00826D84">
              <w:rPr>
                <w:rFonts w:ascii="Calibri" w:hAnsi="Calibri" w:cs="Calibri"/>
                <w:color w:val="000000"/>
                <w:sz w:val="20"/>
                <w:szCs w:val="20"/>
                <w:lang w:val="en-IN" w:eastAsia="en-IN"/>
              </w:rPr>
              <w:t xml:space="preserve"> Make Outside </w:t>
            </w:r>
            <w:proofErr w:type="spellStart"/>
            <w:r w:rsidRPr="00826D84">
              <w:rPr>
                <w:rFonts w:ascii="Calibri" w:hAnsi="Calibri" w:cs="Calibri"/>
                <w:color w:val="000000"/>
                <w:sz w:val="20"/>
                <w:szCs w:val="20"/>
                <w:lang w:val="en-IN" w:eastAsia="en-IN"/>
              </w:rPr>
              <w:t>Micrometers</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1A425021" w14:textId="3479DCF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1,945</w:t>
            </w:r>
          </w:p>
        </w:tc>
        <w:tc>
          <w:tcPr>
            <w:tcW w:w="1283" w:type="dxa"/>
            <w:tcBorders>
              <w:top w:val="nil"/>
              <w:left w:val="nil"/>
              <w:bottom w:val="single" w:sz="4" w:space="0" w:color="auto"/>
              <w:right w:val="single" w:sz="4" w:space="0" w:color="auto"/>
            </w:tcBorders>
            <w:shd w:val="clear" w:color="auto" w:fill="auto"/>
            <w:noWrap/>
            <w:vAlign w:val="center"/>
            <w:hideMark/>
          </w:tcPr>
          <w:p w14:paraId="7D08B23D" w14:textId="1D030B3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800</w:t>
            </w:r>
          </w:p>
        </w:tc>
        <w:tc>
          <w:tcPr>
            <w:tcW w:w="1016" w:type="dxa"/>
            <w:tcBorders>
              <w:top w:val="nil"/>
              <w:left w:val="nil"/>
              <w:bottom w:val="single" w:sz="4" w:space="0" w:color="auto"/>
              <w:right w:val="single" w:sz="4" w:space="0" w:color="auto"/>
            </w:tcBorders>
            <w:shd w:val="clear" w:color="auto" w:fill="auto"/>
            <w:noWrap/>
            <w:vAlign w:val="center"/>
            <w:hideMark/>
          </w:tcPr>
          <w:p w14:paraId="51AACD76"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20991916" w14:textId="67454DA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2,157</w:t>
            </w:r>
          </w:p>
        </w:tc>
        <w:tc>
          <w:tcPr>
            <w:tcW w:w="1283" w:type="dxa"/>
            <w:tcBorders>
              <w:top w:val="nil"/>
              <w:left w:val="nil"/>
              <w:bottom w:val="single" w:sz="4" w:space="0" w:color="auto"/>
              <w:right w:val="single" w:sz="4" w:space="0" w:color="auto"/>
            </w:tcBorders>
            <w:shd w:val="clear" w:color="auto" w:fill="auto"/>
            <w:noWrap/>
            <w:vAlign w:val="center"/>
            <w:hideMark/>
          </w:tcPr>
          <w:p w14:paraId="2C642614" w14:textId="3AF1A85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6D7689E5"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BB06B65"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249</w:t>
            </w:r>
          </w:p>
        </w:tc>
        <w:tc>
          <w:tcPr>
            <w:tcW w:w="3844" w:type="dxa"/>
            <w:tcBorders>
              <w:top w:val="nil"/>
              <w:left w:val="nil"/>
              <w:bottom w:val="single" w:sz="4" w:space="0" w:color="auto"/>
              <w:right w:val="single" w:sz="4" w:space="0" w:color="auto"/>
            </w:tcBorders>
            <w:shd w:val="clear" w:color="auto" w:fill="auto"/>
            <w:vAlign w:val="center"/>
            <w:hideMark/>
          </w:tcPr>
          <w:p w14:paraId="6A150197" w14:textId="77777777" w:rsidR="00826D84" w:rsidRPr="00826D84" w:rsidRDefault="00826D84" w:rsidP="00826D84">
            <w:pPr>
              <w:rPr>
                <w:rFonts w:ascii="Calibri" w:hAnsi="Calibri" w:cs="Calibri"/>
                <w:color w:val="000000"/>
                <w:sz w:val="20"/>
                <w:szCs w:val="20"/>
                <w:lang w:val="en-IN" w:eastAsia="en-IN"/>
              </w:rPr>
            </w:pPr>
            <w:proofErr w:type="spellStart"/>
            <w:r w:rsidRPr="00826D84">
              <w:rPr>
                <w:rFonts w:ascii="Calibri" w:hAnsi="Calibri" w:cs="Calibri"/>
                <w:color w:val="000000"/>
                <w:sz w:val="20"/>
                <w:szCs w:val="20"/>
                <w:lang w:val="en-IN" w:eastAsia="en-IN"/>
              </w:rPr>
              <w:t>Taparia</w:t>
            </w:r>
            <w:proofErr w:type="spellEnd"/>
            <w:r w:rsidRPr="00826D84">
              <w:rPr>
                <w:rFonts w:ascii="Calibri" w:hAnsi="Calibri" w:cs="Calibri"/>
                <w:color w:val="000000"/>
                <w:sz w:val="20"/>
                <w:szCs w:val="20"/>
                <w:lang w:val="en-IN" w:eastAsia="en-IN"/>
              </w:rPr>
              <w:t xml:space="preserve"> Tool Box with Lock</w:t>
            </w:r>
          </w:p>
        </w:tc>
        <w:tc>
          <w:tcPr>
            <w:tcW w:w="1417" w:type="dxa"/>
            <w:tcBorders>
              <w:top w:val="nil"/>
              <w:left w:val="nil"/>
              <w:bottom w:val="single" w:sz="4" w:space="0" w:color="auto"/>
              <w:right w:val="single" w:sz="4" w:space="0" w:color="auto"/>
            </w:tcBorders>
            <w:shd w:val="clear" w:color="auto" w:fill="auto"/>
            <w:noWrap/>
            <w:vAlign w:val="center"/>
            <w:hideMark/>
          </w:tcPr>
          <w:p w14:paraId="42EB0075" w14:textId="555DD62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1,675</w:t>
            </w:r>
          </w:p>
        </w:tc>
        <w:tc>
          <w:tcPr>
            <w:tcW w:w="1283" w:type="dxa"/>
            <w:tcBorders>
              <w:top w:val="nil"/>
              <w:left w:val="nil"/>
              <w:bottom w:val="single" w:sz="4" w:space="0" w:color="auto"/>
              <w:right w:val="single" w:sz="4" w:space="0" w:color="auto"/>
            </w:tcBorders>
            <w:shd w:val="clear" w:color="auto" w:fill="auto"/>
            <w:noWrap/>
            <w:vAlign w:val="center"/>
            <w:hideMark/>
          </w:tcPr>
          <w:p w14:paraId="4C7D52FB" w14:textId="55E26DC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371</w:t>
            </w:r>
          </w:p>
        </w:tc>
        <w:tc>
          <w:tcPr>
            <w:tcW w:w="1016" w:type="dxa"/>
            <w:tcBorders>
              <w:top w:val="nil"/>
              <w:left w:val="nil"/>
              <w:bottom w:val="single" w:sz="4" w:space="0" w:color="auto"/>
              <w:right w:val="single" w:sz="4" w:space="0" w:color="auto"/>
            </w:tcBorders>
            <w:shd w:val="clear" w:color="auto" w:fill="auto"/>
            <w:noWrap/>
            <w:vAlign w:val="center"/>
            <w:hideMark/>
          </w:tcPr>
          <w:p w14:paraId="7EE55626"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3F26F062" w14:textId="2C12CB0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2,410</w:t>
            </w:r>
          </w:p>
        </w:tc>
        <w:tc>
          <w:tcPr>
            <w:tcW w:w="1283" w:type="dxa"/>
            <w:tcBorders>
              <w:top w:val="nil"/>
              <w:left w:val="nil"/>
              <w:bottom w:val="single" w:sz="4" w:space="0" w:color="auto"/>
              <w:right w:val="single" w:sz="4" w:space="0" w:color="auto"/>
            </w:tcBorders>
            <w:shd w:val="clear" w:color="auto" w:fill="auto"/>
            <w:noWrap/>
            <w:vAlign w:val="center"/>
            <w:hideMark/>
          </w:tcPr>
          <w:p w14:paraId="53E0ADC0" w14:textId="7B82C14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301961C0"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7950CA6"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250</w:t>
            </w:r>
          </w:p>
        </w:tc>
        <w:tc>
          <w:tcPr>
            <w:tcW w:w="3844" w:type="dxa"/>
            <w:tcBorders>
              <w:top w:val="nil"/>
              <w:left w:val="nil"/>
              <w:bottom w:val="single" w:sz="4" w:space="0" w:color="auto"/>
              <w:right w:val="single" w:sz="4" w:space="0" w:color="auto"/>
            </w:tcBorders>
            <w:shd w:val="clear" w:color="auto" w:fill="auto"/>
            <w:vAlign w:val="center"/>
            <w:hideMark/>
          </w:tcPr>
          <w:p w14:paraId="2C134341"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Fire Bucket 9ltr</w:t>
            </w:r>
          </w:p>
        </w:tc>
        <w:tc>
          <w:tcPr>
            <w:tcW w:w="1417" w:type="dxa"/>
            <w:tcBorders>
              <w:top w:val="nil"/>
              <w:left w:val="nil"/>
              <w:bottom w:val="single" w:sz="4" w:space="0" w:color="auto"/>
              <w:right w:val="single" w:sz="4" w:space="0" w:color="auto"/>
            </w:tcBorders>
            <w:shd w:val="clear" w:color="auto" w:fill="auto"/>
            <w:noWrap/>
            <w:vAlign w:val="center"/>
            <w:hideMark/>
          </w:tcPr>
          <w:p w14:paraId="7A07CD55" w14:textId="106539F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1,440</w:t>
            </w:r>
          </w:p>
        </w:tc>
        <w:tc>
          <w:tcPr>
            <w:tcW w:w="1283" w:type="dxa"/>
            <w:tcBorders>
              <w:top w:val="nil"/>
              <w:left w:val="nil"/>
              <w:bottom w:val="single" w:sz="4" w:space="0" w:color="auto"/>
              <w:right w:val="single" w:sz="4" w:space="0" w:color="auto"/>
            </w:tcBorders>
            <w:shd w:val="clear" w:color="auto" w:fill="auto"/>
            <w:noWrap/>
            <w:vAlign w:val="center"/>
            <w:hideMark/>
          </w:tcPr>
          <w:p w14:paraId="185D22FA" w14:textId="0523D6A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494</w:t>
            </w:r>
          </w:p>
        </w:tc>
        <w:tc>
          <w:tcPr>
            <w:tcW w:w="1016" w:type="dxa"/>
            <w:tcBorders>
              <w:top w:val="nil"/>
              <w:left w:val="nil"/>
              <w:bottom w:val="single" w:sz="4" w:space="0" w:color="auto"/>
              <w:right w:val="single" w:sz="4" w:space="0" w:color="auto"/>
            </w:tcBorders>
            <w:shd w:val="clear" w:color="auto" w:fill="auto"/>
            <w:noWrap/>
            <w:vAlign w:val="center"/>
            <w:hideMark/>
          </w:tcPr>
          <w:p w14:paraId="4813964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32790A3F" w14:textId="222BE1F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1,974</w:t>
            </w:r>
          </w:p>
        </w:tc>
        <w:tc>
          <w:tcPr>
            <w:tcW w:w="1283" w:type="dxa"/>
            <w:tcBorders>
              <w:top w:val="nil"/>
              <w:left w:val="nil"/>
              <w:bottom w:val="single" w:sz="4" w:space="0" w:color="auto"/>
              <w:right w:val="single" w:sz="4" w:space="0" w:color="auto"/>
            </w:tcBorders>
            <w:shd w:val="clear" w:color="auto" w:fill="auto"/>
            <w:noWrap/>
            <w:vAlign w:val="center"/>
            <w:hideMark/>
          </w:tcPr>
          <w:p w14:paraId="688ACE4D" w14:textId="147226C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67B07C5E"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8C7CD4D"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251</w:t>
            </w:r>
          </w:p>
        </w:tc>
        <w:tc>
          <w:tcPr>
            <w:tcW w:w="3844" w:type="dxa"/>
            <w:tcBorders>
              <w:top w:val="nil"/>
              <w:left w:val="nil"/>
              <w:bottom w:val="single" w:sz="4" w:space="0" w:color="auto"/>
              <w:right w:val="single" w:sz="4" w:space="0" w:color="auto"/>
            </w:tcBorders>
            <w:shd w:val="clear" w:color="auto" w:fill="auto"/>
            <w:vAlign w:val="center"/>
            <w:hideMark/>
          </w:tcPr>
          <w:p w14:paraId="041BF8EA"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Fire Hydrant Line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4028D8BD" w14:textId="740900C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1,286</w:t>
            </w:r>
          </w:p>
        </w:tc>
        <w:tc>
          <w:tcPr>
            <w:tcW w:w="1283" w:type="dxa"/>
            <w:tcBorders>
              <w:top w:val="nil"/>
              <w:left w:val="nil"/>
              <w:bottom w:val="single" w:sz="4" w:space="0" w:color="auto"/>
              <w:right w:val="single" w:sz="4" w:space="0" w:color="auto"/>
            </w:tcBorders>
            <w:shd w:val="clear" w:color="auto" w:fill="auto"/>
            <w:noWrap/>
            <w:vAlign w:val="center"/>
            <w:hideMark/>
          </w:tcPr>
          <w:p w14:paraId="7A0F992F" w14:textId="01C9004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311</w:t>
            </w:r>
          </w:p>
        </w:tc>
        <w:tc>
          <w:tcPr>
            <w:tcW w:w="1016" w:type="dxa"/>
            <w:tcBorders>
              <w:top w:val="nil"/>
              <w:left w:val="nil"/>
              <w:bottom w:val="single" w:sz="4" w:space="0" w:color="auto"/>
              <w:right w:val="single" w:sz="4" w:space="0" w:color="auto"/>
            </w:tcBorders>
            <w:shd w:val="clear" w:color="auto" w:fill="auto"/>
            <w:noWrap/>
            <w:vAlign w:val="center"/>
            <w:hideMark/>
          </w:tcPr>
          <w:p w14:paraId="437487B3"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6886BFF5" w14:textId="19CD207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1,762</w:t>
            </w:r>
          </w:p>
        </w:tc>
        <w:tc>
          <w:tcPr>
            <w:tcW w:w="1283" w:type="dxa"/>
            <w:tcBorders>
              <w:top w:val="nil"/>
              <w:left w:val="nil"/>
              <w:bottom w:val="single" w:sz="4" w:space="0" w:color="auto"/>
              <w:right w:val="single" w:sz="4" w:space="0" w:color="auto"/>
            </w:tcBorders>
            <w:shd w:val="clear" w:color="auto" w:fill="auto"/>
            <w:noWrap/>
            <w:vAlign w:val="center"/>
            <w:hideMark/>
          </w:tcPr>
          <w:p w14:paraId="147F035B" w14:textId="0E2F0FA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52E4DEF1"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8A018D5"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252</w:t>
            </w:r>
          </w:p>
        </w:tc>
        <w:tc>
          <w:tcPr>
            <w:tcW w:w="3844" w:type="dxa"/>
            <w:tcBorders>
              <w:top w:val="nil"/>
              <w:left w:val="nil"/>
              <w:bottom w:val="single" w:sz="4" w:space="0" w:color="auto"/>
              <w:right w:val="single" w:sz="4" w:space="0" w:color="auto"/>
            </w:tcBorders>
            <w:shd w:val="clear" w:color="auto" w:fill="auto"/>
            <w:vAlign w:val="center"/>
            <w:hideMark/>
          </w:tcPr>
          <w:p w14:paraId="30E598CB"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Standard Weight Hexagonal 10kg</w:t>
            </w:r>
          </w:p>
        </w:tc>
        <w:tc>
          <w:tcPr>
            <w:tcW w:w="1417" w:type="dxa"/>
            <w:tcBorders>
              <w:top w:val="nil"/>
              <w:left w:val="nil"/>
              <w:bottom w:val="single" w:sz="4" w:space="0" w:color="auto"/>
              <w:right w:val="single" w:sz="4" w:space="0" w:color="auto"/>
            </w:tcBorders>
            <w:shd w:val="clear" w:color="auto" w:fill="auto"/>
            <w:noWrap/>
            <w:vAlign w:val="center"/>
            <w:hideMark/>
          </w:tcPr>
          <w:p w14:paraId="73236F7F" w14:textId="42D94C0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1,260</w:t>
            </w:r>
          </w:p>
        </w:tc>
        <w:tc>
          <w:tcPr>
            <w:tcW w:w="1283" w:type="dxa"/>
            <w:tcBorders>
              <w:top w:val="nil"/>
              <w:left w:val="nil"/>
              <w:bottom w:val="single" w:sz="4" w:space="0" w:color="auto"/>
              <w:right w:val="single" w:sz="4" w:space="0" w:color="auto"/>
            </w:tcBorders>
            <w:shd w:val="clear" w:color="auto" w:fill="auto"/>
            <w:noWrap/>
            <w:vAlign w:val="center"/>
            <w:hideMark/>
          </w:tcPr>
          <w:p w14:paraId="31794D7B" w14:textId="75F73D1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280</w:t>
            </w:r>
          </w:p>
        </w:tc>
        <w:tc>
          <w:tcPr>
            <w:tcW w:w="1016" w:type="dxa"/>
            <w:tcBorders>
              <w:top w:val="nil"/>
              <w:left w:val="nil"/>
              <w:bottom w:val="single" w:sz="4" w:space="0" w:color="auto"/>
              <w:right w:val="single" w:sz="4" w:space="0" w:color="auto"/>
            </w:tcBorders>
            <w:shd w:val="clear" w:color="auto" w:fill="auto"/>
            <w:noWrap/>
            <w:vAlign w:val="center"/>
            <w:hideMark/>
          </w:tcPr>
          <w:p w14:paraId="159E225B"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6E98B926" w14:textId="6666B65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1,682</w:t>
            </w:r>
          </w:p>
        </w:tc>
        <w:tc>
          <w:tcPr>
            <w:tcW w:w="1283" w:type="dxa"/>
            <w:tcBorders>
              <w:top w:val="nil"/>
              <w:left w:val="nil"/>
              <w:bottom w:val="single" w:sz="4" w:space="0" w:color="auto"/>
              <w:right w:val="single" w:sz="4" w:space="0" w:color="auto"/>
            </w:tcBorders>
            <w:shd w:val="clear" w:color="auto" w:fill="auto"/>
            <w:noWrap/>
            <w:vAlign w:val="center"/>
            <w:hideMark/>
          </w:tcPr>
          <w:p w14:paraId="7403DA91" w14:textId="78F40F0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6F4C23D2"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1499D8A"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253</w:t>
            </w:r>
          </w:p>
        </w:tc>
        <w:tc>
          <w:tcPr>
            <w:tcW w:w="3844" w:type="dxa"/>
            <w:tcBorders>
              <w:top w:val="nil"/>
              <w:left w:val="nil"/>
              <w:bottom w:val="single" w:sz="4" w:space="0" w:color="auto"/>
              <w:right w:val="single" w:sz="4" w:space="0" w:color="auto"/>
            </w:tcBorders>
            <w:shd w:val="clear" w:color="auto" w:fill="auto"/>
            <w:vAlign w:val="center"/>
            <w:hideMark/>
          </w:tcPr>
          <w:p w14:paraId="702D96BD"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Standard Weight Hexagonal 05kg</w:t>
            </w:r>
          </w:p>
        </w:tc>
        <w:tc>
          <w:tcPr>
            <w:tcW w:w="1417" w:type="dxa"/>
            <w:tcBorders>
              <w:top w:val="nil"/>
              <w:left w:val="nil"/>
              <w:bottom w:val="single" w:sz="4" w:space="0" w:color="auto"/>
              <w:right w:val="single" w:sz="4" w:space="0" w:color="auto"/>
            </w:tcBorders>
            <w:shd w:val="clear" w:color="auto" w:fill="auto"/>
            <w:noWrap/>
            <w:vAlign w:val="center"/>
            <w:hideMark/>
          </w:tcPr>
          <w:p w14:paraId="1FFCC82C" w14:textId="4D9EA24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367</w:t>
            </w:r>
          </w:p>
        </w:tc>
        <w:tc>
          <w:tcPr>
            <w:tcW w:w="1283" w:type="dxa"/>
            <w:tcBorders>
              <w:top w:val="nil"/>
              <w:left w:val="nil"/>
              <w:bottom w:val="single" w:sz="4" w:space="0" w:color="auto"/>
              <w:right w:val="single" w:sz="4" w:space="0" w:color="auto"/>
            </w:tcBorders>
            <w:shd w:val="clear" w:color="auto" w:fill="auto"/>
            <w:noWrap/>
            <w:vAlign w:val="center"/>
            <w:hideMark/>
          </w:tcPr>
          <w:p w14:paraId="3F980F09" w14:textId="4394F13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82</w:t>
            </w:r>
          </w:p>
        </w:tc>
        <w:tc>
          <w:tcPr>
            <w:tcW w:w="1016" w:type="dxa"/>
            <w:tcBorders>
              <w:top w:val="nil"/>
              <w:left w:val="nil"/>
              <w:bottom w:val="single" w:sz="4" w:space="0" w:color="auto"/>
              <w:right w:val="single" w:sz="4" w:space="0" w:color="auto"/>
            </w:tcBorders>
            <w:shd w:val="clear" w:color="auto" w:fill="auto"/>
            <w:noWrap/>
            <w:vAlign w:val="center"/>
            <w:hideMark/>
          </w:tcPr>
          <w:p w14:paraId="478597F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6B230A49" w14:textId="587F71D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490</w:t>
            </w:r>
          </w:p>
        </w:tc>
        <w:tc>
          <w:tcPr>
            <w:tcW w:w="1283" w:type="dxa"/>
            <w:tcBorders>
              <w:top w:val="nil"/>
              <w:left w:val="nil"/>
              <w:bottom w:val="single" w:sz="4" w:space="0" w:color="auto"/>
              <w:right w:val="single" w:sz="4" w:space="0" w:color="auto"/>
            </w:tcBorders>
            <w:shd w:val="clear" w:color="auto" w:fill="auto"/>
            <w:noWrap/>
            <w:vAlign w:val="center"/>
            <w:hideMark/>
          </w:tcPr>
          <w:p w14:paraId="3A4E7786" w14:textId="2030B9A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665E1AD6"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7072ED1"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254</w:t>
            </w:r>
          </w:p>
        </w:tc>
        <w:tc>
          <w:tcPr>
            <w:tcW w:w="3844" w:type="dxa"/>
            <w:tcBorders>
              <w:top w:val="nil"/>
              <w:left w:val="nil"/>
              <w:bottom w:val="single" w:sz="4" w:space="0" w:color="auto"/>
              <w:right w:val="single" w:sz="4" w:space="0" w:color="auto"/>
            </w:tcBorders>
            <w:shd w:val="clear" w:color="auto" w:fill="auto"/>
            <w:vAlign w:val="center"/>
            <w:hideMark/>
          </w:tcPr>
          <w:p w14:paraId="499BE7C2"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Standard Weight Hexagonal 02kg</w:t>
            </w:r>
          </w:p>
        </w:tc>
        <w:tc>
          <w:tcPr>
            <w:tcW w:w="1417" w:type="dxa"/>
            <w:tcBorders>
              <w:top w:val="nil"/>
              <w:left w:val="nil"/>
              <w:bottom w:val="single" w:sz="4" w:space="0" w:color="auto"/>
              <w:right w:val="single" w:sz="4" w:space="0" w:color="auto"/>
            </w:tcBorders>
            <w:shd w:val="clear" w:color="auto" w:fill="auto"/>
            <w:noWrap/>
            <w:vAlign w:val="center"/>
            <w:hideMark/>
          </w:tcPr>
          <w:p w14:paraId="7D16E387" w14:textId="5ED3388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200</w:t>
            </w:r>
          </w:p>
        </w:tc>
        <w:tc>
          <w:tcPr>
            <w:tcW w:w="1283" w:type="dxa"/>
            <w:tcBorders>
              <w:top w:val="nil"/>
              <w:left w:val="nil"/>
              <w:bottom w:val="single" w:sz="4" w:space="0" w:color="auto"/>
              <w:right w:val="single" w:sz="4" w:space="0" w:color="auto"/>
            </w:tcBorders>
            <w:shd w:val="clear" w:color="auto" w:fill="auto"/>
            <w:noWrap/>
            <w:vAlign w:val="center"/>
            <w:hideMark/>
          </w:tcPr>
          <w:p w14:paraId="72239B04" w14:textId="3ADBE89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43</w:t>
            </w:r>
          </w:p>
        </w:tc>
        <w:tc>
          <w:tcPr>
            <w:tcW w:w="1016" w:type="dxa"/>
            <w:tcBorders>
              <w:top w:val="nil"/>
              <w:left w:val="nil"/>
              <w:bottom w:val="single" w:sz="4" w:space="0" w:color="auto"/>
              <w:right w:val="single" w:sz="4" w:space="0" w:color="auto"/>
            </w:tcBorders>
            <w:shd w:val="clear" w:color="auto" w:fill="auto"/>
            <w:noWrap/>
            <w:vAlign w:val="center"/>
            <w:hideMark/>
          </w:tcPr>
          <w:p w14:paraId="5AFED4B9"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7D33A92D" w14:textId="6CA375E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267</w:t>
            </w:r>
          </w:p>
        </w:tc>
        <w:tc>
          <w:tcPr>
            <w:tcW w:w="1283" w:type="dxa"/>
            <w:tcBorders>
              <w:top w:val="nil"/>
              <w:left w:val="nil"/>
              <w:bottom w:val="single" w:sz="4" w:space="0" w:color="auto"/>
              <w:right w:val="single" w:sz="4" w:space="0" w:color="auto"/>
            </w:tcBorders>
            <w:shd w:val="clear" w:color="auto" w:fill="auto"/>
            <w:noWrap/>
            <w:vAlign w:val="center"/>
            <w:hideMark/>
          </w:tcPr>
          <w:p w14:paraId="41EE19BC" w14:textId="642A838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00D9A61F"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3385FE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255</w:t>
            </w:r>
          </w:p>
        </w:tc>
        <w:tc>
          <w:tcPr>
            <w:tcW w:w="3844" w:type="dxa"/>
            <w:tcBorders>
              <w:top w:val="nil"/>
              <w:left w:val="nil"/>
              <w:bottom w:val="single" w:sz="4" w:space="0" w:color="auto"/>
              <w:right w:val="single" w:sz="4" w:space="0" w:color="auto"/>
            </w:tcBorders>
            <w:shd w:val="clear" w:color="auto" w:fill="auto"/>
            <w:vAlign w:val="center"/>
            <w:hideMark/>
          </w:tcPr>
          <w:p w14:paraId="64C40ACA"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Standard Weight Hexagonal 01kg</w:t>
            </w:r>
          </w:p>
        </w:tc>
        <w:tc>
          <w:tcPr>
            <w:tcW w:w="1417" w:type="dxa"/>
            <w:tcBorders>
              <w:top w:val="nil"/>
              <w:left w:val="nil"/>
              <w:bottom w:val="single" w:sz="4" w:space="0" w:color="auto"/>
              <w:right w:val="single" w:sz="4" w:space="0" w:color="auto"/>
            </w:tcBorders>
            <w:shd w:val="clear" w:color="auto" w:fill="auto"/>
            <w:noWrap/>
            <w:vAlign w:val="center"/>
            <w:hideMark/>
          </w:tcPr>
          <w:p w14:paraId="4FDEDA79" w14:textId="2ACEA36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105</w:t>
            </w:r>
          </w:p>
        </w:tc>
        <w:tc>
          <w:tcPr>
            <w:tcW w:w="1283" w:type="dxa"/>
            <w:tcBorders>
              <w:top w:val="nil"/>
              <w:left w:val="nil"/>
              <w:bottom w:val="single" w:sz="4" w:space="0" w:color="auto"/>
              <w:right w:val="single" w:sz="4" w:space="0" w:color="auto"/>
            </w:tcBorders>
            <w:shd w:val="clear" w:color="auto" w:fill="auto"/>
            <w:noWrap/>
            <w:vAlign w:val="center"/>
            <w:hideMark/>
          </w:tcPr>
          <w:p w14:paraId="33702DCC" w14:textId="489DCD3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24</w:t>
            </w:r>
          </w:p>
        </w:tc>
        <w:tc>
          <w:tcPr>
            <w:tcW w:w="1016" w:type="dxa"/>
            <w:tcBorders>
              <w:top w:val="nil"/>
              <w:left w:val="nil"/>
              <w:bottom w:val="single" w:sz="4" w:space="0" w:color="auto"/>
              <w:right w:val="single" w:sz="4" w:space="0" w:color="auto"/>
            </w:tcBorders>
            <w:shd w:val="clear" w:color="auto" w:fill="auto"/>
            <w:noWrap/>
            <w:vAlign w:val="center"/>
            <w:hideMark/>
          </w:tcPr>
          <w:p w14:paraId="7199BCC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31EC1E0C" w14:textId="1C676BB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140</w:t>
            </w:r>
          </w:p>
        </w:tc>
        <w:tc>
          <w:tcPr>
            <w:tcW w:w="1283" w:type="dxa"/>
            <w:tcBorders>
              <w:top w:val="nil"/>
              <w:left w:val="nil"/>
              <w:bottom w:val="single" w:sz="4" w:space="0" w:color="auto"/>
              <w:right w:val="single" w:sz="4" w:space="0" w:color="auto"/>
            </w:tcBorders>
            <w:shd w:val="clear" w:color="auto" w:fill="auto"/>
            <w:noWrap/>
            <w:vAlign w:val="center"/>
            <w:hideMark/>
          </w:tcPr>
          <w:p w14:paraId="4A4980A9" w14:textId="450FD31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599C0D0D"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8C694C1"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256</w:t>
            </w:r>
          </w:p>
        </w:tc>
        <w:tc>
          <w:tcPr>
            <w:tcW w:w="3844" w:type="dxa"/>
            <w:tcBorders>
              <w:top w:val="nil"/>
              <w:left w:val="nil"/>
              <w:bottom w:val="single" w:sz="4" w:space="0" w:color="auto"/>
              <w:right w:val="single" w:sz="4" w:space="0" w:color="auto"/>
            </w:tcBorders>
            <w:shd w:val="clear" w:color="auto" w:fill="auto"/>
            <w:vAlign w:val="center"/>
            <w:hideMark/>
          </w:tcPr>
          <w:p w14:paraId="3545915F"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Optical Sensor Conversion - Speed Frame</w:t>
            </w:r>
          </w:p>
        </w:tc>
        <w:tc>
          <w:tcPr>
            <w:tcW w:w="1417" w:type="dxa"/>
            <w:tcBorders>
              <w:top w:val="nil"/>
              <w:left w:val="nil"/>
              <w:bottom w:val="single" w:sz="4" w:space="0" w:color="auto"/>
              <w:right w:val="single" w:sz="4" w:space="0" w:color="auto"/>
            </w:tcBorders>
            <w:shd w:val="clear" w:color="auto" w:fill="auto"/>
            <w:noWrap/>
            <w:vAlign w:val="center"/>
            <w:hideMark/>
          </w:tcPr>
          <w:p w14:paraId="48E6C5F9" w14:textId="54391B3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c>
          <w:tcPr>
            <w:tcW w:w="1283" w:type="dxa"/>
            <w:tcBorders>
              <w:top w:val="nil"/>
              <w:left w:val="nil"/>
              <w:bottom w:val="single" w:sz="4" w:space="0" w:color="auto"/>
              <w:right w:val="single" w:sz="4" w:space="0" w:color="auto"/>
            </w:tcBorders>
            <w:shd w:val="clear" w:color="auto" w:fill="auto"/>
            <w:noWrap/>
            <w:vAlign w:val="center"/>
            <w:hideMark/>
          </w:tcPr>
          <w:p w14:paraId="5845C0D7" w14:textId="5FE540F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c>
          <w:tcPr>
            <w:tcW w:w="1016" w:type="dxa"/>
            <w:tcBorders>
              <w:top w:val="nil"/>
              <w:left w:val="nil"/>
              <w:bottom w:val="single" w:sz="4" w:space="0" w:color="auto"/>
              <w:right w:val="single" w:sz="4" w:space="0" w:color="auto"/>
            </w:tcBorders>
            <w:shd w:val="clear" w:color="auto" w:fill="auto"/>
            <w:noWrap/>
            <w:vAlign w:val="center"/>
            <w:hideMark/>
          </w:tcPr>
          <w:p w14:paraId="0703DAB7" w14:textId="3A3F4DCA" w:rsidR="00826D84" w:rsidRPr="00826D84" w:rsidRDefault="002B7E12" w:rsidP="00826D84">
            <w:pPr>
              <w:jc w:val="center"/>
              <w:rPr>
                <w:rFonts w:ascii="Calibri" w:hAnsi="Calibri" w:cs="Calibri"/>
                <w:color w:val="000000"/>
                <w:sz w:val="20"/>
                <w:szCs w:val="20"/>
                <w:lang w:val="en-IN" w:eastAsia="en-IN"/>
              </w:rPr>
            </w:pPr>
            <w:r>
              <w:rPr>
                <w:rFonts w:ascii="Calibri" w:hAnsi="Calibri" w:cs="Calibri"/>
                <w:color w:val="000000"/>
                <w:sz w:val="20"/>
                <w:szCs w:val="20"/>
                <w:lang w:val="en-IN" w:eastAsia="en-IN"/>
              </w:rPr>
              <w:t>-</w:t>
            </w:r>
          </w:p>
        </w:tc>
        <w:tc>
          <w:tcPr>
            <w:tcW w:w="1436" w:type="dxa"/>
            <w:tcBorders>
              <w:top w:val="nil"/>
              <w:left w:val="nil"/>
              <w:bottom w:val="single" w:sz="4" w:space="0" w:color="auto"/>
              <w:right w:val="single" w:sz="4" w:space="0" w:color="auto"/>
            </w:tcBorders>
            <w:shd w:val="clear" w:color="auto" w:fill="auto"/>
            <w:noWrap/>
            <w:vAlign w:val="center"/>
            <w:hideMark/>
          </w:tcPr>
          <w:p w14:paraId="39EA5375" w14:textId="47D8B57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c>
          <w:tcPr>
            <w:tcW w:w="1283" w:type="dxa"/>
            <w:tcBorders>
              <w:top w:val="nil"/>
              <w:left w:val="nil"/>
              <w:bottom w:val="single" w:sz="4" w:space="0" w:color="auto"/>
              <w:right w:val="single" w:sz="4" w:space="0" w:color="auto"/>
            </w:tcBorders>
            <w:shd w:val="clear" w:color="auto" w:fill="auto"/>
            <w:noWrap/>
            <w:vAlign w:val="center"/>
            <w:hideMark/>
          </w:tcPr>
          <w:p w14:paraId="6D907316" w14:textId="20AF7C9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3115185F"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2AD8184" w14:textId="074C8741" w:rsidR="00826D84" w:rsidRPr="00826D84" w:rsidRDefault="00826D84" w:rsidP="00826D84">
            <w:pPr>
              <w:jc w:val="center"/>
              <w:rPr>
                <w:rFonts w:ascii="Calibri" w:hAnsi="Calibri" w:cs="Calibri"/>
                <w:color w:val="000000"/>
                <w:sz w:val="20"/>
                <w:szCs w:val="20"/>
                <w:lang w:val="en-IN" w:eastAsia="en-IN"/>
              </w:rPr>
            </w:pPr>
          </w:p>
        </w:tc>
        <w:tc>
          <w:tcPr>
            <w:tcW w:w="3844" w:type="dxa"/>
            <w:tcBorders>
              <w:top w:val="nil"/>
              <w:left w:val="nil"/>
              <w:bottom w:val="single" w:sz="4" w:space="0" w:color="auto"/>
              <w:right w:val="single" w:sz="4" w:space="0" w:color="auto"/>
            </w:tcBorders>
            <w:shd w:val="clear" w:color="auto" w:fill="auto"/>
            <w:vAlign w:val="center"/>
            <w:hideMark/>
          </w:tcPr>
          <w:p w14:paraId="654E7DF7" w14:textId="77777777" w:rsidR="00826D84" w:rsidRPr="00826D84" w:rsidRDefault="00826D84" w:rsidP="00826D84">
            <w:pPr>
              <w:jc w:val="center"/>
              <w:rPr>
                <w:rFonts w:ascii="Calibri" w:hAnsi="Calibri" w:cs="Calibri"/>
                <w:b/>
                <w:bCs/>
                <w:color w:val="000000"/>
                <w:sz w:val="20"/>
                <w:szCs w:val="20"/>
                <w:lang w:val="en-IN" w:eastAsia="en-IN"/>
              </w:rPr>
            </w:pPr>
            <w:r w:rsidRPr="00826D84">
              <w:rPr>
                <w:rFonts w:ascii="Calibri" w:hAnsi="Calibri" w:cs="Calibri"/>
                <w:b/>
                <w:bCs/>
                <w:color w:val="000000"/>
                <w:sz w:val="20"/>
                <w:szCs w:val="20"/>
                <w:lang w:val="en-IN" w:eastAsia="en-IN"/>
              </w:rPr>
              <w:t>Total</w:t>
            </w:r>
          </w:p>
        </w:tc>
        <w:tc>
          <w:tcPr>
            <w:tcW w:w="1417" w:type="dxa"/>
            <w:tcBorders>
              <w:top w:val="nil"/>
              <w:left w:val="nil"/>
              <w:bottom w:val="single" w:sz="4" w:space="0" w:color="auto"/>
              <w:right w:val="single" w:sz="4" w:space="0" w:color="auto"/>
            </w:tcBorders>
            <w:shd w:val="clear" w:color="auto" w:fill="auto"/>
            <w:noWrap/>
            <w:vAlign w:val="center"/>
            <w:hideMark/>
          </w:tcPr>
          <w:p w14:paraId="0F4364D8" w14:textId="39290243" w:rsidR="00826D84" w:rsidRPr="00826D84" w:rsidRDefault="00826D84" w:rsidP="00826D84">
            <w:pPr>
              <w:jc w:val="center"/>
              <w:rPr>
                <w:rFonts w:ascii="Calibri" w:hAnsi="Calibri" w:cs="Calibri"/>
                <w:b/>
                <w:color w:val="000000"/>
                <w:sz w:val="20"/>
                <w:szCs w:val="20"/>
                <w:lang w:val="en-IN" w:eastAsia="en-IN"/>
              </w:rPr>
            </w:pPr>
            <w:r w:rsidRPr="00826D84">
              <w:rPr>
                <w:rFonts w:ascii="Calibri" w:hAnsi="Calibri" w:cs="Calibri"/>
                <w:b/>
                <w:color w:val="000000"/>
                <w:sz w:val="20"/>
                <w:szCs w:val="20"/>
                <w:lang w:val="en-IN" w:eastAsia="en-IN"/>
              </w:rPr>
              <w:t>1,44,29,03,615</w:t>
            </w:r>
          </w:p>
        </w:tc>
        <w:tc>
          <w:tcPr>
            <w:tcW w:w="1283" w:type="dxa"/>
            <w:tcBorders>
              <w:top w:val="nil"/>
              <w:left w:val="nil"/>
              <w:bottom w:val="single" w:sz="4" w:space="0" w:color="auto"/>
              <w:right w:val="single" w:sz="4" w:space="0" w:color="auto"/>
            </w:tcBorders>
            <w:shd w:val="clear" w:color="auto" w:fill="auto"/>
            <w:noWrap/>
            <w:vAlign w:val="center"/>
            <w:hideMark/>
          </w:tcPr>
          <w:p w14:paraId="27806C77" w14:textId="7EAF7375" w:rsidR="00826D84" w:rsidRPr="00826D84" w:rsidRDefault="00826D84" w:rsidP="00826D84">
            <w:pPr>
              <w:jc w:val="center"/>
              <w:rPr>
                <w:rFonts w:ascii="Calibri" w:hAnsi="Calibri" w:cs="Calibri"/>
                <w:b/>
                <w:color w:val="000000"/>
                <w:sz w:val="20"/>
                <w:szCs w:val="20"/>
                <w:lang w:val="en-IN" w:eastAsia="en-IN"/>
              </w:rPr>
            </w:pPr>
            <w:r w:rsidRPr="00826D84">
              <w:rPr>
                <w:rFonts w:ascii="Calibri" w:hAnsi="Calibri" w:cs="Calibri"/>
                <w:b/>
                <w:color w:val="000000"/>
                <w:sz w:val="20"/>
                <w:szCs w:val="20"/>
                <w:lang w:val="en-IN" w:eastAsia="en-IN"/>
              </w:rPr>
              <w:t>29,36,54,901</w:t>
            </w:r>
          </w:p>
        </w:tc>
        <w:tc>
          <w:tcPr>
            <w:tcW w:w="1016" w:type="dxa"/>
            <w:tcBorders>
              <w:top w:val="nil"/>
              <w:left w:val="nil"/>
              <w:bottom w:val="single" w:sz="4" w:space="0" w:color="auto"/>
              <w:right w:val="single" w:sz="4" w:space="0" w:color="auto"/>
            </w:tcBorders>
            <w:shd w:val="clear" w:color="auto" w:fill="auto"/>
            <w:noWrap/>
            <w:vAlign w:val="center"/>
            <w:hideMark/>
          </w:tcPr>
          <w:p w14:paraId="04CDDB57" w14:textId="2BED3F86" w:rsidR="00826D84" w:rsidRPr="00826D84" w:rsidRDefault="00826D84" w:rsidP="00826D84">
            <w:pPr>
              <w:jc w:val="center"/>
              <w:rPr>
                <w:rFonts w:ascii="Calibri" w:hAnsi="Calibri" w:cs="Calibri"/>
                <w:b/>
                <w:color w:val="000000"/>
                <w:sz w:val="20"/>
                <w:szCs w:val="20"/>
                <w:lang w:val="en-IN" w:eastAsia="en-IN"/>
              </w:rPr>
            </w:pPr>
          </w:p>
        </w:tc>
        <w:tc>
          <w:tcPr>
            <w:tcW w:w="1436" w:type="dxa"/>
            <w:tcBorders>
              <w:top w:val="nil"/>
              <w:left w:val="nil"/>
              <w:bottom w:val="single" w:sz="4" w:space="0" w:color="auto"/>
              <w:right w:val="single" w:sz="4" w:space="0" w:color="auto"/>
            </w:tcBorders>
            <w:shd w:val="clear" w:color="auto" w:fill="auto"/>
            <w:noWrap/>
            <w:vAlign w:val="center"/>
            <w:hideMark/>
          </w:tcPr>
          <w:p w14:paraId="68643E5E" w14:textId="7CA54A79" w:rsidR="00826D84" w:rsidRPr="00826D84" w:rsidRDefault="00826D84" w:rsidP="00826D84">
            <w:pPr>
              <w:jc w:val="center"/>
              <w:rPr>
                <w:rFonts w:ascii="Calibri" w:hAnsi="Calibri" w:cs="Calibri"/>
                <w:b/>
                <w:color w:val="000000"/>
                <w:sz w:val="20"/>
                <w:szCs w:val="20"/>
                <w:lang w:val="en-IN" w:eastAsia="en-IN"/>
              </w:rPr>
            </w:pPr>
            <w:r w:rsidRPr="00826D84">
              <w:rPr>
                <w:rFonts w:ascii="Calibri" w:hAnsi="Calibri" w:cs="Calibri"/>
                <w:b/>
                <w:color w:val="000000"/>
                <w:sz w:val="20"/>
                <w:szCs w:val="20"/>
                <w:lang w:val="en-IN" w:eastAsia="en-IN"/>
              </w:rPr>
              <w:t>1,71,13,09,301</w:t>
            </w:r>
          </w:p>
        </w:tc>
        <w:tc>
          <w:tcPr>
            <w:tcW w:w="1283" w:type="dxa"/>
            <w:tcBorders>
              <w:top w:val="nil"/>
              <w:left w:val="nil"/>
              <w:bottom w:val="single" w:sz="4" w:space="0" w:color="auto"/>
              <w:right w:val="single" w:sz="4" w:space="0" w:color="auto"/>
            </w:tcBorders>
            <w:shd w:val="clear" w:color="auto" w:fill="auto"/>
            <w:noWrap/>
            <w:vAlign w:val="center"/>
            <w:hideMark/>
          </w:tcPr>
          <w:p w14:paraId="68B98AF7" w14:textId="2CDACD0B" w:rsidR="00826D84" w:rsidRPr="00826D84" w:rsidRDefault="00826D84" w:rsidP="00826D84">
            <w:pPr>
              <w:jc w:val="center"/>
              <w:rPr>
                <w:rFonts w:ascii="Calibri" w:hAnsi="Calibri" w:cs="Calibri"/>
                <w:b/>
                <w:color w:val="000000"/>
                <w:sz w:val="20"/>
                <w:szCs w:val="20"/>
                <w:lang w:val="en-IN" w:eastAsia="en-IN"/>
              </w:rPr>
            </w:pPr>
            <w:r w:rsidRPr="00826D84">
              <w:rPr>
                <w:rFonts w:ascii="Calibri" w:hAnsi="Calibri" w:cs="Calibri"/>
                <w:b/>
                <w:color w:val="000000"/>
                <w:sz w:val="20"/>
                <w:szCs w:val="20"/>
                <w:lang w:val="en-IN" w:eastAsia="en-IN"/>
              </w:rPr>
              <w:t>81,02,65,564</w:t>
            </w:r>
          </w:p>
        </w:tc>
      </w:tr>
    </w:tbl>
    <w:p w14:paraId="79FD9232" w14:textId="77777777" w:rsidR="00826D84" w:rsidRDefault="00826D84" w:rsidP="00267B74">
      <w:pPr>
        <w:adjustRightInd w:val="0"/>
        <w:jc w:val="center"/>
        <w:rPr>
          <w:rFonts w:ascii="Arial" w:eastAsiaTheme="minorEastAsia" w:hAnsi="Arial" w:cs="Arial"/>
          <w:b/>
          <w:bCs/>
          <w:sz w:val="22"/>
          <w:szCs w:val="22"/>
        </w:rPr>
      </w:pPr>
    </w:p>
    <w:p w14:paraId="0FDE7A35" w14:textId="77777777" w:rsidR="00826D84" w:rsidRDefault="00826D84" w:rsidP="00267B74">
      <w:pPr>
        <w:adjustRightInd w:val="0"/>
        <w:jc w:val="center"/>
        <w:rPr>
          <w:rFonts w:ascii="Arial" w:eastAsiaTheme="minorEastAsia" w:hAnsi="Arial" w:cs="Arial"/>
          <w:b/>
          <w:bCs/>
          <w:sz w:val="22"/>
          <w:szCs w:val="22"/>
        </w:rPr>
      </w:pPr>
    </w:p>
    <w:p w14:paraId="65030869" w14:textId="77777777" w:rsidR="00826D84" w:rsidRDefault="00826D84" w:rsidP="00267B74">
      <w:pPr>
        <w:adjustRightInd w:val="0"/>
        <w:jc w:val="center"/>
        <w:rPr>
          <w:rFonts w:ascii="Arial" w:eastAsiaTheme="minorEastAsia" w:hAnsi="Arial" w:cs="Arial"/>
          <w:b/>
          <w:bCs/>
          <w:sz w:val="22"/>
          <w:szCs w:val="22"/>
        </w:rPr>
      </w:pPr>
    </w:p>
    <w:p w14:paraId="40669716" w14:textId="77777777" w:rsidR="00826D84" w:rsidRDefault="00826D84" w:rsidP="00267B74">
      <w:pPr>
        <w:adjustRightInd w:val="0"/>
        <w:jc w:val="center"/>
        <w:rPr>
          <w:rFonts w:ascii="Arial" w:eastAsiaTheme="minorEastAsia" w:hAnsi="Arial" w:cs="Arial"/>
          <w:b/>
          <w:bCs/>
          <w:sz w:val="22"/>
          <w:szCs w:val="22"/>
        </w:rPr>
      </w:pPr>
    </w:p>
    <w:p w14:paraId="3ABEF2E5" w14:textId="77777777" w:rsidR="00826D84" w:rsidRDefault="00826D84" w:rsidP="00267B74">
      <w:pPr>
        <w:adjustRightInd w:val="0"/>
        <w:jc w:val="center"/>
        <w:rPr>
          <w:rFonts w:ascii="Arial" w:eastAsiaTheme="minorEastAsia" w:hAnsi="Arial" w:cs="Arial"/>
          <w:b/>
          <w:bCs/>
          <w:sz w:val="22"/>
          <w:szCs w:val="22"/>
        </w:rPr>
      </w:pPr>
    </w:p>
    <w:p w14:paraId="4A79151B" w14:textId="77777777" w:rsidR="00826D84" w:rsidRDefault="00826D84" w:rsidP="00267B74">
      <w:pPr>
        <w:adjustRightInd w:val="0"/>
        <w:jc w:val="center"/>
        <w:rPr>
          <w:rFonts w:ascii="Arial" w:eastAsiaTheme="minorEastAsia" w:hAnsi="Arial" w:cs="Arial"/>
          <w:b/>
          <w:bCs/>
          <w:sz w:val="22"/>
          <w:szCs w:val="22"/>
        </w:rPr>
      </w:pPr>
    </w:p>
    <w:p w14:paraId="222B8573" w14:textId="77777777" w:rsidR="00826D84" w:rsidRDefault="00826D84" w:rsidP="00267B74">
      <w:pPr>
        <w:adjustRightInd w:val="0"/>
        <w:jc w:val="center"/>
        <w:rPr>
          <w:rFonts w:ascii="Arial" w:eastAsiaTheme="minorEastAsia" w:hAnsi="Arial" w:cs="Arial"/>
          <w:b/>
          <w:bCs/>
          <w:sz w:val="22"/>
          <w:szCs w:val="22"/>
        </w:rPr>
      </w:pPr>
    </w:p>
    <w:p w14:paraId="7AAB620B" w14:textId="77777777" w:rsidR="00826D84" w:rsidRDefault="00826D84" w:rsidP="00267B74">
      <w:pPr>
        <w:adjustRightInd w:val="0"/>
        <w:jc w:val="center"/>
        <w:rPr>
          <w:rFonts w:ascii="Arial" w:eastAsiaTheme="minorEastAsia" w:hAnsi="Arial" w:cs="Arial"/>
          <w:b/>
          <w:bCs/>
          <w:sz w:val="22"/>
          <w:szCs w:val="22"/>
        </w:rPr>
      </w:pPr>
    </w:p>
    <w:p w14:paraId="1BDD34F6" w14:textId="77777777" w:rsidR="00826D84" w:rsidRDefault="00826D84" w:rsidP="00267B74">
      <w:pPr>
        <w:adjustRightInd w:val="0"/>
        <w:jc w:val="center"/>
        <w:rPr>
          <w:rFonts w:ascii="Arial" w:eastAsiaTheme="minorEastAsia" w:hAnsi="Arial" w:cs="Arial"/>
          <w:b/>
          <w:bCs/>
          <w:sz w:val="22"/>
          <w:szCs w:val="22"/>
        </w:rPr>
      </w:pPr>
    </w:p>
    <w:p w14:paraId="104589AD" w14:textId="77777777" w:rsidR="00826D84" w:rsidRDefault="00826D84" w:rsidP="00267B74">
      <w:pPr>
        <w:adjustRightInd w:val="0"/>
        <w:jc w:val="center"/>
        <w:rPr>
          <w:rFonts w:ascii="Arial" w:eastAsiaTheme="minorEastAsia" w:hAnsi="Arial" w:cs="Arial"/>
          <w:b/>
          <w:bCs/>
          <w:sz w:val="22"/>
          <w:szCs w:val="22"/>
        </w:rPr>
      </w:pPr>
    </w:p>
    <w:p w14:paraId="56BF7030" w14:textId="77777777" w:rsidR="00826D84" w:rsidRDefault="00826D84" w:rsidP="00267B74">
      <w:pPr>
        <w:adjustRightInd w:val="0"/>
        <w:jc w:val="center"/>
        <w:rPr>
          <w:rFonts w:ascii="Arial" w:eastAsiaTheme="minorEastAsia" w:hAnsi="Arial" w:cs="Arial"/>
          <w:b/>
          <w:bCs/>
          <w:sz w:val="22"/>
          <w:szCs w:val="22"/>
        </w:rPr>
      </w:pPr>
    </w:p>
    <w:p w14:paraId="093FC013" w14:textId="77777777" w:rsidR="00826D84" w:rsidRDefault="00826D84" w:rsidP="00267B74">
      <w:pPr>
        <w:adjustRightInd w:val="0"/>
        <w:jc w:val="center"/>
        <w:rPr>
          <w:rFonts w:ascii="Arial" w:eastAsiaTheme="minorEastAsia" w:hAnsi="Arial" w:cs="Arial"/>
          <w:b/>
          <w:bCs/>
          <w:sz w:val="22"/>
          <w:szCs w:val="22"/>
        </w:rPr>
      </w:pPr>
    </w:p>
    <w:p w14:paraId="6DB85C2F" w14:textId="77777777" w:rsidR="00826D84" w:rsidRDefault="00826D84" w:rsidP="00267B74">
      <w:pPr>
        <w:adjustRightInd w:val="0"/>
        <w:jc w:val="center"/>
        <w:rPr>
          <w:rFonts w:ascii="Arial" w:eastAsiaTheme="minorEastAsia" w:hAnsi="Arial" w:cs="Arial"/>
          <w:b/>
          <w:bCs/>
          <w:sz w:val="22"/>
          <w:szCs w:val="22"/>
        </w:rPr>
      </w:pPr>
    </w:p>
    <w:p w14:paraId="54B57B9F" w14:textId="77777777" w:rsidR="00826D84" w:rsidRDefault="00826D84" w:rsidP="00267B74">
      <w:pPr>
        <w:adjustRightInd w:val="0"/>
        <w:jc w:val="center"/>
        <w:rPr>
          <w:rFonts w:ascii="Arial" w:eastAsiaTheme="minorEastAsia" w:hAnsi="Arial" w:cs="Arial"/>
          <w:b/>
          <w:bCs/>
          <w:sz w:val="22"/>
          <w:szCs w:val="22"/>
        </w:rPr>
      </w:pPr>
    </w:p>
    <w:p w14:paraId="5154690A" w14:textId="77777777" w:rsidR="00826D84" w:rsidRDefault="00826D84" w:rsidP="00267B74">
      <w:pPr>
        <w:adjustRightInd w:val="0"/>
        <w:jc w:val="center"/>
        <w:rPr>
          <w:rFonts w:ascii="Arial" w:eastAsiaTheme="minorEastAsia" w:hAnsi="Arial" w:cs="Arial"/>
          <w:b/>
          <w:bCs/>
          <w:sz w:val="22"/>
          <w:szCs w:val="22"/>
        </w:rPr>
      </w:pPr>
    </w:p>
    <w:p w14:paraId="2E4E7C27" w14:textId="77777777" w:rsidR="00826D84" w:rsidRDefault="00826D84" w:rsidP="00267B74">
      <w:pPr>
        <w:adjustRightInd w:val="0"/>
        <w:jc w:val="center"/>
        <w:rPr>
          <w:rFonts w:ascii="Arial" w:eastAsiaTheme="minorEastAsia" w:hAnsi="Arial" w:cs="Arial"/>
          <w:b/>
          <w:bCs/>
          <w:sz w:val="22"/>
          <w:szCs w:val="22"/>
        </w:rPr>
      </w:pPr>
    </w:p>
    <w:p w14:paraId="13FD9DA4" w14:textId="77777777" w:rsidR="00826D84" w:rsidRDefault="00826D84" w:rsidP="00267B74">
      <w:pPr>
        <w:adjustRightInd w:val="0"/>
        <w:jc w:val="center"/>
        <w:rPr>
          <w:rFonts w:ascii="Arial" w:eastAsiaTheme="minorEastAsia" w:hAnsi="Arial" w:cs="Arial"/>
          <w:b/>
          <w:bCs/>
          <w:sz w:val="22"/>
          <w:szCs w:val="22"/>
        </w:rPr>
      </w:pPr>
    </w:p>
    <w:p w14:paraId="03955C45" w14:textId="77777777" w:rsidR="00826D84" w:rsidRDefault="00826D84" w:rsidP="00267B74">
      <w:pPr>
        <w:adjustRightInd w:val="0"/>
        <w:jc w:val="center"/>
        <w:rPr>
          <w:rFonts w:ascii="Arial" w:eastAsiaTheme="minorEastAsia" w:hAnsi="Arial" w:cs="Arial"/>
          <w:b/>
          <w:bCs/>
          <w:sz w:val="22"/>
          <w:szCs w:val="22"/>
        </w:rPr>
      </w:pPr>
    </w:p>
    <w:p w14:paraId="140185AE" w14:textId="77777777" w:rsidR="00826D84" w:rsidRDefault="00826D84" w:rsidP="00267B74">
      <w:pPr>
        <w:adjustRightInd w:val="0"/>
        <w:jc w:val="center"/>
        <w:rPr>
          <w:rFonts w:ascii="Arial" w:eastAsiaTheme="minorEastAsia" w:hAnsi="Arial" w:cs="Arial"/>
          <w:b/>
          <w:bCs/>
          <w:sz w:val="22"/>
          <w:szCs w:val="22"/>
        </w:rPr>
      </w:pPr>
    </w:p>
    <w:p w14:paraId="19722A0C" w14:textId="77777777" w:rsidR="00826D84" w:rsidRDefault="00826D84" w:rsidP="00267B74">
      <w:pPr>
        <w:adjustRightInd w:val="0"/>
        <w:jc w:val="center"/>
        <w:rPr>
          <w:rFonts w:ascii="Arial" w:eastAsiaTheme="minorEastAsia" w:hAnsi="Arial" w:cs="Arial"/>
          <w:b/>
          <w:bCs/>
          <w:sz w:val="22"/>
          <w:szCs w:val="22"/>
        </w:rPr>
      </w:pPr>
    </w:p>
    <w:p w14:paraId="4BC3CCED" w14:textId="77777777" w:rsidR="00826D84" w:rsidRDefault="00826D84" w:rsidP="00267B74">
      <w:pPr>
        <w:adjustRightInd w:val="0"/>
        <w:jc w:val="center"/>
        <w:rPr>
          <w:rFonts w:ascii="Arial" w:eastAsiaTheme="minorEastAsia" w:hAnsi="Arial" w:cs="Arial"/>
          <w:b/>
          <w:bCs/>
          <w:sz w:val="22"/>
          <w:szCs w:val="22"/>
        </w:rPr>
      </w:pPr>
    </w:p>
    <w:p w14:paraId="31996D46" w14:textId="77777777" w:rsidR="00826D84" w:rsidRDefault="00826D84" w:rsidP="00267B74">
      <w:pPr>
        <w:adjustRightInd w:val="0"/>
        <w:jc w:val="center"/>
        <w:rPr>
          <w:rFonts w:ascii="Arial" w:eastAsiaTheme="minorEastAsia" w:hAnsi="Arial" w:cs="Arial"/>
          <w:b/>
          <w:bCs/>
          <w:sz w:val="22"/>
          <w:szCs w:val="22"/>
        </w:rPr>
      </w:pPr>
    </w:p>
    <w:p w14:paraId="6601F3B7" w14:textId="77777777" w:rsidR="00826D84" w:rsidRDefault="00826D84" w:rsidP="00267B74">
      <w:pPr>
        <w:adjustRightInd w:val="0"/>
        <w:jc w:val="center"/>
        <w:rPr>
          <w:rFonts w:ascii="Arial" w:eastAsiaTheme="minorEastAsia" w:hAnsi="Arial" w:cs="Arial"/>
          <w:b/>
          <w:bCs/>
          <w:sz w:val="22"/>
          <w:szCs w:val="22"/>
        </w:rPr>
      </w:pPr>
    </w:p>
    <w:p w14:paraId="73EF92C9" w14:textId="77777777" w:rsidR="00826D84" w:rsidRDefault="00826D84" w:rsidP="00267B74">
      <w:pPr>
        <w:adjustRightInd w:val="0"/>
        <w:jc w:val="center"/>
        <w:rPr>
          <w:rFonts w:ascii="Arial" w:eastAsiaTheme="minorEastAsia" w:hAnsi="Arial" w:cs="Arial"/>
          <w:b/>
          <w:bCs/>
          <w:sz w:val="22"/>
          <w:szCs w:val="22"/>
        </w:rPr>
      </w:pPr>
    </w:p>
    <w:p w14:paraId="48DF2B05" w14:textId="77777777" w:rsidR="00826D84" w:rsidRDefault="00826D84" w:rsidP="00267B74">
      <w:pPr>
        <w:adjustRightInd w:val="0"/>
        <w:jc w:val="center"/>
        <w:rPr>
          <w:rFonts w:ascii="Arial" w:eastAsiaTheme="minorEastAsia" w:hAnsi="Arial" w:cs="Arial"/>
          <w:b/>
          <w:bCs/>
          <w:sz w:val="22"/>
          <w:szCs w:val="22"/>
        </w:rPr>
      </w:pPr>
    </w:p>
    <w:p w14:paraId="34823E5A" w14:textId="77777777" w:rsidR="00826D84" w:rsidRDefault="00826D84" w:rsidP="00267B74">
      <w:pPr>
        <w:adjustRightInd w:val="0"/>
        <w:jc w:val="center"/>
        <w:rPr>
          <w:rFonts w:ascii="Arial" w:eastAsiaTheme="minorEastAsia" w:hAnsi="Arial" w:cs="Arial"/>
          <w:b/>
          <w:bCs/>
          <w:sz w:val="22"/>
          <w:szCs w:val="22"/>
        </w:rPr>
      </w:pPr>
    </w:p>
    <w:p w14:paraId="039ECCE1" w14:textId="77777777" w:rsidR="00826D84" w:rsidRDefault="00826D84" w:rsidP="00267B74">
      <w:pPr>
        <w:adjustRightInd w:val="0"/>
        <w:jc w:val="center"/>
        <w:rPr>
          <w:rFonts w:ascii="Arial" w:eastAsiaTheme="minorEastAsia" w:hAnsi="Arial" w:cs="Arial"/>
          <w:b/>
          <w:bCs/>
          <w:sz w:val="22"/>
          <w:szCs w:val="22"/>
        </w:rPr>
      </w:pPr>
    </w:p>
    <w:p w14:paraId="25DB82E1" w14:textId="77777777" w:rsidR="00826D84" w:rsidRDefault="00826D84" w:rsidP="00826D84">
      <w:pPr>
        <w:adjustRightInd w:val="0"/>
        <w:rPr>
          <w:rFonts w:ascii="Arial" w:eastAsiaTheme="minorEastAsia" w:hAnsi="Arial" w:cs="Arial"/>
          <w:b/>
          <w:bCs/>
          <w:sz w:val="22"/>
          <w:szCs w:val="22"/>
        </w:rPr>
      </w:pPr>
    </w:p>
    <w:p w14:paraId="37579A20" w14:textId="31613A22" w:rsidR="00267B74" w:rsidRPr="00527F4D" w:rsidRDefault="00267B74" w:rsidP="00267B74">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bookmarkStart w:id="9" w:name="_Hlk117866019"/>
      <w:r>
        <w:rPr>
          <w:rFonts w:ascii="Arial" w:eastAsiaTheme="minorEastAsia" w:hAnsi="Arial" w:cs="Arial"/>
          <w:b/>
          <w:bCs/>
          <w:sz w:val="22"/>
          <w:szCs w:val="22"/>
        </w:rPr>
        <w:t xml:space="preserve">: </w:t>
      </w:r>
      <w:r w:rsidRPr="00527F4D">
        <w:rPr>
          <w:rFonts w:ascii="Arial" w:eastAsiaTheme="minorEastAsia" w:hAnsi="Arial" w:cs="Arial"/>
          <w:b/>
          <w:bCs/>
          <w:sz w:val="22"/>
          <w:szCs w:val="22"/>
        </w:rPr>
        <w:t>DECLARATION-CUM-UNDERTAKING</w:t>
      </w:r>
      <w:bookmarkEnd w:id="9"/>
    </w:p>
    <w:p w14:paraId="36C07C31" w14:textId="35BD250B" w:rsidR="00267B74" w:rsidRDefault="00267B74" w:rsidP="00267B74">
      <w:pPr>
        <w:tabs>
          <w:tab w:val="center" w:pos="4604"/>
          <w:tab w:val="left" w:pos="5265"/>
        </w:tabs>
        <w:adjustRightInd w:val="0"/>
        <w:rPr>
          <w:rFonts w:eastAsiaTheme="minorEastAsia"/>
          <w:b/>
          <w:bCs/>
        </w:rPr>
      </w:pPr>
      <w:r>
        <w:rPr>
          <w:rFonts w:eastAsiaTheme="minorEastAsia"/>
          <w:b/>
          <w:bCs/>
        </w:rPr>
        <w:tab/>
      </w:r>
      <w:r>
        <w:rPr>
          <w:b/>
          <w:noProof/>
          <w:u w:val="single"/>
          <w:lang w:val="en-IN" w:eastAsia="en-IN"/>
        </w:rPr>
        <mc:AlternateContent>
          <mc:Choice Requires="wps">
            <w:drawing>
              <wp:anchor distT="4294967295" distB="4294967295" distL="114300" distR="114300" simplePos="0" relativeHeight="251675648" behindDoc="0" locked="0" layoutInCell="1" allowOverlap="1" wp14:anchorId="3D15B297" wp14:editId="04711171">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EC8CC09" id="Straight Connector 6"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r>
        <w:rPr>
          <w:rFonts w:eastAsiaTheme="minorEastAsia"/>
          <w:b/>
          <w:bCs/>
        </w:rPr>
        <w:tab/>
      </w:r>
    </w:p>
    <w:p w14:paraId="116930FB" w14:textId="77777777" w:rsidR="00267B74" w:rsidRDefault="00267B74" w:rsidP="00267B74">
      <w:pPr>
        <w:pStyle w:val="ListParagraph"/>
        <w:autoSpaceDE w:val="0"/>
        <w:autoSpaceDN w:val="0"/>
        <w:adjustRightInd w:val="0"/>
        <w:ind w:left="426"/>
        <w:contextualSpacing/>
        <w:jc w:val="both"/>
        <w:rPr>
          <w:rFonts w:ascii="Arial" w:eastAsiaTheme="minorEastAsia" w:hAnsi="Arial" w:cs="Arial"/>
          <w:sz w:val="20"/>
          <w:szCs w:val="20"/>
        </w:rPr>
      </w:pPr>
    </w:p>
    <w:p w14:paraId="0B88C41C" w14:textId="77777777" w:rsidR="00267B74" w:rsidRPr="00CF644B" w:rsidRDefault="00267B74" w:rsidP="00267B74">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18D81F1F"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w:t>
      </w:r>
      <w:proofErr w:type="gramStart"/>
      <w:r w:rsidRPr="00CF644B">
        <w:rPr>
          <w:rFonts w:ascii="Arial" w:eastAsiaTheme="minorEastAsia" w:hAnsi="Arial" w:cs="Arial"/>
          <w:sz w:val="20"/>
          <w:szCs w:val="20"/>
        </w:rPr>
        <w:t>so</w:t>
      </w:r>
      <w:proofErr w:type="gramEnd"/>
      <w:r w:rsidRPr="00CF644B">
        <w:rPr>
          <w:rFonts w:ascii="Arial" w:eastAsiaTheme="minorEastAsia" w:hAnsi="Arial" w:cs="Arial"/>
          <w:sz w:val="20"/>
          <w:szCs w:val="20"/>
        </w:rPr>
        <w:t xml:space="preserve"> interested at any time during a period of three years prior to our appointment as valuer or three years after the valuation of assets was conducted by us.</w:t>
      </w:r>
    </w:p>
    <w:p w14:paraId="362E9D89"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C845159377C94A138874309C6567AFFA"/>
          </w:placeholder>
          <w:date w:fullDate="2024-09-26T00:00:00Z">
            <w:dateFormat w:val="d/M/yyyy"/>
            <w:lid w:val="en-US"/>
            <w:storeMappedDataAs w:val="dateTime"/>
            <w:calendar w:val="gregorian"/>
          </w:date>
        </w:sdtPr>
        <w:sdtEndPr/>
        <w:sdtContent>
          <w:r>
            <w:rPr>
              <w:rFonts w:ascii="Arial" w:eastAsiaTheme="minorEastAsia" w:hAnsi="Arial" w:cs="Arial"/>
              <w:sz w:val="20"/>
              <w:szCs w:val="20"/>
            </w:rPr>
            <w:t>26/9/2024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355E703B"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proofErr w:type="spellStart"/>
      <w:r>
        <w:rPr>
          <w:rFonts w:ascii="Arial" w:eastAsiaTheme="minorEastAsia" w:hAnsi="Arial" w:cs="Arial"/>
          <w:sz w:val="20"/>
          <w:szCs w:val="20"/>
        </w:rPr>
        <w:t>Dhawal</w:t>
      </w:r>
      <w:proofErr w:type="spellEnd"/>
      <w:r>
        <w:rPr>
          <w:rFonts w:ascii="Arial" w:eastAsiaTheme="minorEastAsia" w:hAnsi="Arial" w:cs="Arial"/>
          <w:sz w:val="20"/>
          <w:szCs w:val="20"/>
        </w:rPr>
        <w:t xml:space="preserve"> </w:t>
      </w:r>
      <w:proofErr w:type="spellStart"/>
      <w:r>
        <w:rPr>
          <w:rFonts w:ascii="Arial" w:eastAsiaTheme="minorEastAsia" w:hAnsi="Arial" w:cs="Arial"/>
          <w:sz w:val="20"/>
          <w:szCs w:val="20"/>
        </w:rPr>
        <w:t>Vanjari</w:t>
      </w:r>
      <w:proofErr w:type="spellEnd"/>
      <w:r>
        <w:rPr>
          <w:rFonts w:ascii="Arial" w:eastAsiaTheme="minorEastAsia" w:hAnsi="Arial" w:cs="Arial"/>
          <w:sz w:val="20"/>
          <w:szCs w:val="20"/>
        </w:rPr>
        <w:t xml:space="preserve"> </w:t>
      </w:r>
      <w:r w:rsidRPr="00CF644B">
        <w:rPr>
          <w:rFonts w:ascii="Arial" w:eastAsiaTheme="minorEastAsia" w:hAnsi="Arial" w:cs="Arial"/>
          <w:sz w:val="20"/>
          <w:szCs w:val="20"/>
        </w:rPr>
        <w:t>ha</w:t>
      </w:r>
      <w:r>
        <w:rPr>
          <w:rFonts w:ascii="Arial" w:eastAsiaTheme="minorEastAsia" w:hAnsi="Arial" w:cs="Arial"/>
          <w:sz w:val="20"/>
          <w:szCs w:val="20"/>
        </w:rPr>
        <w:t>s</w:t>
      </w:r>
      <w:r w:rsidRPr="00CF644B">
        <w:rPr>
          <w:rFonts w:ascii="Arial" w:eastAsiaTheme="minorEastAsia" w:hAnsi="Arial" w:cs="Arial"/>
          <w:sz w:val="20"/>
          <w:szCs w:val="20"/>
        </w:rPr>
        <w:t xml:space="preserve"> personally inspected the property on </w:t>
      </w:r>
      <w:sdt>
        <w:sdtPr>
          <w:rPr>
            <w:rFonts w:ascii="Arial" w:eastAsiaTheme="minorEastAsia" w:hAnsi="Arial" w:cs="Arial"/>
            <w:sz w:val="20"/>
            <w:szCs w:val="20"/>
          </w:rPr>
          <w:id w:val="1560435384"/>
          <w:placeholder>
            <w:docPart w:val="C845159377C94A138874309C6567AFFA"/>
          </w:placeholder>
          <w:date w:fullDate="2024-09-20T00:00:00Z">
            <w:dateFormat w:val="d/M/yyyy"/>
            <w:lid w:val="en-US"/>
            <w:storeMappedDataAs w:val="dateTime"/>
            <w:calendar w:val="gregorian"/>
          </w:date>
        </w:sdtPr>
        <w:sdtEndPr/>
        <w:sdtContent>
          <w:r>
            <w:rPr>
              <w:rFonts w:ascii="Arial" w:eastAsiaTheme="minorEastAsia" w:hAnsi="Arial" w:cs="Arial"/>
              <w:sz w:val="20"/>
              <w:szCs w:val="20"/>
            </w:rPr>
            <w:t>20/9/2024</w:t>
          </w:r>
        </w:sdtContent>
      </w:sdt>
      <w:r w:rsidRPr="00CF644B">
        <w:rPr>
          <w:rFonts w:ascii="Arial" w:eastAsiaTheme="minorEastAsia" w:hAnsi="Arial" w:cs="Arial"/>
          <w:sz w:val="20"/>
          <w:szCs w:val="20"/>
        </w:rPr>
        <w:t xml:space="preserve"> the work is not subcontracted to any other valuation firm and is carried out by us.</w:t>
      </w:r>
    </w:p>
    <w:p w14:paraId="03044AA6"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56B07328"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4A3EAFDB"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61ED4BBC"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Company is not found guilty of misconduct in professional capacity.</w:t>
      </w:r>
    </w:p>
    <w:p w14:paraId="677F49B4"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 not declared to be unsound mind.</w:t>
      </w:r>
    </w:p>
    <w:p w14:paraId="193B7980"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Company is not undischarged bankrupt or has not applied to be adjudicated as a bankrupt.</w:t>
      </w:r>
    </w:p>
    <w:p w14:paraId="19B0E7B0"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Company is not an undischarged insolvent.</w:t>
      </w:r>
    </w:p>
    <w:p w14:paraId="32B509A7"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664026C7"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Company is not been convicted of an offence connected with any proceeding under the Income Tax Act 1961, Wealth Tax Act 1957 or Gift Tax Act 1958 and</w:t>
      </w:r>
    </w:p>
    <w:p w14:paraId="461C9BB3"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528E0216"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2CF2DA96"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7BB8891A"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717097C3"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77B14A5"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17D3BAB6"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30AE9782"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authorized Engineers of the company who has worked on the assignment has signed this valuation report.</w:t>
      </w:r>
    </w:p>
    <w:p w14:paraId="34F72354"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p>
    <w:p w14:paraId="081323D6"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15285CF" w14:textId="77777777" w:rsidR="00267B74" w:rsidRPr="00CF644B" w:rsidRDefault="00267B74" w:rsidP="00267B74">
      <w:pPr>
        <w:pStyle w:val="ListParagraph"/>
        <w:spacing w:line="276" w:lineRule="auto"/>
        <w:jc w:val="both"/>
        <w:rPr>
          <w:rFonts w:eastAsiaTheme="minorEastAsia"/>
          <w:strike/>
          <w:sz w:val="20"/>
          <w:szCs w:val="20"/>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3223"/>
        <w:gridCol w:w="2775"/>
        <w:gridCol w:w="2751"/>
      </w:tblGrid>
      <w:tr w:rsidR="00267B74" w:rsidRPr="00CF644B" w14:paraId="7811EFA5" w14:textId="77777777" w:rsidTr="002F6BD7">
        <w:trPr>
          <w:trHeight w:val="41"/>
          <w:jc w:val="center"/>
        </w:trPr>
        <w:tc>
          <w:tcPr>
            <w:tcW w:w="744" w:type="dxa"/>
            <w:shd w:val="clear" w:color="auto" w:fill="002060"/>
          </w:tcPr>
          <w:p w14:paraId="35E43176" w14:textId="77777777" w:rsidR="00267B74" w:rsidRPr="00CF644B" w:rsidRDefault="00267B74" w:rsidP="00267B74">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0E4A5EDA" w14:textId="77777777" w:rsidR="00267B74" w:rsidRPr="00CF644B" w:rsidRDefault="00267B74" w:rsidP="00267B74">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562582A6" w14:textId="77777777" w:rsidR="00267B74" w:rsidRPr="00CF644B" w:rsidRDefault="00267B74" w:rsidP="00267B74">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267B74" w:rsidRPr="00CF644B" w14:paraId="3E31DD8C" w14:textId="77777777" w:rsidTr="002F6BD7">
        <w:trPr>
          <w:trHeight w:val="69"/>
          <w:jc w:val="center"/>
        </w:trPr>
        <w:tc>
          <w:tcPr>
            <w:tcW w:w="744" w:type="dxa"/>
          </w:tcPr>
          <w:p w14:paraId="632388DF"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6546BDA2"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65E5DBE5" w14:textId="0923D27F" w:rsidR="00267B74" w:rsidRPr="00CF644B" w:rsidRDefault="00267B74" w:rsidP="006A6E9C">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Pr>
                <w:rFonts w:ascii="Arial" w:eastAsiaTheme="minorEastAsia" w:hAnsi="Arial" w:cs="Arial"/>
                <w:bCs/>
                <w:sz w:val="20"/>
                <w:szCs w:val="20"/>
              </w:rPr>
              <w:t>n industrial</w:t>
            </w:r>
            <w:r w:rsidR="006A6E9C">
              <w:rPr>
                <w:rFonts w:ascii="Arial" w:eastAsiaTheme="minorEastAsia" w:hAnsi="Arial" w:cs="Arial"/>
                <w:bCs/>
                <w:sz w:val="20"/>
                <w:szCs w:val="20"/>
              </w:rPr>
              <w:t xml:space="preserve"> yarn manufacturing</w:t>
            </w:r>
            <w:r>
              <w:rPr>
                <w:rFonts w:ascii="Arial" w:eastAsiaTheme="minorEastAsia" w:hAnsi="Arial" w:cs="Arial"/>
                <w:bCs/>
                <w:sz w:val="20"/>
                <w:szCs w:val="20"/>
              </w:rPr>
              <w:t xml:space="preserve"> plant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5BB702210088478990B296C461063F38"/>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Pr>
                    <w:rFonts w:ascii="Arial" w:eastAsiaTheme="minorEastAsia" w:hAnsi="Arial" w:cs="Arial"/>
                    <w:bCs/>
                    <w:sz w:val="20"/>
                    <w:szCs w:val="20"/>
                    <w:lang w:val="en-IN"/>
                  </w:rPr>
                  <w:t>total land area</w:t>
                </w:r>
              </w:sdtContent>
            </w:sdt>
            <w:r w:rsidRPr="00CF644B">
              <w:rPr>
                <w:rFonts w:ascii="Arial" w:eastAsiaTheme="minorEastAsia" w:hAnsi="Arial" w:cs="Arial"/>
                <w:bCs/>
                <w:sz w:val="20"/>
                <w:szCs w:val="20"/>
              </w:rPr>
              <w:t xml:space="preserve"> </w:t>
            </w:r>
            <w:r>
              <w:rPr>
                <w:rFonts w:ascii="Arial" w:eastAsiaTheme="minorEastAsia" w:hAnsi="Arial" w:cs="Arial"/>
                <w:bCs/>
                <w:sz w:val="20"/>
                <w:szCs w:val="20"/>
              </w:rPr>
              <w:t>admeasuring 1,03,904</w:t>
            </w:r>
            <w:r w:rsidRPr="00C47CD6">
              <w:rPr>
                <w:rFonts w:ascii="Arial" w:eastAsiaTheme="minorEastAsia" w:hAnsi="Arial" w:cs="Arial"/>
                <w:bCs/>
                <w:sz w:val="20"/>
                <w:szCs w:val="20"/>
              </w:rPr>
              <w:t xml:space="preserve"> </w:t>
            </w:r>
            <w:r w:rsidR="006A6E9C">
              <w:rPr>
                <w:rFonts w:ascii="Arial" w:eastAsiaTheme="minorEastAsia" w:hAnsi="Arial" w:cs="Arial"/>
                <w:bCs/>
                <w:sz w:val="20"/>
                <w:szCs w:val="20"/>
              </w:rPr>
              <w:t xml:space="preserve">sq.mtr. </w:t>
            </w:r>
            <w:proofErr w:type="gramStart"/>
            <w:r w:rsidR="006A6E9C">
              <w:rPr>
                <w:rFonts w:ascii="Arial" w:eastAsiaTheme="minorEastAsia" w:hAnsi="Arial" w:cs="Arial"/>
                <w:bCs/>
                <w:sz w:val="20"/>
                <w:szCs w:val="20"/>
              </w:rPr>
              <w:t>and</w:t>
            </w:r>
            <w:proofErr w:type="gramEnd"/>
            <w:r w:rsidR="006A6E9C">
              <w:rPr>
                <w:rFonts w:ascii="Arial" w:eastAsiaTheme="minorEastAsia" w:hAnsi="Arial" w:cs="Arial"/>
                <w:bCs/>
                <w:sz w:val="20"/>
                <w:szCs w:val="20"/>
              </w:rPr>
              <w:t xml:space="preserve"> installed capacity of 15,617 MT </w:t>
            </w:r>
            <w:r w:rsidRPr="00C47CD6">
              <w:rPr>
                <w:rFonts w:ascii="Arial" w:eastAsiaTheme="minorEastAsia" w:hAnsi="Arial" w:cs="Arial"/>
                <w:bCs/>
                <w:sz w:val="20"/>
                <w:szCs w:val="20"/>
              </w:rPr>
              <w:t>as found on as-is-where basis which owner/ owner representative</w:t>
            </w:r>
            <w:r w:rsidRPr="00CF644B">
              <w:rPr>
                <w:rFonts w:ascii="Arial" w:eastAsiaTheme="minorEastAsia" w:hAnsi="Arial" w:cs="Arial"/>
                <w:bCs/>
                <w:sz w:val="20"/>
                <w:szCs w:val="20"/>
              </w:rPr>
              <w:t>/ client/ bank has shown/ identified to us on the site physically unless otherwise mentioned in the report of which some reference has been taken from the information/ data given in the copy of documents provided to us and informed verbally or in writing.</w:t>
            </w:r>
          </w:p>
        </w:tc>
      </w:tr>
      <w:tr w:rsidR="00267B74" w:rsidRPr="00CF644B" w14:paraId="33952C22" w14:textId="77777777" w:rsidTr="002F6BD7">
        <w:trPr>
          <w:trHeight w:val="505"/>
          <w:jc w:val="center"/>
        </w:trPr>
        <w:tc>
          <w:tcPr>
            <w:tcW w:w="744" w:type="dxa"/>
          </w:tcPr>
          <w:p w14:paraId="1A0D1948"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038F9555"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36609DDE" w14:textId="77777777" w:rsidR="00267B74" w:rsidRPr="00CF644B" w:rsidRDefault="00267B74" w:rsidP="00267B74">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Part-D of the Report.</w:t>
            </w:r>
          </w:p>
        </w:tc>
      </w:tr>
      <w:tr w:rsidR="00267B74" w:rsidRPr="00CF644B" w14:paraId="57BD4D3B" w14:textId="77777777" w:rsidTr="002F6BD7">
        <w:trPr>
          <w:trHeight w:val="775"/>
          <w:jc w:val="center"/>
        </w:trPr>
        <w:tc>
          <w:tcPr>
            <w:tcW w:w="744" w:type="dxa"/>
          </w:tcPr>
          <w:p w14:paraId="7CCAF00F"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10687C3E"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137315B1" w14:textId="77777777" w:rsidR="00267B74" w:rsidRPr="00CF644B" w:rsidRDefault="00267B74" w:rsidP="00267B74">
            <w:pPr>
              <w:adjustRightInd w:val="0"/>
              <w:rPr>
                <w:rFonts w:ascii="Arial" w:eastAsiaTheme="minorEastAsia" w:hAnsi="Arial" w:cs="Arial"/>
                <w:b/>
                <w:bCs/>
                <w:sz w:val="20"/>
                <w:szCs w:val="20"/>
              </w:rPr>
            </w:pPr>
            <w:r w:rsidRPr="00CF644B">
              <w:rPr>
                <w:rFonts w:ascii="Arial" w:eastAsiaTheme="minorEastAsia" w:hAnsi="Arial" w:cs="Arial"/>
                <w:b/>
                <w:bCs/>
                <w:sz w:val="20"/>
                <w:szCs w:val="20"/>
              </w:rPr>
              <w:t>Survey Analyst:</w:t>
            </w:r>
            <w:r w:rsidRPr="00CF644B">
              <w:rPr>
                <w:rFonts w:ascii="Arial" w:eastAsiaTheme="minorEastAsia" w:hAnsi="Arial" w:cs="Arial"/>
                <w:sz w:val="20"/>
                <w:szCs w:val="20"/>
              </w:rPr>
              <w:t xml:space="preserve"> </w:t>
            </w:r>
            <w:proofErr w:type="spellStart"/>
            <w:r>
              <w:rPr>
                <w:rFonts w:ascii="Arial" w:eastAsiaTheme="minorEastAsia" w:hAnsi="Arial" w:cs="Arial"/>
                <w:sz w:val="20"/>
                <w:szCs w:val="20"/>
              </w:rPr>
              <w:t>Dhawal</w:t>
            </w:r>
            <w:proofErr w:type="spellEnd"/>
            <w:r>
              <w:rPr>
                <w:rFonts w:ascii="Arial" w:eastAsiaTheme="minorEastAsia" w:hAnsi="Arial" w:cs="Arial"/>
                <w:sz w:val="20"/>
                <w:szCs w:val="20"/>
              </w:rPr>
              <w:t xml:space="preserve"> </w:t>
            </w:r>
            <w:proofErr w:type="spellStart"/>
            <w:r>
              <w:rPr>
                <w:rFonts w:ascii="Arial" w:eastAsiaTheme="minorEastAsia" w:hAnsi="Arial" w:cs="Arial"/>
                <w:sz w:val="20"/>
                <w:szCs w:val="20"/>
              </w:rPr>
              <w:t>Vanjari</w:t>
            </w:r>
            <w:proofErr w:type="spellEnd"/>
          </w:p>
          <w:p w14:paraId="4113DF7F" w14:textId="77777777" w:rsidR="00267B74" w:rsidRPr="00CF644B" w:rsidRDefault="00267B74" w:rsidP="00267B74">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1140008126"/>
                <w:placeholder>
                  <w:docPart w:val="1AD9342CFCF74968B69BF14ABAB7863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Manmohan" w:value="Manmohan"/>
                </w:dropDownList>
              </w:sdtPr>
              <w:sdtEndPr/>
              <w:sdtContent>
                <w:r>
                  <w:rPr>
                    <w:rFonts w:ascii="Arial" w:eastAsiaTheme="minorEastAsia" w:hAnsi="Arial" w:cs="Arial"/>
                    <w:sz w:val="20"/>
                    <w:szCs w:val="20"/>
                  </w:rPr>
                  <w:t>Manmohan</w:t>
                </w:r>
              </w:sdtContent>
            </w:sdt>
          </w:p>
          <w:p w14:paraId="3271EDD2" w14:textId="68984F14" w:rsidR="00267B74" w:rsidRPr="00CF644B" w:rsidRDefault="00267B74" w:rsidP="00267B74">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Pr>
                <w:rFonts w:ascii="Arial" w:eastAsiaTheme="minorEastAsia" w:hAnsi="Arial" w:cs="Arial"/>
                <w:sz w:val="20"/>
                <w:szCs w:val="20"/>
              </w:rPr>
              <w:t>Abhinav Chaturvedi</w:t>
            </w:r>
          </w:p>
        </w:tc>
      </w:tr>
      <w:tr w:rsidR="00267B74" w:rsidRPr="00CF644B" w14:paraId="30035F69" w14:textId="77777777" w:rsidTr="002F6BD7">
        <w:trPr>
          <w:trHeight w:val="69"/>
          <w:jc w:val="center"/>
        </w:trPr>
        <w:tc>
          <w:tcPr>
            <w:tcW w:w="744" w:type="dxa"/>
          </w:tcPr>
          <w:p w14:paraId="1448B644"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4484FC69"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3CD41A57" w14:textId="77777777" w:rsidR="00267B74" w:rsidRPr="00CF644B" w:rsidRDefault="00267B74" w:rsidP="00267B74">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267B74" w:rsidRPr="00CF644B" w14:paraId="65CE8A19" w14:textId="77777777" w:rsidTr="002F6BD7">
        <w:trPr>
          <w:trHeight w:val="49"/>
          <w:jc w:val="center"/>
        </w:trPr>
        <w:tc>
          <w:tcPr>
            <w:tcW w:w="744" w:type="dxa"/>
            <w:vMerge w:val="restart"/>
          </w:tcPr>
          <w:p w14:paraId="0C7016E4"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32AD0D7"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5C9AA1CB" w14:textId="77777777" w:rsidR="00267B74" w:rsidRPr="00CF644B" w:rsidRDefault="00267B74" w:rsidP="00267B74">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78D23B0046D943608A7DCB2AD23025D8"/>
            </w:placeholder>
            <w:date w:fullDate="2024-09-04T00:00:00Z">
              <w:dateFormat w:val="d/M/yyyy"/>
              <w:lid w:val="en-US"/>
              <w:storeMappedDataAs w:val="dateTime"/>
              <w:calendar w:val="gregorian"/>
            </w:date>
          </w:sdtPr>
          <w:sdtEndPr/>
          <w:sdtContent>
            <w:tc>
              <w:tcPr>
                <w:tcW w:w="2751" w:type="dxa"/>
              </w:tcPr>
              <w:p w14:paraId="333DD2D8" w14:textId="77777777" w:rsidR="00267B74" w:rsidRPr="00CF644B" w:rsidRDefault="00267B74" w:rsidP="00267B74">
                <w:pPr>
                  <w:adjustRightInd w:val="0"/>
                  <w:rPr>
                    <w:rFonts w:ascii="Arial" w:eastAsiaTheme="minorEastAsia" w:hAnsi="Arial" w:cs="Arial"/>
                    <w:b/>
                    <w:bCs/>
                    <w:sz w:val="20"/>
                    <w:szCs w:val="20"/>
                  </w:rPr>
                </w:pPr>
                <w:r>
                  <w:rPr>
                    <w:rFonts w:ascii="Arial" w:eastAsiaTheme="minorEastAsia" w:hAnsi="Arial" w:cs="Arial"/>
                    <w:b/>
                    <w:bCs/>
                    <w:sz w:val="20"/>
                    <w:szCs w:val="20"/>
                  </w:rPr>
                  <w:t>4/9/2024</w:t>
                </w:r>
              </w:p>
            </w:tc>
          </w:sdtContent>
        </w:sdt>
      </w:tr>
      <w:tr w:rsidR="00267B74" w:rsidRPr="00CF644B" w14:paraId="4F79CA69" w14:textId="77777777" w:rsidTr="002F6BD7">
        <w:trPr>
          <w:trHeight w:val="119"/>
          <w:jc w:val="center"/>
        </w:trPr>
        <w:tc>
          <w:tcPr>
            <w:tcW w:w="744" w:type="dxa"/>
            <w:vMerge/>
          </w:tcPr>
          <w:p w14:paraId="3F94D4EC"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vMerge/>
          </w:tcPr>
          <w:p w14:paraId="4BB93488" w14:textId="77777777" w:rsidR="00267B74" w:rsidRPr="00CF644B" w:rsidRDefault="00267B74" w:rsidP="00267B74">
            <w:pPr>
              <w:adjustRightInd w:val="0"/>
              <w:jc w:val="both"/>
              <w:rPr>
                <w:rFonts w:ascii="Arial" w:eastAsiaTheme="minorEastAsia" w:hAnsi="Arial" w:cs="Arial"/>
                <w:sz w:val="20"/>
                <w:szCs w:val="20"/>
              </w:rPr>
            </w:pPr>
          </w:p>
        </w:tc>
        <w:tc>
          <w:tcPr>
            <w:tcW w:w="2775" w:type="dxa"/>
          </w:tcPr>
          <w:p w14:paraId="1B21143C" w14:textId="77777777" w:rsidR="00267B74" w:rsidRPr="00CF644B" w:rsidRDefault="00267B74" w:rsidP="00267B74">
            <w:pPr>
              <w:adjustRightInd w:val="0"/>
              <w:rPr>
                <w:rFonts w:ascii="Arial" w:hAnsi="Arial" w:cs="Arial"/>
                <w:b/>
                <w:bCs/>
                <w:sz w:val="20"/>
                <w:szCs w:val="20"/>
              </w:rPr>
            </w:pPr>
            <w:r w:rsidRPr="00CF644B">
              <w:rPr>
                <w:rFonts w:ascii="Arial" w:eastAsiaTheme="minorEastAsia" w:hAnsi="Arial" w:cs="Arial"/>
                <w:b/>
                <w:bCs/>
                <w:sz w:val="20"/>
                <w:szCs w:val="20"/>
              </w:rPr>
              <w:t>Date of Survey:</w:t>
            </w:r>
          </w:p>
        </w:tc>
        <w:tc>
          <w:tcPr>
            <w:tcW w:w="2751" w:type="dxa"/>
          </w:tcPr>
          <w:p w14:paraId="5F11F891" w14:textId="77777777" w:rsidR="00267B74" w:rsidRPr="00CF644B" w:rsidRDefault="008B39C0" w:rsidP="00267B74">
            <w:pPr>
              <w:adjustRightInd w:val="0"/>
              <w:rPr>
                <w:rFonts w:ascii="Arial" w:eastAsiaTheme="minorEastAsia" w:hAnsi="Arial" w:cs="Arial"/>
                <w:b/>
                <w:bCs/>
                <w:sz w:val="20"/>
                <w:szCs w:val="20"/>
              </w:rPr>
            </w:pPr>
            <w:sdt>
              <w:sdtPr>
                <w:rPr>
                  <w:rFonts w:ascii="Arial" w:eastAsiaTheme="minorEastAsia" w:hAnsi="Arial" w:cs="Arial"/>
                  <w:b/>
                  <w:bCs/>
                  <w:sz w:val="20"/>
                  <w:szCs w:val="20"/>
                </w:rPr>
                <w:id w:val="1149558841"/>
                <w:placeholder>
                  <w:docPart w:val="CE350BAE29854E67BF10DCE1B9E57EE7"/>
                </w:placeholder>
                <w:date w:fullDate="2024-09-20T00:00:00Z">
                  <w:dateFormat w:val="d/M/yyyy"/>
                  <w:lid w:val="en-US"/>
                  <w:storeMappedDataAs w:val="dateTime"/>
                  <w:calendar w:val="gregorian"/>
                </w:date>
              </w:sdtPr>
              <w:sdtEndPr/>
              <w:sdtContent>
                <w:r w:rsidR="00267B74">
                  <w:rPr>
                    <w:rFonts w:ascii="Arial" w:eastAsiaTheme="minorEastAsia" w:hAnsi="Arial" w:cs="Arial"/>
                    <w:b/>
                    <w:bCs/>
                    <w:sz w:val="20"/>
                    <w:szCs w:val="20"/>
                  </w:rPr>
                  <w:t>20/9/2024</w:t>
                </w:r>
              </w:sdtContent>
            </w:sdt>
          </w:p>
        </w:tc>
      </w:tr>
      <w:tr w:rsidR="00267B74" w:rsidRPr="00CF644B" w14:paraId="68CBE306" w14:textId="77777777" w:rsidTr="002F6BD7">
        <w:trPr>
          <w:trHeight w:val="187"/>
          <w:jc w:val="center"/>
        </w:trPr>
        <w:tc>
          <w:tcPr>
            <w:tcW w:w="744" w:type="dxa"/>
            <w:vMerge/>
          </w:tcPr>
          <w:p w14:paraId="0E570207"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vMerge/>
          </w:tcPr>
          <w:p w14:paraId="3AF57EE4" w14:textId="77777777" w:rsidR="00267B74" w:rsidRPr="00CF644B" w:rsidRDefault="00267B74" w:rsidP="00267B74">
            <w:pPr>
              <w:adjustRightInd w:val="0"/>
              <w:jc w:val="both"/>
              <w:rPr>
                <w:rFonts w:ascii="Arial" w:eastAsiaTheme="minorEastAsia" w:hAnsi="Arial" w:cs="Arial"/>
                <w:sz w:val="20"/>
                <w:szCs w:val="20"/>
              </w:rPr>
            </w:pPr>
          </w:p>
        </w:tc>
        <w:tc>
          <w:tcPr>
            <w:tcW w:w="2775" w:type="dxa"/>
          </w:tcPr>
          <w:p w14:paraId="7711BB14" w14:textId="77777777" w:rsidR="00267B74" w:rsidRPr="00CF644B" w:rsidRDefault="00267B74" w:rsidP="00267B74">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11C6620CF67242DFBC08AF5EF3FA7AB5"/>
            </w:placeholder>
            <w:date w:fullDate="2024-09-26T00:00:00Z">
              <w:dateFormat w:val="d/M/yyyy"/>
              <w:lid w:val="en-US"/>
              <w:storeMappedDataAs w:val="dateTime"/>
              <w:calendar w:val="gregorian"/>
            </w:date>
          </w:sdtPr>
          <w:sdtEndPr/>
          <w:sdtContent>
            <w:tc>
              <w:tcPr>
                <w:tcW w:w="2751" w:type="dxa"/>
              </w:tcPr>
              <w:p w14:paraId="7E42EEB0" w14:textId="77777777" w:rsidR="00267B74" w:rsidRPr="00CF644B" w:rsidRDefault="00267B74" w:rsidP="00267B74">
                <w:pPr>
                  <w:adjustRightInd w:val="0"/>
                  <w:rPr>
                    <w:rFonts w:ascii="Arial" w:eastAsiaTheme="minorEastAsia" w:hAnsi="Arial" w:cs="Arial"/>
                    <w:b/>
                    <w:bCs/>
                    <w:sz w:val="20"/>
                    <w:szCs w:val="20"/>
                  </w:rPr>
                </w:pPr>
                <w:r>
                  <w:rPr>
                    <w:rFonts w:ascii="Arial" w:eastAsiaTheme="minorEastAsia" w:hAnsi="Arial" w:cs="Arial"/>
                    <w:b/>
                    <w:bCs/>
                    <w:sz w:val="20"/>
                    <w:szCs w:val="20"/>
                  </w:rPr>
                  <w:t>26/9/2024</w:t>
                </w:r>
              </w:p>
            </w:tc>
          </w:sdtContent>
        </w:sdt>
      </w:tr>
      <w:tr w:rsidR="00267B74" w:rsidRPr="00CF644B" w14:paraId="4BAE438A" w14:textId="77777777" w:rsidTr="002F6BD7">
        <w:trPr>
          <w:trHeight w:val="119"/>
          <w:jc w:val="center"/>
        </w:trPr>
        <w:tc>
          <w:tcPr>
            <w:tcW w:w="744" w:type="dxa"/>
            <w:vMerge/>
          </w:tcPr>
          <w:p w14:paraId="70D15E94"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vMerge/>
          </w:tcPr>
          <w:p w14:paraId="2B264835" w14:textId="77777777" w:rsidR="00267B74" w:rsidRPr="00CF644B" w:rsidRDefault="00267B74" w:rsidP="00267B74">
            <w:pPr>
              <w:adjustRightInd w:val="0"/>
              <w:jc w:val="both"/>
              <w:rPr>
                <w:rFonts w:ascii="Arial" w:eastAsiaTheme="minorEastAsia" w:hAnsi="Arial" w:cs="Arial"/>
                <w:sz w:val="20"/>
                <w:szCs w:val="20"/>
              </w:rPr>
            </w:pPr>
          </w:p>
        </w:tc>
        <w:tc>
          <w:tcPr>
            <w:tcW w:w="2775" w:type="dxa"/>
          </w:tcPr>
          <w:p w14:paraId="76ACD737" w14:textId="77777777" w:rsidR="00267B74" w:rsidRPr="00CF644B" w:rsidRDefault="00267B74" w:rsidP="00267B74">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624422425"/>
            <w:placeholder>
              <w:docPart w:val="C40F45DDC5A04534B41FFCF82E7227B3"/>
            </w:placeholder>
            <w:date w:fullDate="2024-09-26T00:00:00Z">
              <w:dateFormat w:val="d/M/yyyy"/>
              <w:lid w:val="en-US"/>
              <w:storeMappedDataAs w:val="dateTime"/>
              <w:calendar w:val="gregorian"/>
            </w:date>
          </w:sdtPr>
          <w:sdtEndPr/>
          <w:sdtContent>
            <w:tc>
              <w:tcPr>
                <w:tcW w:w="2751" w:type="dxa"/>
              </w:tcPr>
              <w:p w14:paraId="5FC96180" w14:textId="77777777" w:rsidR="00267B74" w:rsidRPr="00CF644B" w:rsidRDefault="00267B74" w:rsidP="00267B74">
                <w:pPr>
                  <w:adjustRightInd w:val="0"/>
                  <w:rPr>
                    <w:rFonts w:ascii="Arial" w:eastAsiaTheme="minorEastAsia" w:hAnsi="Arial" w:cs="Arial"/>
                    <w:b/>
                    <w:bCs/>
                    <w:sz w:val="20"/>
                    <w:szCs w:val="20"/>
                  </w:rPr>
                </w:pPr>
                <w:r>
                  <w:rPr>
                    <w:rFonts w:ascii="Arial" w:eastAsiaTheme="minorEastAsia" w:hAnsi="Arial" w:cs="Arial"/>
                    <w:b/>
                    <w:bCs/>
                    <w:sz w:val="20"/>
                    <w:szCs w:val="20"/>
                  </w:rPr>
                  <w:t>26/9/2024</w:t>
                </w:r>
              </w:p>
            </w:tc>
          </w:sdtContent>
        </w:sdt>
      </w:tr>
      <w:tr w:rsidR="00267B74" w:rsidRPr="00CF644B" w14:paraId="66CF9ABE" w14:textId="77777777" w:rsidTr="002F6BD7">
        <w:trPr>
          <w:trHeight w:val="817"/>
          <w:jc w:val="center"/>
        </w:trPr>
        <w:tc>
          <w:tcPr>
            <w:tcW w:w="744" w:type="dxa"/>
          </w:tcPr>
          <w:p w14:paraId="7761EF61"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03294BD0"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24E0982"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Pr>
                <w:rFonts w:ascii="Arial" w:eastAsiaTheme="minorEastAsia" w:hAnsi="Arial" w:cs="Arial"/>
                <w:bCs/>
                <w:sz w:val="20"/>
                <w:szCs w:val="20"/>
              </w:rPr>
              <w:t xml:space="preserve">our authorized Survey Engineer </w:t>
            </w:r>
            <w:proofErr w:type="spellStart"/>
            <w:r>
              <w:rPr>
                <w:rFonts w:ascii="Arial" w:eastAsiaTheme="minorEastAsia" w:hAnsi="Arial" w:cs="Arial"/>
                <w:sz w:val="20"/>
                <w:szCs w:val="20"/>
              </w:rPr>
              <w:t>Dhawal</w:t>
            </w:r>
            <w:proofErr w:type="spellEnd"/>
            <w:r>
              <w:rPr>
                <w:rFonts w:ascii="Arial" w:eastAsiaTheme="minorEastAsia" w:hAnsi="Arial" w:cs="Arial"/>
                <w:sz w:val="20"/>
                <w:szCs w:val="20"/>
              </w:rPr>
              <w:t xml:space="preserve"> </w:t>
            </w:r>
            <w:proofErr w:type="spellStart"/>
            <w:r>
              <w:rPr>
                <w:rFonts w:ascii="Arial" w:eastAsiaTheme="minorEastAsia" w:hAnsi="Arial" w:cs="Arial"/>
                <w:sz w:val="20"/>
                <w:szCs w:val="20"/>
              </w:rPr>
              <w:t>Vanjari</w:t>
            </w:r>
            <w:proofErr w:type="spellEnd"/>
            <w:r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
                  <w:bCs/>
                  <w:sz w:val="20"/>
                  <w:szCs w:val="20"/>
                </w:rPr>
                <w:id w:val="2126659469"/>
                <w:placeholder>
                  <w:docPart w:val="DAFC7D2A89614DCC81A34D59CAF97BB9"/>
                </w:placeholder>
                <w:date w:fullDate="2024-09-20T00:00:00Z">
                  <w:dateFormat w:val="d/M/yyyy"/>
                  <w:lid w:val="en-US"/>
                  <w:storeMappedDataAs w:val="dateTime"/>
                  <w:calendar w:val="gregorian"/>
                </w:date>
              </w:sdtPr>
              <w:sdtEndPr/>
              <w:sdtContent>
                <w:r>
                  <w:rPr>
                    <w:rFonts w:ascii="Arial" w:eastAsiaTheme="minorEastAsia" w:hAnsi="Arial" w:cs="Arial"/>
                    <w:b/>
                    <w:bCs/>
                    <w:sz w:val="20"/>
                    <w:szCs w:val="20"/>
                  </w:rPr>
                  <w:t>20/9/2024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BB702210088478990B296C461063F3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ascii="Arial" w:eastAsiaTheme="minorEastAsia" w:hAnsi="Arial" w:cs="Arial"/>
                    <w:bCs/>
                    <w:sz w:val="20"/>
                    <w:szCs w:val="20"/>
                    <w:lang w:val="en-IN"/>
                  </w:rPr>
                  <w:t>Property was shown and identified by</w:t>
                </w:r>
              </w:sdtContent>
            </w:sdt>
            <w:r w:rsidRPr="00CF644B">
              <w:rPr>
                <w:rFonts w:ascii="Arial" w:eastAsiaTheme="minorEastAsia" w:hAnsi="Arial" w:cs="Arial"/>
                <w:b/>
                <w:bCs/>
                <w:sz w:val="20"/>
                <w:szCs w:val="20"/>
              </w:rPr>
              <w:t xml:space="preserve"> M</w:t>
            </w:r>
            <w:r>
              <w:rPr>
                <w:rFonts w:ascii="Arial" w:eastAsiaTheme="minorEastAsia" w:hAnsi="Arial" w:cs="Arial"/>
                <w:b/>
                <w:bCs/>
                <w:sz w:val="20"/>
                <w:szCs w:val="20"/>
              </w:rPr>
              <w:t>s</w:t>
            </w:r>
            <w:r w:rsidRPr="00CF644B">
              <w:rPr>
                <w:rFonts w:ascii="Arial" w:eastAsiaTheme="minorEastAsia" w:hAnsi="Arial" w:cs="Arial"/>
                <w:b/>
                <w:bCs/>
                <w:sz w:val="20"/>
                <w:szCs w:val="20"/>
              </w:rPr>
              <w:t xml:space="preserve">. </w:t>
            </w:r>
            <w:proofErr w:type="spellStart"/>
            <w:r>
              <w:rPr>
                <w:rFonts w:ascii="Arial" w:eastAsiaTheme="minorEastAsia" w:hAnsi="Arial" w:cs="Arial"/>
                <w:b/>
                <w:bCs/>
                <w:sz w:val="20"/>
                <w:szCs w:val="20"/>
              </w:rPr>
              <w:t>Anshika</w:t>
            </w:r>
            <w:proofErr w:type="spellEnd"/>
            <w:r>
              <w:rPr>
                <w:rFonts w:ascii="Arial" w:eastAsiaTheme="minorEastAsia" w:hAnsi="Arial" w:cs="Arial"/>
                <w:b/>
                <w:bCs/>
                <w:sz w:val="20"/>
                <w:szCs w:val="20"/>
              </w:rPr>
              <w:t xml:space="preserve"> </w:t>
            </w:r>
            <w:proofErr w:type="spellStart"/>
            <w:r>
              <w:rPr>
                <w:rFonts w:ascii="Arial" w:eastAsiaTheme="minorEastAsia" w:hAnsi="Arial" w:cs="Arial"/>
                <w:b/>
                <w:bCs/>
                <w:sz w:val="20"/>
                <w:szCs w:val="20"/>
              </w:rPr>
              <w:t>Goel</w:t>
            </w:r>
            <w:proofErr w:type="spellEnd"/>
            <w:r w:rsidRPr="00CF644B">
              <w:rPr>
                <w:rFonts w:ascii="Arial" w:eastAsiaTheme="minorEastAsia" w:hAnsi="Arial" w:cs="Arial"/>
                <w:bCs/>
                <w:sz w:val="20"/>
                <w:szCs w:val="20"/>
              </w:rPr>
              <w:t xml:space="preserve"> (</w:t>
            </w:r>
            <w:r w:rsidRPr="00CF644B">
              <w:rPr>
                <w:rFonts w:ascii="Arial" w:eastAsiaTheme="minorEastAsia" w:hAnsi="Arial" w:cs="Arial"/>
                <w:bCs/>
                <w:sz w:val="20"/>
                <w:szCs w:val="20"/>
              </w:rPr>
              <w:sym w:font="Wingdings" w:char="F028"/>
            </w:r>
            <w:r>
              <w:rPr>
                <w:rFonts w:ascii="Arial" w:eastAsiaTheme="minorEastAsia" w:hAnsi="Arial" w:cs="Arial"/>
                <w:bCs/>
                <w:sz w:val="20"/>
                <w:szCs w:val="20"/>
              </w:rPr>
              <w:t>+91-9868602374</w:t>
            </w:r>
            <w:r w:rsidRPr="00CF644B">
              <w:rPr>
                <w:rFonts w:ascii="Arial" w:eastAsiaTheme="minorEastAsia" w:hAnsi="Arial" w:cs="Arial"/>
                <w:bCs/>
                <w:sz w:val="20"/>
                <w:szCs w:val="20"/>
              </w:rPr>
              <w:t>)</w:t>
            </w:r>
            <w:r>
              <w:rPr>
                <w:rFonts w:ascii="Arial" w:eastAsiaTheme="minorEastAsia" w:hAnsi="Arial" w:cs="Arial"/>
                <w:bCs/>
                <w:sz w:val="20"/>
                <w:szCs w:val="20"/>
              </w:rPr>
              <w:t>.</w:t>
            </w:r>
          </w:p>
        </w:tc>
      </w:tr>
      <w:tr w:rsidR="00267B74" w:rsidRPr="00CF644B" w14:paraId="2999AE26" w14:textId="77777777" w:rsidTr="002F6BD7">
        <w:trPr>
          <w:trHeight w:val="69"/>
          <w:jc w:val="center"/>
        </w:trPr>
        <w:tc>
          <w:tcPr>
            <w:tcW w:w="744" w:type="dxa"/>
          </w:tcPr>
          <w:p w14:paraId="457045B0"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7F2E4288"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2CBB5431" w14:textId="77777777" w:rsidR="00267B74" w:rsidRPr="00CF644B" w:rsidRDefault="00267B74" w:rsidP="00267B74">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08CE8F1C58C6453A808B4ED9D89F58E7"/>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rFonts w:ascii="Arial" w:hAnsi="Arial" w:cs="Arial"/>
                    <w:sz w:val="20"/>
                    <w:szCs w:val="20"/>
                    <w:lang w:val="en-IN"/>
                  </w:rPr>
                  <w:t>Level 3 Input (Tertiary)</w:t>
                </w:r>
              </w:sdtContent>
            </w:sdt>
            <w:r w:rsidRPr="00CF644B">
              <w:rPr>
                <w:rFonts w:ascii="Arial" w:hAnsi="Arial" w:cs="Arial"/>
                <w:sz w:val="20"/>
                <w:szCs w:val="20"/>
              </w:rPr>
              <w:t xml:space="preserve"> </w:t>
            </w:r>
            <w:proofErr w:type="gramStart"/>
            <w:r w:rsidRPr="00CF644B">
              <w:rPr>
                <w:rFonts w:ascii="Arial" w:hAnsi="Arial" w:cs="Arial"/>
                <w:sz w:val="20"/>
                <w:szCs w:val="20"/>
              </w:rPr>
              <w:t>has</w:t>
            </w:r>
            <w:proofErr w:type="gramEnd"/>
            <w:r w:rsidRPr="00CF644B">
              <w:rPr>
                <w:rFonts w:ascii="Arial" w:hAnsi="Arial" w:cs="Arial"/>
                <w:sz w:val="20"/>
                <w:szCs w:val="20"/>
              </w:rPr>
              <w:t xml:space="preserve"> been relied upon.</w:t>
            </w:r>
          </w:p>
        </w:tc>
      </w:tr>
      <w:tr w:rsidR="00267B74" w:rsidRPr="00CF644B" w14:paraId="3E9274B0" w14:textId="77777777" w:rsidTr="002F6BD7">
        <w:trPr>
          <w:trHeight w:val="69"/>
          <w:jc w:val="center"/>
        </w:trPr>
        <w:tc>
          <w:tcPr>
            <w:tcW w:w="744" w:type="dxa"/>
          </w:tcPr>
          <w:p w14:paraId="07BAB330"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2078E193"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58729387"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Part-D of the Report.</w:t>
            </w:r>
          </w:p>
        </w:tc>
      </w:tr>
      <w:tr w:rsidR="00267B74" w:rsidRPr="00CF644B" w14:paraId="30B9812B" w14:textId="77777777" w:rsidTr="002F6BD7">
        <w:trPr>
          <w:trHeight w:val="69"/>
          <w:jc w:val="center"/>
        </w:trPr>
        <w:tc>
          <w:tcPr>
            <w:tcW w:w="744" w:type="dxa"/>
          </w:tcPr>
          <w:p w14:paraId="13936B31"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1983F5D1" w14:textId="77777777" w:rsidR="00267B74" w:rsidRPr="000805FF" w:rsidRDefault="00267B74" w:rsidP="00267B74">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767A238C" w14:textId="77777777" w:rsidR="00267B74" w:rsidRPr="000805FF" w:rsidRDefault="00267B74" w:rsidP="00267B74">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6B29CC8" w14:textId="77777777" w:rsidR="00267B74" w:rsidRPr="000805FF" w:rsidRDefault="00267B74" w:rsidP="00267B74">
            <w:pPr>
              <w:jc w:val="both"/>
              <w:rPr>
                <w:rFonts w:ascii="Arial" w:hAnsi="Arial" w:cs="Arial"/>
                <w:sz w:val="20"/>
                <w:szCs w:val="20"/>
                <w:lang w:eastAsia="en-GB" w:bidi="hi-IN"/>
              </w:rPr>
            </w:pPr>
            <w:r w:rsidRPr="000805FF">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4D35864A" w14:textId="77777777" w:rsidR="00267B74" w:rsidRPr="000805FF" w:rsidRDefault="00267B74" w:rsidP="00267B74">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proofErr w:type="gramStart"/>
            <w:r w:rsidRPr="000805FF">
              <w:rPr>
                <w:rFonts w:ascii="Arial" w:hAnsi="Arial" w:cs="Arial"/>
                <w:sz w:val="20"/>
                <w:szCs w:val="20"/>
                <w:lang w:eastAsia="en-GB" w:bidi="hi-IN"/>
              </w:rPr>
              <w:t>documents in good faith provided by Bank/</w:t>
            </w:r>
            <w:proofErr w:type="gramEnd"/>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96D925D" w14:textId="77777777" w:rsidR="00267B74" w:rsidRPr="000805FF" w:rsidRDefault="00267B74" w:rsidP="00267B74">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1B94A638" w14:textId="77777777" w:rsidR="00267B74" w:rsidRPr="000805FF" w:rsidRDefault="00267B74" w:rsidP="00267B74">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267B74" w:rsidRPr="00CF644B" w14:paraId="463AFED4" w14:textId="77777777" w:rsidTr="002F6BD7">
        <w:trPr>
          <w:trHeight w:val="505"/>
          <w:jc w:val="center"/>
        </w:trPr>
        <w:tc>
          <w:tcPr>
            <w:tcW w:w="744" w:type="dxa"/>
          </w:tcPr>
          <w:p w14:paraId="579D2BC1"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43A482D9"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193CA2B7" w14:textId="77777777" w:rsidR="00267B74" w:rsidRPr="00CF644B" w:rsidRDefault="00267B74" w:rsidP="00267B74">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267B74" w:rsidRPr="00CF644B" w14:paraId="1102A1B5" w14:textId="77777777" w:rsidTr="002F6BD7">
        <w:trPr>
          <w:trHeight w:val="505"/>
          <w:jc w:val="center"/>
        </w:trPr>
        <w:tc>
          <w:tcPr>
            <w:tcW w:w="744" w:type="dxa"/>
          </w:tcPr>
          <w:p w14:paraId="604ED545"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4B589221"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1FEAE291" w14:textId="77777777" w:rsidR="00267B74" w:rsidRPr="00CF644B" w:rsidRDefault="00267B74" w:rsidP="00267B74">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267B74" w:rsidRPr="00CF644B" w14:paraId="1CCC085E" w14:textId="77777777" w:rsidTr="002F6BD7">
        <w:trPr>
          <w:trHeight w:val="1282"/>
          <w:jc w:val="center"/>
        </w:trPr>
        <w:tc>
          <w:tcPr>
            <w:tcW w:w="744" w:type="dxa"/>
          </w:tcPr>
          <w:p w14:paraId="2D0245BE"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4B3A4B36"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16643182" w14:textId="77777777" w:rsidR="00267B74" w:rsidRPr="00CF644B" w:rsidRDefault="00267B74" w:rsidP="00267B74">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 E of the Report and Valuer’s Important Remarks enclosed herewith.</w:t>
            </w:r>
          </w:p>
        </w:tc>
      </w:tr>
    </w:tbl>
    <w:p w14:paraId="5A69C435" w14:textId="77777777" w:rsidR="00267B74" w:rsidRPr="00527F4D" w:rsidRDefault="00267B74" w:rsidP="00267B74">
      <w:pPr>
        <w:adjustRightInd w:val="0"/>
        <w:rPr>
          <w:rFonts w:ascii="Arial" w:eastAsiaTheme="minorEastAsia" w:hAnsi="Arial" w:cs="Arial"/>
          <w:sz w:val="22"/>
          <w:szCs w:val="22"/>
        </w:rPr>
      </w:pPr>
    </w:p>
    <w:p w14:paraId="2698F8BA" w14:textId="77777777" w:rsidR="00267B74" w:rsidRPr="00CF644B" w:rsidRDefault="00267B74" w:rsidP="00267B74">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ECC60165F2494A61B956A3EFE0478996"/>
          </w:placeholder>
          <w:date w:fullDate="2024-09-26T00:00:00Z">
            <w:dateFormat w:val="d/M/yyyy"/>
            <w:lid w:val="en-US"/>
            <w:storeMappedDataAs w:val="dateTime"/>
            <w:calendar w:val="gregorian"/>
          </w:date>
        </w:sdtPr>
        <w:sdtEndPr/>
        <w:sdtContent>
          <w:r>
            <w:rPr>
              <w:rFonts w:ascii="Arial" w:eastAsiaTheme="minorEastAsia" w:hAnsi="Arial" w:cs="Arial"/>
              <w:b/>
              <w:bCs/>
              <w:sz w:val="22"/>
              <w:szCs w:val="22"/>
            </w:rPr>
            <w:t>26/9/2024</w:t>
          </w:r>
        </w:sdtContent>
      </w:sdt>
    </w:p>
    <w:p w14:paraId="558AB862" w14:textId="77777777" w:rsidR="00267B74" w:rsidRPr="00CF644B" w:rsidRDefault="00267B74" w:rsidP="00267B74">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5AA10832219E4B47847B51FD74C4F5C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ascii="Arial" w:eastAsiaTheme="minorEastAsia" w:hAnsi="Arial" w:cs="Arial"/>
              <w:sz w:val="22"/>
              <w:szCs w:val="22"/>
              <w:lang w:val="en-IN"/>
            </w:rPr>
            <w:t>Noida</w:t>
          </w:r>
        </w:sdtContent>
      </w:sdt>
    </w:p>
    <w:p w14:paraId="45D06603" w14:textId="77777777" w:rsidR="00267B74" w:rsidRPr="00CF644B" w:rsidRDefault="00267B74" w:rsidP="00267B74">
      <w:pPr>
        <w:adjustRightInd w:val="0"/>
        <w:jc w:val="center"/>
        <w:rPr>
          <w:rFonts w:eastAsiaTheme="minorEastAsia"/>
          <w:b/>
          <w:bCs/>
        </w:rPr>
      </w:pPr>
    </w:p>
    <w:p w14:paraId="66E655D5" w14:textId="77777777" w:rsidR="00267B74" w:rsidRPr="00CF644B" w:rsidRDefault="00267B74" w:rsidP="00267B74">
      <w:pPr>
        <w:adjustRightInd w:val="0"/>
        <w:rPr>
          <w:rFonts w:eastAsiaTheme="minorEastAsia"/>
          <w:b/>
          <w:bCs/>
        </w:rPr>
      </w:pPr>
    </w:p>
    <w:p w14:paraId="2D77B6EE" w14:textId="77777777" w:rsidR="00267B74" w:rsidRPr="00CF644B" w:rsidRDefault="00267B74" w:rsidP="00267B74">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64B1872D" w14:textId="77777777" w:rsidR="00267B74" w:rsidRPr="00CF644B" w:rsidRDefault="00267B74" w:rsidP="00267B74">
      <w:pPr>
        <w:adjustRightInd w:val="0"/>
        <w:jc w:val="center"/>
        <w:rPr>
          <w:rFonts w:ascii="Arial" w:eastAsiaTheme="minorEastAsia" w:hAnsi="Arial" w:cs="Arial"/>
          <w:b/>
          <w:bCs/>
          <w:sz w:val="22"/>
          <w:szCs w:val="22"/>
        </w:rPr>
      </w:pPr>
    </w:p>
    <w:p w14:paraId="099BA477" w14:textId="77777777" w:rsidR="00267B74" w:rsidRPr="00CF644B" w:rsidRDefault="00267B74" w:rsidP="00267B74">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330117E9" w14:textId="77777777" w:rsidR="00267B74" w:rsidRPr="00CF644B" w:rsidRDefault="00267B74" w:rsidP="00267B74">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4BFF25B4" w14:textId="06E59A68" w:rsidR="00267B74" w:rsidRPr="00527F4D" w:rsidRDefault="00267B74" w:rsidP="00267B74">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Pr>
          <w:rFonts w:ascii="Arial" w:eastAsiaTheme="minorEastAsia" w:hAnsi="Arial" w:cs="Arial"/>
          <w:b/>
          <w:bCs/>
          <w:sz w:val="22"/>
          <w:szCs w:val="22"/>
        </w:rPr>
        <w:t>V</w:t>
      </w:r>
      <w:r w:rsidR="00826D84">
        <w:rPr>
          <w:rFonts w:ascii="Arial" w:eastAsiaTheme="minorEastAsia" w:hAnsi="Arial" w:cs="Arial"/>
          <w:b/>
          <w:bCs/>
          <w:sz w:val="22"/>
          <w:szCs w:val="22"/>
        </w:rPr>
        <w:t>I</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MODEL CODE OF CONDUCT FOR VALUERS</w:t>
      </w:r>
      <w:bookmarkEnd w:id="10"/>
    </w:p>
    <w:p w14:paraId="16563EFD" w14:textId="77777777" w:rsidR="00267B74" w:rsidRDefault="00267B74" w:rsidP="00267B74">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7696" behindDoc="0" locked="0" layoutInCell="1" allowOverlap="1" wp14:anchorId="00B6D394" wp14:editId="00DF78BC">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78FA9D" id="Straight Connector 1"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05BB262A" w14:textId="77777777" w:rsidR="00267B74" w:rsidRPr="00CF644B" w:rsidRDefault="00267B74" w:rsidP="00267B74">
      <w:pPr>
        <w:adjustRightInd w:val="0"/>
        <w:jc w:val="center"/>
        <w:rPr>
          <w:rFonts w:eastAsiaTheme="minorEastAsia"/>
          <w:b/>
          <w:bCs/>
          <w:sz w:val="20"/>
          <w:szCs w:val="20"/>
        </w:rPr>
      </w:pPr>
    </w:p>
    <w:p w14:paraId="77B3B9D9"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6F1ADC2F"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747DE7EA"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1D36EB21"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5EE712D9"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61CB0212"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441B5451" w14:textId="77777777" w:rsidR="00267B74" w:rsidRPr="00CF644B" w:rsidRDefault="00267B74" w:rsidP="00267B74">
      <w:pPr>
        <w:adjustRightInd w:val="0"/>
        <w:jc w:val="both"/>
        <w:rPr>
          <w:rFonts w:ascii="Arial" w:eastAsiaTheme="minorEastAsia" w:hAnsi="Arial" w:cs="Arial"/>
          <w:sz w:val="20"/>
          <w:szCs w:val="20"/>
        </w:rPr>
      </w:pPr>
    </w:p>
    <w:p w14:paraId="677E70DA"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6D16A935"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96645AD"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038BB539"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21B4081A"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2A7905C"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4159D4C4"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2E4437A6" w14:textId="77777777" w:rsidR="00267B74" w:rsidRPr="00CF644B" w:rsidRDefault="00267B74" w:rsidP="00267B74">
      <w:pPr>
        <w:adjustRightInd w:val="0"/>
        <w:jc w:val="both"/>
        <w:rPr>
          <w:rFonts w:ascii="Arial" w:eastAsiaTheme="minorEastAsia" w:hAnsi="Arial" w:cs="Arial"/>
          <w:sz w:val="20"/>
          <w:szCs w:val="20"/>
        </w:rPr>
      </w:pPr>
    </w:p>
    <w:p w14:paraId="0A17A9FC"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73CD7637"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C3CFF1D"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3B13BB00"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7EF9C311"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4EBD5BBC"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1751F2D"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539E00F"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685569B3"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2FC4F875" w14:textId="77777777" w:rsidR="00267B74" w:rsidRPr="00CF644B" w:rsidRDefault="00267B74" w:rsidP="00267B74">
      <w:pPr>
        <w:adjustRightInd w:val="0"/>
        <w:jc w:val="both"/>
        <w:rPr>
          <w:rFonts w:ascii="Arial" w:eastAsiaTheme="minorEastAsia" w:hAnsi="Arial" w:cs="Arial"/>
          <w:b/>
          <w:bCs/>
          <w:sz w:val="20"/>
          <w:szCs w:val="20"/>
        </w:rPr>
      </w:pPr>
    </w:p>
    <w:p w14:paraId="327C60B8"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0D7A1D5D"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20C539FA" w14:textId="77777777" w:rsidR="00267B74" w:rsidRPr="00CF644B" w:rsidRDefault="00267B74" w:rsidP="00267B74">
      <w:pPr>
        <w:adjustRightInd w:val="0"/>
        <w:jc w:val="both"/>
        <w:rPr>
          <w:rFonts w:ascii="Arial" w:eastAsiaTheme="minorEastAsia" w:hAnsi="Arial" w:cs="Arial"/>
          <w:sz w:val="20"/>
          <w:szCs w:val="20"/>
        </w:rPr>
      </w:pPr>
    </w:p>
    <w:p w14:paraId="494DE058"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7F61C603"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4F65AEC"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authorized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5A0AF70F"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71B4E6CB"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406EC9C" w14:textId="77777777" w:rsidR="00267B74" w:rsidRPr="00CF644B" w:rsidRDefault="00267B74" w:rsidP="00267B74">
      <w:pPr>
        <w:adjustRightInd w:val="0"/>
        <w:jc w:val="both"/>
        <w:rPr>
          <w:rFonts w:ascii="Arial" w:eastAsiaTheme="minorEastAsia" w:hAnsi="Arial" w:cs="Arial"/>
          <w:sz w:val="20"/>
          <w:szCs w:val="20"/>
        </w:rPr>
      </w:pPr>
    </w:p>
    <w:p w14:paraId="58B0080B"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28159B25"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5FEDB3AE" w14:textId="77777777" w:rsidR="00267B74" w:rsidRPr="00CF644B" w:rsidRDefault="00267B74" w:rsidP="00267B74">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3D1300DD"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1D14F248" w14:textId="77777777" w:rsidR="00267B74" w:rsidRPr="00CF644B" w:rsidRDefault="00267B74" w:rsidP="00267B74">
      <w:pPr>
        <w:adjustRightInd w:val="0"/>
        <w:jc w:val="both"/>
        <w:rPr>
          <w:rFonts w:ascii="Arial" w:eastAsiaTheme="minorEastAsia" w:hAnsi="Arial" w:cs="Arial"/>
          <w:b/>
          <w:bCs/>
          <w:sz w:val="20"/>
          <w:szCs w:val="20"/>
        </w:rPr>
      </w:pPr>
    </w:p>
    <w:p w14:paraId="479F7F62"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4A8EA469"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5D46220A"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6694C7ED" w14:textId="77777777" w:rsidR="00267B74" w:rsidRPr="00CF644B" w:rsidRDefault="00267B74" w:rsidP="00267B74">
      <w:pPr>
        <w:adjustRightInd w:val="0"/>
        <w:jc w:val="both"/>
        <w:rPr>
          <w:rFonts w:ascii="Arial" w:eastAsiaTheme="minorEastAsia" w:hAnsi="Arial" w:cs="Arial"/>
          <w:b/>
          <w:bCs/>
          <w:sz w:val="20"/>
          <w:szCs w:val="20"/>
        </w:rPr>
      </w:pPr>
    </w:p>
    <w:p w14:paraId="74C6B752"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2067CC79"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491BEEF6" w14:textId="77777777" w:rsidR="00267B74"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organization discredits the profession.</w:t>
      </w:r>
    </w:p>
    <w:p w14:paraId="4FAB2543" w14:textId="77777777" w:rsidR="00267B74" w:rsidRPr="00CF644B" w:rsidRDefault="00267B74" w:rsidP="00267B74">
      <w:pPr>
        <w:pStyle w:val="ListParagraph"/>
        <w:autoSpaceDE w:val="0"/>
        <w:autoSpaceDN w:val="0"/>
        <w:adjustRightInd w:val="0"/>
        <w:ind w:left="426"/>
        <w:contextualSpacing/>
        <w:jc w:val="both"/>
        <w:rPr>
          <w:rFonts w:ascii="Arial" w:eastAsiaTheme="minorEastAsia" w:hAnsi="Arial" w:cs="Arial"/>
          <w:sz w:val="20"/>
          <w:szCs w:val="20"/>
        </w:rPr>
      </w:pPr>
    </w:p>
    <w:p w14:paraId="73C169A2"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00EC5039"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4CE3CBA" w14:textId="77777777" w:rsidR="00267B74"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76FC70E1" w14:textId="77777777" w:rsidR="00267B74" w:rsidRPr="00CF644B" w:rsidRDefault="00267B74" w:rsidP="00267B74">
      <w:pPr>
        <w:adjustRightInd w:val="0"/>
        <w:spacing w:line="360" w:lineRule="auto"/>
        <w:rPr>
          <w:rFonts w:ascii="Arial" w:eastAsiaTheme="minorEastAsia" w:hAnsi="Arial" w:cs="Arial"/>
          <w:sz w:val="20"/>
          <w:szCs w:val="20"/>
        </w:rPr>
      </w:pPr>
    </w:p>
    <w:p w14:paraId="4D834DBF" w14:textId="77777777" w:rsidR="00267B74" w:rsidRPr="00CF644B" w:rsidRDefault="00267B74" w:rsidP="00267B74">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Signature of the Authorized Person: ________________</w:t>
      </w:r>
    </w:p>
    <w:p w14:paraId="414A8974" w14:textId="77777777" w:rsidR="00267B74" w:rsidRPr="00CF644B" w:rsidRDefault="00267B74" w:rsidP="00267B74">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Name of the Valuation </w:t>
      </w:r>
      <w:proofErr w:type="gramStart"/>
      <w:r w:rsidRPr="00CF644B">
        <w:rPr>
          <w:rFonts w:ascii="Arial" w:eastAsiaTheme="minorEastAsia" w:hAnsi="Arial" w:cs="Arial"/>
          <w:sz w:val="20"/>
          <w:szCs w:val="20"/>
        </w:rPr>
        <w:t>company</w:t>
      </w:r>
      <w:proofErr w:type="gramEnd"/>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638804A6" w14:textId="77777777" w:rsidR="00267B74" w:rsidRPr="00CF644B" w:rsidRDefault="00267B74" w:rsidP="00267B74">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3653E4DB04C847738CB4E27C783494AF"/>
          </w:placeholder>
          <w:dropDownList>
            <w:listItem w:value="Choose an item."/>
            <w:listItem w:displayText="D-39, Sector-2, Noida-201301" w:value="D-39, Sector-2, Noida-201301"/>
          </w:dropDownList>
        </w:sdtPr>
        <w:sdtEndPr/>
        <w:sdtContent>
          <w:r>
            <w:rPr>
              <w:rFonts w:ascii="Arial" w:eastAsiaTheme="minorEastAsia" w:hAnsi="Arial" w:cs="Arial"/>
              <w:sz w:val="20"/>
              <w:szCs w:val="20"/>
              <w:lang w:val="en-IN"/>
            </w:rPr>
            <w:t>D-39, Sector-2, Noida-201301</w:t>
          </w:r>
        </w:sdtContent>
      </w:sdt>
    </w:p>
    <w:p w14:paraId="74274884" w14:textId="77777777" w:rsidR="00267B74" w:rsidRPr="00CF644B" w:rsidRDefault="00267B74" w:rsidP="00267B74">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0E3FDAB4C466426D9A97E8C4B53FBA65"/>
          </w:placeholder>
          <w:date w:fullDate="2024-09-26T00:00:00Z">
            <w:dateFormat w:val="d/M/yyyy"/>
            <w:lid w:val="en-US"/>
            <w:storeMappedDataAs w:val="dateTime"/>
            <w:calendar w:val="gregorian"/>
          </w:date>
        </w:sdtPr>
        <w:sdtEndPr/>
        <w:sdtContent>
          <w:r>
            <w:rPr>
              <w:rFonts w:ascii="Arial" w:eastAsiaTheme="minorEastAsia" w:hAnsi="Arial" w:cs="Arial"/>
              <w:bCs/>
              <w:sz w:val="20"/>
              <w:szCs w:val="20"/>
            </w:rPr>
            <w:t>26/9/2024</w:t>
          </w:r>
        </w:sdtContent>
      </w:sdt>
    </w:p>
    <w:p w14:paraId="2215E598" w14:textId="77777777" w:rsidR="00267B74" w:rsidRPr="00DC3940" w:rsidRDefault="00267B74" w:rsidP="00267B74">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3653E4DB04C847738CB4E27C783494AF"/>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ascii="Arial" w:eastAsiaTheme="minorEastAsia" w:hAnsi="Arial" w:cs="Arial"/>
              <w:sz w:val="20"/>
              <w:szCs w:val="20"/>
              <w:lang w:val="en-IN"/>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6672" behindDoc="0" locked="0" layoutInCell="1" allowOverlap="1" wp14:anchorId="18277EF8" wp14:editId="3E3EB7B0">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0E681DA" id="Group 89116" o:spid="_x0000_s102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79972AF3" w14:textId="77777777" w:rsidR="00267B74" w:rsidRDefault="00267B74" w:rsidP="00D217A0">
      <w:pPr>
        <w:spacing w:line="360" w:lineRule="auto"/>
        <w:jc w:val="center"/>
        <w:rPr>
          <w:rFonts w:ascii="Arial" w:hAnsi="Arial" w:cs="Arial"/>
          <w:b/>
        </w:rPr>
      </w:pPr>
    </w:p>
    <w:p w14:paraId="0272D3E3" w14:textId="77777777" w:rsidR="00317EDC" w:rsidRDefault="00317EDC" w:rsidP="00D217A0">
      <w:pPr>
        <w:spacing w:line="360" w:lineRule="auto"/>
        <w:jc w:val="center"/>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0B388FE5" w14:textId="2CA31190" w:rsidR="00D217A0" w:rsidRPr="00D217A0" w:rsidRDefault="00D217A0" w:rsidP="00D217A0">
          <w:pPr>
            <w:spacing w:line="360" w:lineRule="auto"/>
            <w:jc w:val="center"/>
            <w:rPr>
              <w:b/>
              <w:u w:val="single"/>
            </w:rPr>
          </w:pPr>
          <w:r>
            <w:rPr>
              <w:rFonts w:ascii="Arial" w:hAnsi="Arial" w:cs="Arial"/>
              <w:b/>
            </w:rPr>
            <w:t xml:space="preserve">ENCLOSURE: </w:t>
          </w:r>
          <w:r w:rsidR="00EA57B5">
            <w:rPr>
              <w:rFonts w:ascii="Arial" w:hAnsi="Arial" w:cs="Arial"/>
              <w:b/>
            </w:rPr>
            <w:t>V</w:t>
          </w:r>
          <w:r w:rsidR="00267B74">
            <w:rPr>
              <w:rFonts w:ascii="Arial" w:hAnsi="Arial" w:cs="Arial"/>
              <w:b/>
            </w:rPr>
            <w:t>I</w:t>
          </w:r>
          <w:r w:rsidR="00826D84">
            <w:rPr>
              <w:rFonts w:ascii="Arial" w:hAnsi="Arial" w:cs="Arial"/>
              <w:b/>
            </w:rPr>
            <w:t>I</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13F4F460"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0D41B7DE" wp14:editId="2D37678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D0C73CC"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W w:w="11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0771"/>
      </w:tblGrid>
      <w:tr w:rsidR="00AC78E0" w:rsidRPr="00AC78E0" w14:paraId="3046E105" w14:textId="77777777" w:rsidTr="002F6BD7">
        <w:trPr>
          <w:trHeight w:val="33"/>
          <w:jc w:val="center"/>
        </w:trPr>
        <w:tc>
          <w:tcPr>
            <w:tcW w:w="559" w:type="dxa"/>
          </w:tcPr>
          <w:p w14:paraId="374FB27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7F0DF3"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70402125" w14:textId="77777777" w:rsidTr="002F6BD7">
        <w:trPr>
          <w:trHeight w:val="33"/>
          <w:jc w:val="center"/>
        </w:trPr>
        <w:tc>
          <w:tcPr>
            <w:tcW w:w="559" w:type="dxa"/>
          </w:tcPr>
          <w:p w14:paraId="2A334A1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CAD526F"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2D9AA641" w14:textId="77777777" w:rsidTr="002F6BD7">
        <w:trPr>
          <w:trHeight w:val="33"/>
          <w:jc w:val="center"/>
        </w:trPr>
        <w:tc>
          <w:tcPr>
            <w:tcW w:w="559" w:type="dxa"/>
          </w:tcPr>
          <w:p w14:paraId="67448AD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8E4FDD" w14:textId="189C0411" w:rsidR="00AC78E0" w:rsidRPr="00AC78E0" w:rsidRDefault="00AC78E0" w:rsidP="0036331E">
            <w:pPr>
              <w:tabs>
                <w:tab w:val="left" w:pos="1905"/>
              </w:tabs>
              <w:ind w:left="24"/>
              <w:jc w:val="both"/>
              <w:rPr>
                <w:rFonts w:ascii="Arial" w:hAnsi="Arial" w:cs="Arial"/>
                <w:sz w:val="18"/>
              </w:rPr>
            </w:pPr>
            <w:bookmarkStart w:id="11" w:name="_Hlk92648145"/>
            <w:r w:rsidRPr="00AC78E0">
              <w:rPr>
                <w:rFonts w:ascii="Arial" w:hAnsi="Arial" w:cs="Arial"/>
                <w:sz w:val="18"/>
                <w:szCs w:val="20"/>
              </w:rPr>
              <w:t xml:space="preserve">Legal aspects for </w:t>
            </w:r>
            <w:r w:rsidR="008D4960"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w:t>
            </w:r>
            <w:r w:rsidR="00351D35"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AC78E0" w:rsidRPr="00AC78E0" w14:paraId="44E3360C" w14:textId="77777777" w:rsidTr="002F6BD7">
        <w:trPr>
          <w:trHeight w:val="33"/>
          <w:jc w:val="center"/>
        </w:trPr>
        <w:tc>
          <w:tcPr>
            <w:tcW w:w="559" w:type="dxa"/>
          </w:tcPr>
          <w:p w14:paraId="20E8E4B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19AA61C"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7252F454" w14:textId="77777777" w:rsidTr="002F6BD7">
        <w:trPr>
          <w:trHeight w:val="33"/>
          <w:jc w:val="center"/>
        </w:trPr>
        <w:tc>
          <w:tcPr>
            <w:tcW w:w="559" w:type="dxa"/>
          </w:tcPr>
          <w:p w14:paraId="5B9D34D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00E4B6" w14:textId="30E9A4BE"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12" w:name="_Hlk92648762"/>
            <w:r w:rsidRPr="00AC78E0">
              <w:rPr>
                <w:rFonts w:ascii="Arial" w:hAnsi="Arial" w:cs="Arial"/>
                <w:sz w:val="18"/>
                <w:szCs w:val="20"/>
              </w:rPr>
              <w:t xml:space="preserve">Getting </w:t>
            </w:r>
            <w:proofErr w:type="spellStart"/>
            <w:r w:rsidR="00F04ABD"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0E1284" w:rsidRPr="00AC78E0" w14:paraId="7FD2D857" w14:textId="77777777" w:rsidTr="002F6BD7">
        <w:trPr>
          <w:trHeight w:val="33"/>
          <w:jc w:val="center"/>
        </w:trPr>
        <w:tc>
          <w:tcPr>
            <w:tcW w:w="559" w:type="dxa"/>
          </w:tcPr>
          <w:p w14:paraId="73742F07" w14:textId="77777777" w:rsidR="000E1284" w:rsidRPr="00AC78E0" w:rsidRDefault="000E1284"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3D0AC4"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27C79342" w14:textId="77777777" w:rsidTr="002F6BD7">
        <w:trPr>
          <w:trHeight w:val="33"/>
          <w:jc w:val="center"/>
        </w:trPr>
        <w:tc>
          <w:tcPr>
            <w:tcW w:w="559" w:type="dxa"/>
          </w:tcPr>
          <w:p w14:paraId="56C28B5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067C39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A98ECAB" w14:textId="77777777" w:rsidTr="002F6BD7">
        <w:trPr>
          <w:trHeight w:val="33"/>
          <w:jc w:val="center"/>
        </w:trPr>
        <w:tc>
          <w:tcPr>
            <w:tcW w:w="559" w:type="dxa"/>
          </w:tcPr>
          <w:p w14:paraId="2E691A2E"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11E185A" w14:textId="77777777" w:rsidR="00AC78E0" w:rsidRPr="00AC78E0" w:rsidRDefault="00AC78E0" w:rsidP="0036331E">
            <w:pPr>
              <w:tabs>
                <w:tab w:val="left" w:pos="1905"/>
              </w:tabs>
              <w:jc w:val="both"/>
              <w:rPr>
                <w:rFonts w:ascii="Arial" w:hAnsi="Arial" w:cs="Arial"/>
                <w:sz w:val="18"/>
                <w:szCs w:val="20"/>
              </w:rPr>
            </w:pPr>
            <w:bookmarkStart w:id="13"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AC78E0" w:rsidRPr="00AC78E0" w14:paraId="72B2F09F" w14:textId="77777777" w:rsidTr="002F6BD7">
        <w:trPr>
          <w:trHeight w:val="33"/>
          <w:jc w:val="center"/>
        </w:trPr>
        <w:tc>
          <w:tcPr>
            <w:tcW w:w="559" w:type="dxa"/>
          </w:tcPr>
          <w:p w14:paraId="67BC29E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8A024DC"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39215DAE" w14:textId="77777777" w:rsidTr="002F6BD7">
        <w:trPr>
          <w:trHeight w:val="33"/>
          <w:jc w:val="center"/>
        </w:trPr>
        <w:tc>
          <w:tcPr>
            <w:tcW w:w="559" w:type="dxa"/>
          </w:tcPr>
          <w:p w14:paraId="55C608C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94AE434"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9AA960E" w14:textId="77777777" w:rsidTr="002F6BD7">
        <w:trPr>
          <w:trHeight w:val="33"/>
          <w:jc w:val="center"/>
        </w:trPr>
        <w:tc>
          <w:tcPr>
            <w:tcW w:w="559" w:type="dxa"/>
          </w:tcPr>
          <w:p w14:paraId="5013BE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078142C"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1F13CAC0" w14:textId="77777777" w:rsidTr="002F6BD7">
        <w:trPr>
          <w:trHeight w:val="33"/>
          <w:jc w:val="center"/>
        </w:trPr>
        <w:tc>
          <w:tcPr>
            <w:tcW w:w="559" w:type="dxa"/>
          </w:tcPr>
          <w:p w14:paraId="604B6828"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7E7B4E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417AF85D" w14:textId="77777777" w:rsidTr="002F6BD7">
        <w:trPr>
          <w:trHeight w:val="33"/>
          <w:jc w:val="center"/>
        </w:trPr>
        <w:tc>
          <w:tcPr>
            <w:tcW w:w="559" w:type="dxa"/>
          </w:tcPr>
          <w:p w14:paraId="5555F08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CF86D03"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77B4BB20" w14:textId="77777777" w:rsidTr="002F6BD7">
        <w:trPr>
          <w:trHeight w:val="33"/>
          <w:jc w:val="center"/>
        </w:trPr>
        <w:tc>
          <w:tcPr>
            <w:tcW w:w="559" w:type="dxa"/>
          </w:tcPr>
          <w:p w14:paraId="2596CD5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bookmarkStart w:id="14" w:name="_Hlk92648478"/>
          </w:p>
        </w:tc>
        <w:tc>
          <w:tcPr>
            <w:tcW w:w="10771" w:type="dxa"/>
          </w:tcPr>
          <w:p w14:paraId="254F8BD9"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14"/>
      <w:tr w:rsidR="00AC78E0" w:rsidRPr="00AC78E0" w14:paraId="4E3E626E" w14:textId="77777777" w:rsidTr="002F6BD7">
        <w:trPr>
          <w:trHeight w:val="33"/>
          <w:jc w:val="center"/>
        </w:trPr>
        <w:tc>
          <w:tcPr>
            <w:tcW w:w="559" w:type="dxa"/>
          </w:tcPr>
          <w:p w14:paraId="6B7BBC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505E567"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70838E68" w14:textId="77777777" w:rsidTr="002F6BD7">
        <w:trPr>
          <w:trHeight w:val="33"/>
          <w:jc w:val="center"/>
        </w:trPr>
        <w:tc>
          <w:tcPr>
            <w:tcW w:w="559" w:type="dxa"/>
          </w:tcPr>
          <w:p w14:paraId="4A52F0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AEBBB76"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559B3B" w14:textId="77777777" w:rsidTr="002F6BD7">
        <w:trPr>
          <w:trHeight w:val="33"/>
          <w:jc w:val="center"/>
        </w:trPr>
        <w:tc>
          <w:tcPr>
            <w:tcW w:w="559" w:type="dxa"/>
          </w:tcPr>
          <w:p w14:paraId="01FB256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AD63FAD"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A639169" w14:textId="77777777" w:rsidTr="002F6BD7">
        <w:trPr>
          <w:trHeight w:val="33"/>
          <w:jc w:val="center"/>
        </w:trPr>
        <w:tc>
          <w:tcPr>
            <w:tcW w:w="559" w:type="dxa"/>
          </w:tcPr>
          <w:p w14:paraId="7730E69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A0A5B76"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9C9491B" w14:textId="77777777" w:rsidTr="002F6BD7">
        <w:trPr>
          <w:trHeight w:val="33"/>
          <w:jc w:val="center"/>
        </w:trPr>
        <w:tc>
          <w:tcPr>
            <w:tcW w:w="559" w:type="dxa"/>
          </w:tcPr>
          <w:p w14:paraId="08CE57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EF78C2B"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2509DBF3" w14:textId="77777777" w:rsidTr="002F6BD7">
        <w:trPr>
          <w:trHeight w:val="33"/>
          <w:jc w:val="center"/>
        </w:trPr>
        <w:tc>
          <w:tcPr>
            <w:tcW w:w="559" w:type="dxa"/>
          </w:tcPr>
          <w:p w14:paraId="2A06517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F705F6E"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183AC81F" w14:textId="77777777" w:rsidTr="002F6BD7">
        <w:trPr>
          <w:trHeight w:val="33"/>
          <w:jc w:val="center"/>
        </w:trPr>
        <w:tc>
          <w:tcPr>
            <w:tcW w:w="559" w:type="dxa"/>
          </w:tcPr>
          <w:p w14:paraId="0647BCB7"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91F7E3E"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79D84AC0" w14:textId="77777777" w:rsidTr="002F6BD7">
        <w:trPr>
          <w:trHeight w:val="33"/>
          <w:jc w:val="center"/>
        </w:trPr>
        <w:tc>
          <w:tcPr>
            <w:tcW w:w="559" w:type="dxa"/>
          </w:tcPr>
          <w:p w14:paraId="221C1E90"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BCD30D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E4B348F" w14:textId="77777777" w:rsidTr="002F6BD7">
        <w:trPr>
          <w:trHeight w:val="33"/>
          <w:jc w:val="center"/>
        </w:trPr>
        <w:tc>
          <w:tcPr>
            <w:tcW w:w="559" w:type="dxa"/>
          </w:tcPr>
          <w:p w14:paraId="79B897F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ABC902"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17F6F5D8" w14:textId="77777777" w:rsidTr="002F6BD7">
        <w:trPr>
          <w:trHeight w:val="33"/>
          <w:jc w:val="center"/>
        </w:trPr>
        <w:tc>
          <w:tcPr>
            <w:tcW w:w="559" w:type="dxa"/>
          </w:tcPr>
          <w:p w14:paraId="762C1BD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534719B" w14:textId="77777777" w:rsidR="00AC78E0" w:rsidRPr="00AC78E0" w:rsidRDefault="00AC78E0" w:rsidP="0036331E">
            <w:pPr>
              <w:ind w:left="24"/>
              <w:jc w:val="both"/>
              <w:outlineLvl w:val="0"/>
              <w:rPr>
                <w:rFonts w:ascii="Arial" w:hAnsi="Arial" w:cs="Arial"/>
                <w:i/>
                <w:sz w:val="18"/>
                <w:szCs w:val="16"/>
              </w:rPr>
            </w:pPr>
            <w:bookmarkStart w:id="15"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AC78E0" w:rsidRPr="00AC78E0" w14:paraId="07EB7C39" w14:textId="77777777" w:rsidTr="002F6BD7">
        <w:trPr>
          <w:trHeight w:val="33"/>
          <w:jc w:val="center"/>
        </w:trPr>
        <w:tc>
          <w:tcPr>
            <w:tcW w:w="559" w:type="dxa"/>
          </w:tcPr>
          <w:p w14:paraId="78420B3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8B58CE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6D149BF5" w14:textId="77777777" w:rsidTr="002F6BD7">
        <w:trPr>
          <w:trHeight w:val="33"/>
          <w:jc w:val="center"/>
        </w:trPr>
        <w:tc>
          <w:tcPr>
            <w:tcW w:w="559" w:type="dxa"/>
          </w:tcPr>
          <w:p w14:paraId="7009454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EB4E72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4B779CC" w14:textId="77777777" w:rsidTr="002F6BD7">
        <w:trPr>
          <w:trHeight w:val="33"/>
          <w:jc w:val="center"/>
        </w:trPr>
        <w:tc>
          <w:tcPr>
            <w:tcW w:w="559" w:type="dxa"/>
          </w:tcPr>
          <w:p w14:paraId="4AAFE93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99282F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014F7B48" w14:textId="77777777" w:rsidTr="002F6BD7">
        <w:trPr>
          <w:trHeight w:val="49"/>
          <w:jc w:val="center"/>
        </w:trPr>
        <w:tc>
          <w:tcPr>
            <w:tcW w:w="559" w:type="dxa"/>
          </w:tcPr>
          <w:p w14:paraId="6DC8842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0831F2B"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2AF90B76" w14:textId="77777777" w:rsidTr="002F6BD7">
        <w:trPr>
          <w:trHeight w:val="49"/>
          <w:jc w:val="center"/>
        </w:trPr>
        <w:tc>
          <w:tcPr>
            <w:tcW w:w="559" w:type="dxa"/>
            <w:shd w:val="clear" w:color="auto" w:fill="FFFFFF" w:themeFill="background1"/>
          </w:tcPr>
          <w:p w14:paraId="613937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6B18A183"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4DC80324" w14:textId="77777777" w:rsidTr="002F6BD7">
        <w:trPr>
          <w:trHeight w:val="33"/>
          <w:jc w:val="center"/>
        </w:trPr>
        <w:tc>
          <w:tcPr>
            <w:tcW w:w="559" w:type="dxa"/>
            <w:shd w:val="clear" w:color="auto" w:fill="FFFFFF" w:themeFill="background1"/>
          </w:tcPr>
          <w:p w14:paraId="2F3984D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4CAAC157"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81F9520" w14:textId="77777777" w:rsidTr="002F6BD7">
        <w:trPr>
          <w:trHeight w:val="33"/>
          <w:jc w:val="center"/>
        </w:trPr>
        <w:tc>
          <w:tcPr>
            <w:tcW w:w="559" w:type="dxa"/>
            <w:shd w:val="clear" w:color="auto" w:fill="FFFFFF" w:themeFill="background1"/>
          </w:tcPr>
          <w:p w14:paraId="0D2D626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125F473"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26DCB917" w14:textId="77777777" w:rsidTr="002F6BD7">
        <w:trPr>
          <w:trHeight w:val="33"/>
          <w:jc w:val="center"/>
        </w:trPr>
        <w:tc>
          <w:tcPr>
            <w:tcW w:w="559" w:type="dxa"/>
            <w:shd w:val="clear" w:color="auto" w:fill="FFFFFF" w:themeFill="background1"/>
          </w:tcPr>
          <w:p w14:paraId="7EA8D30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DB57F2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6F19DF0" w14:textId="77777777" w:rsidTr="002F6BD7">
        <w:trPr>
          <w:trHeight w:val="58"/>
          <w:jc w:val="center"/>
        </w:trPr>
        <w:tc>
          <w:tcPr>
            <w:tcW w:w="559" w:type="dxa"/>
            <w:shd w:val="clear" w:color="auto" w:fill="FFFFFF" w:themeFill="background1"/>
          </w:tcPr>
          <w:p w14:paraId="7CB575B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5872609F"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C6F9BE2" w14:textId="77777777" w:rsidTr="002F6BD7">
        <w:trPr>
          <w:trHeight w:val="33"/>
          <w:jc w:val="center"/>
        </w:trPr>
        <w:tc>
          <w:tcPr>
            <w:tcW w:w="559" w:type="dxa"/>
          </w:tcPr>
          <w:p w14:paraId="6E44C26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EE398F3"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870EE28" w14:textId="77777777" w:rsidTr="002F6BD7">
        <w:trPr>
          <w:trHeight w:val="33"/>
          <w:jc w:val="center"/>
        </w:trPr>
        <w:tc>
          <w:tcPr>
            <w:tcW w:w="559" w:type="dxa"/>
          </w:tcPr>
          <w:p w14:paraId="40BC25B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D00881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0582C8AB" w14:textId="77777777" w:rsidTr="002F6BD7">
        <w:trPr>
          <w:trHeight w:val="33"/>
          <w:jc w:val="center"/>
        </w:trPr>
        <w:tc>
          <w:tcPr>
            <w:tcW w:w="559" w:type="dxa"/>
          </w:tcPr>
          <w:p w14:paraId="4F6D69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37AB51C" w14:textId="408D3D06"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w:t>
            </w:r>
            <w:r w:rsidR="00267B74">
              <w:rPr>
                <w:rFonts w:ascii="Arial" w:hAnsi="Arial" w:cs="Arial"/>
                <w:sz w:val="18"/>
              </w:rPr>
              <w:t>/enclosures</w:t>
            </w:r>
            <w:r w:rsidRPr="00AC78E0">
              <w:rPr>
                <w:rFonts w:ascii="Arial" w:hAnsi="Arial" w:cs="Arial"/>
                <w:sz w:val="18"/>
              </w:rPr>
              <w:t xml:space="preserve"> are signed and stamped from our office. In case any paper in the report is without stamp &amp; signature then this should not be considered a valid paper issued from this office.</w:t>
            </w:r>
          </w:p>
        </w:tc>
      </w:tr>
      <w:tr w:rsidR="00AC78E0" w:rsidRPr="00AC78E0" w14:paraId="001468E7" w14:textId="77777777" w:rsidTr="002F6BD7">
        <w:trPr>
          <w:trHeight w:val="33"/>
          <w:jc w:val="center"/>
        </w:trPr>
        <w:tc>
          <w:tcPr>
            <w:tcW w:w="559" w:type="dxa"/>
          </w:tcPr>
          <w:p w14:paraId="0559054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32BBD92"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00070239" w14:textId="77777777" w:rsidTr="002F6BD7">
        <w:trPr>
          <w:trHeight w:val="33"/>
          <w:jc w:val="center"/>
        </w:trPr>
        <w:tc>
          <w:tcPr>
            <w:tcW w:w="559" w:type="dxa"/>
          </w:tcPr>
          <w:p w14:paraId="2A0917B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E0CC3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9"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D8BF61B" w14:textId="77777777" w:rsidTr="002F6BD7">
        <w:trPr>
          <w:trHeight w:val="33"/>
          <w:jc w:val="center"/>
        </w:trPr>
        <w:tc>
          <w:tcPr>
            <w:tcW w:w="559" w:type="dxa"/>
          </w:tcPr>
          <w:p w14:paraId="27ECE69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6567324"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5B56B65A" w14:textId="77777777" w:rsidTr="002F6BD7">
        <w:trPr>
          <w:trHeight w:val="33"/>
          <w:jc w:val="center"/>
        </w:trPr>
        <w:tc>
          <w:tcPr>
            <w:tcW w:w="559" w:type="dxa"/>
          </w:tcPr>
          <w:p w14:paraId="7D6D555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66F6A8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2238532E" w14:textId="77777777" w:rsidTr="002F6BD7">
        <w:trPr>
          <w:trHeight w:val="33"/>
          <w:jc w:val="center"/>
        </w:trPr>
        <w:tc>
          <w:tcPr>
            <w:tcW w:w="559" w:type="dxa"/>
          </w:tcPr>
          <w:p w14:paraId="289E777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259986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5B54A530" w14:textId="77777777" w:rsidTr="002F6BD7">
        <w:trPr>
          <w:trHeight w:val="33"/>
          <w:jc w:val="center"/>
        </w:trPr>
        <w:tc>
          <w:tcPr>
            <w:tcW w:w="559" w:type="dxa"/>
          </w:tcPr>
          <w:p w14:paraId="65DBC22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AB560F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7CCDA8B2" w14:textId="77777777" w:rsidTr="002F6BD7">
        <w:trPr>
          <w:trHeight w:val="33"/>
          <w:jc w:val="center"/>
        </w:trPr>
        <w:tc>
          <w:tcPr>
            <w:tcW w:w="559" w:type="dxa"/>
          </w:tcPr>
          <w:p w14:paraId="5951FFA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C95BA5"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7CC54978" w14:textId="77777777" w:rsidTr="002F6BD7">
        <w:trPr>
          <w:trHeight w:val="33"/>
          <w:jc w:val="center"/>
        </w:trPr>
        <w:tc>
          <w:tcPr>
            <w:tcW w:w="559" w:type="dxa"/>
          </w:tcPr>
          <w:p w14:paraId="78CDBA1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69B159"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057E7DE" w14:textId="77777777" w:rsidR="00173A54" w:rsidRDefault="00173A54" w:rsidP="004D75E9">
      <w:pPr>
        <w:spacing w:line="360" w:lineRule="auto"/>
        <w:rPr>
          <w:rFonts w:ascii="Arial" w:hAnsi="Arial" w:cs="Arial"/>
          <w:b/>
        </w:rPr>
      </w:pPr>
    </w:p>
    <w:sectPr w:rsidR="00173A54" w:rsidSect="00233229">
      <w:headerReference w:type="default" r:id="rId30"/>
      <w:footerReference w:type="even" r:id="rId31"/>
      <w:footerReference w:type="default" r:id="rId32"/>
      <w:footerReference w:type="first" r:id="rId33"/>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F7C990" w14:textId="77777777" w:rsidR="00826D84" w:rsidRDefault="00826D84">
      <w:r>
        <w:separator/>
      </w:r>
    </w:p>
  </w:endnote>
  <w:endnote w:type="continuationSeparator" w:id="0">
    <w:p w14:paraId="45063CF1" w14:textId="77777777" w:rsidR="00826D84" w:rsidRDefault="00826D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ptos">
    <w:altName w:val="Arial"/>
    <w:charset w:val="00"/>
    <w:family w:val="swiss"/>
    <w:pitch w:val="variable"/>
    <w:sig w:usb0="00000001"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19C12" w14:textId="77777777" w:rsidR="00826D84" w:rsidRDefault="00826D84"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ED2C78" w14:textId="77777777" w:rsidR="00826D84" w:rsidRDefault="00826D84"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7258A96A" w14:textId="77777777" w:rsidR="00826D84" w:rsidRDefault="00826D84"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24521989" wp14:editId="7CAA532A">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02344C3"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E684D41" w14:textId="57D7B227" w:rsidR="00826D84" w:rsidRDefault="008B39C0" w:rsidP="00AA4428">
            <w:pPr>
              <w:pStyle w:val="Footer"/>
              <w:tabs>
                <w:tab w:val="clear" w:pos="8640"/>
                <w:tab w:val="right" w:pos="9214"/>
              </w:tabs>
              <w:rPr>
                <w:rFonts w:asciiTheme="majorHAnsi" w:hAnsiTheme="majorHAnsi"/>
                <w:b/>
                <w:bCs/>
              </w:rPr>
            </w:pPr>
            <w:sdt>
              <w:sdtPr>
                <w:id w:val="-804845961"/>
              </w:sdtPr>
              <w:sdtEndPr>
                <w:rPr>
                  <w:rFonts w:asciiTheme="majorHAnsi" w:hAnsiTheme="majorHAnsi" w:cs="Arial"/>
                  <w:b/>
                  <w:color w:val="0F243E" w:themeColor="text2" w:themeShade="80"/>
                </w:rPr>
              </w:sdtEndPr>
              <w:sdtContent>
                <w:r w:rsidR="00826D84">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EndPr/>
                  <w:sdtContent>
                    <w:r w:rsidR="00826D84" w:rsidRPr="00033064">
                      <w:rPr>
                        <w:rFonts w:asciiTheme="majorHAnsi" w:hAnsiTheme="majorHAnsi" w:cs="Arial"/>
                        <w:b/>
                        <w:color w:val="0F243E" w:themeColor="text2" w:themeShade="80"/>
                      </w:rPr>
                      <w:t>VIS (2023-24)-PL379-330-446</w:t>
                    </w:r>
                  </w:sdtContent>
                </w:sdt>
              </w:sdtContent>
            </w:sdt>
            <w:r w:rsidR="00826D84">
              <w:rPr>
                <w:rFonts w:asciiTheme="majorHAnsi" w:hAnsiTheme="majorHAnsi" w:cs="Arial"/>
                <w:b/>
                <w:color w:val="0F243E" w:themeColor="text2" w:themeShade="80"/>
                <w:lang w:val="en-IN"/>
              </w:rPr>
              <w:tab/>
            </w:r>
            <w:r w:rsidR="00826D84" w:rsidRPr="00AA4428">
              <w:rPr>
                <w:rFonts w:asciiTheme="majorHAnsi" w:hAnsiTheme="majorHAnsi"/>
              </w:rPr>
              <w:t xml:space="preserve">Page </w:t>
            </w:r>
            <w:r w:rsidR="00826D84" w:rsidRPr="00AA4428">
              <w:rPr>
                <w:rFonts w:asciiTheme="majorHAnsi" w:hAnsiTheme="majorHAnsi"/>
                <w:b/>
                <w:bCs/>
              </w:rPr>
              <w:fldChar w:fldCharType="begin"/>
            </w:r>
            <w:r w:rsidR="00826D84" w:rsidRPr="00AA4428">
              <w:rPr>
                <w:rFonts w:asciiTheme="majorHAnsi" w:hAnsiTheme="majorHAnsi"/>
                <w:b/>
                <w:bCs/>
              </w:rPr>
              <w:instrText xml:space="preserve"> PAGE </w:instrText>
            </w:r>
            <w:r w:rsidR="00826D84" w:rsidRPr="00AA4428">
              <w:rPr>
                <w:rFonts w:asciiTheme="majorHAnsi" w:hAnsiTheme="majorHAnsi"/>
                <w:b/>
                <w:bCs/>
              </w:rPr>
              <w:fldChar w:fldCharType="separate"/>
            </w:r>
            <w:r>
              <w:rPr>
                <w:rFonts w:asciiTheme="majorHAnsi" w:hAnsiTheme="majorHAnsi"/>
                <w:b/>
                <w:bCs/>
                <w:noProof/>
              </w:rPr>
              <w:t>35</w:t>
            </w:r>
            <w:r w:rsidR="00826D84" w:rsidRPr="00AA4428">
              <w:rPr>
                <w:rFonts w:asciiTheme="majorHAnsi" w:hAnsiTheme="majorHAnsi"/>
                <w:b/>
                <w:bCs/>
              </w:rPr>
              <w:fldChar w:fldCharType="end"/>
            </w:r>
            <w:r w:rsidR="00826D84" w:rsidRPr="00AA4428">
              <w:rPr>
                <w:rFonts w:asciiTheme="majorHAnsi" w:hAnsiTheme="majorHAnsi"/>
              </w:rPr>
              <w:t xml:space="preserve"> of </w:t>
            </w:r>
            <w:r w:rsidR="00826D84" w:rsidRPr="00AA4428">
              <w:rPr>
                <w:rFonts w:asciiTheme="majorHAnsi" w:hAnsiTheme="majorHAnsi"/>
                <w:b/>
                <w:bCs/>
              </w:rPr>
              <w:fldChar w:fldCharType="begin"/>
            </w:r>
            <w:r w:rsidR="00826D84" w:rsidRPr="00AA4428">
              <w:rPr>
                <w:rFonts w:asciiTheme="majorHAnsi" w:hAnsiTheme="majorHAnsi"/>
                <w:b/>
                <w:bCs/>
              </w:rPr>
              <w:instrText xml:space="preserve"> NUMPAGES  </w:instrText>
            </w:r>
            <w:r w:rsidR="00826D84" w:rsidRPr="00AA4428">
              <w:rPr>
                <w:rFonts w:asciiTheme="majorHAnsi" w:hAnsiTheme="majorHAnsi"/>
                <w:b/>
                <w:bCs/>
              </w:rPr>
              <w:fldChar w:fldCharType="separate"/>
            </w:r>
            <w:r>
              <w:rPr>
                <w:rFonts w:asciiTheme="majorHAnsi" w:hAnsiTheme="majorHAnsi"/>
                <w:b/>
                <w:bCs/>
                <w:noProof/>
              </w:rPr>
              <w:t>36</w:t>
            </w:r>
            <w:r w:rsidR="00826D84" w:rsidRPr="00AA4428">
              <w:rPr>
                <w:rFonts w:asciiTheme="majorHAnsi" w:hAnsiTheme="majorHAnsi"/>
                <w:b/>
                <w:bCs/>
              </w:rPr>
              <w:fldChar w:fldCharType="end"/>
            </w:r>
          </w:p>
          <w:p w14:paraId="1268994C" w14:textId="77777777" w:rsidR="00826D84" w:rsidRDefault="00826D84" w:rsidP="00732BF3">
            <w:pPr>
              <w:pStyle w:val="Footer"/>
              <w:jc w:val="center"/>
              <w:rPr>
                <w:rFonts w:asciiTheme="majorHAnsi" w:hAnsiTheme="majorHAnsi"/>
                <w:b/>
                <w:color w:val="548DD4" w:themeColor="text2" w:themeTint="99"/>
                <w:sz w:val="16"/>
              </w:rPr>
            </w:pPr>
          </w:p>
          <w:p w14:paraId="51CDB48D" w14:textId="77777777" w:rsidR="00826D84" w:rsidRDefault="00826D84"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B946B0D" w14:textId="77777777" w:rsidR="00826D84" w:rsidRPr="00AA4428" w:rsidRDefault="00826D84"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4801140"/>
      <w:docPartObj>
        <w:docPartGallery w:val="Page Numbers (Top of Page)"/>
        <w:docPartUnique/>
      </w:docPartObj>
    </w:sdtPr>
    <w:sdtEndPr/>
    <w:sdtContent>
      <w:p w14:paraId="70742EF1" w14:textId="21C84B34" w:rsidR="00826D84" w:rsidRPr="000F10A9" w:rsidRDefault="00826D84"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704" behindDoc="0" locked="0" layoutInCell="1" allowOverlap="1" wp14:anchorId="2D456D84" wp14:editId="5B873326">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3DF64A7"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 xml:space="preserve">CASE NO.: </w:t>
        </w:r>
        <w:r w:rsidRPr="00033064">
          <w:rPr>
            <w:rFonts w:asciiTheme="majorHAnsi" w:hAnsiTheme="majorHAnsi" w:cs="Arial"/>
            <w:b/>
            <w:color w:val="0F243E" w:themeColor="text2" w:themeShade="80"/>
          </w:rPr>
          <w:t>VIS (2023-24)-PL379-330-446</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B39C0">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B39C0">
          <w:rPr>
            <w:rFonts w:asciiTheme="majorHAnsi" w:hAnsiTheme="majorHAnsi"/>
            <w:b/>
            <w:bCs/>
            <w:noProof/>
          </w:rPr>
          <w:t>36</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20C037" w14:textId="77777777" w:rsidR="00826D84" w:rsidRDefault="00826D84">
      <w:r>
        <w:separator/>
      </w:r>
    </w:p>
  </w:footnote>
  <w:footnote w:type="continuationSeparator" w:id="0">
    <w:p w14:paraId="7AFB3658" w14:textId="77777777" w:rsidR="00826D84" w:rsidRDefault="00826D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77144" w14:textId="77777777" w:rsidR="00826D84" w:rsidRPr="009220D0" w:rsidRDefault="00826D84"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8752" behindDoc="0" locked="0" layoutInCell="1" allowOverlap="1" wp14:anchorId="085187DA" wp14:editId="3AD56986">
          <wp:simplePos x="0" y="0"/>
          <wp:positionH relativeFrom="page">
            <wp:posOffset>5248275</wp:posOffset>
          </wp:positionH>
          <wp:positionV relativeFrom="paragraph">
            <wp:posOffset>-247650</wp:posOffset>
          </wp:positionV>
          <wp:extent cx="2064385" cy="742950"/>
          <wp:effectExtent l="0" t="0" r="0" b="0"/>
          <wp:wrapSquare wrapText="bothSides"/>
          <wp:docPr id="317716675" name="Picture 317716675"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7728" behindDoc="0" locked="0" layoutInCell="1" allowOverlap="1" wp14:anchorId="283DFD6B" wp14:editId="6D2FAD23">
          <wp:simplePos x="0" y="0"/>
          <wp:positionH relativeFrom="page">
            <wp:posOffset>171450</wp:posOffset>
          </wp:positionH>
          <wp:positionV relativeFrom="paragraph">
            <wp:posOffset>-228600</wp:posOffset>
          </wp:positionV>
          <wp:extent cx="1666875" cy="935990"/>
          <wp:effectExtent l="0" t="0" r="9525" b="0"/>
          <wp:wrapSquare wrapText="bothSides"/>
          <wp:docPr id="27" name="Picture 27"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687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834957589"/>
        <w:docPartObj>
          <w:docPartGallery w:val="Watermarks"/>
          <w:docPartUnique/>
        </w:docPartObj>
      </w:sdtPr>
      <w:sdtEndPr/>
      <w:sdtContent>
        <w:r w:rsidR="008B39C0">
          <w:rPr>
            <w:b/>
            <w:noProof/>
            <w:color w:val="17365D" w:themeColor="text2" w:themeShade="BF"/>
            <w:sz w:val="28"/>
            <w:szCs w:val="20"/>
          </w:rPr>
          <w:pict w14:anchorId="59120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22610725"/>
      <w:placeholder>
        <w:docPart w:val="9434B79FF54642C6BFEA956CF52D3D2A"/>
      </w:placeholder>
    </w:sdtPr>
    <w:sdtEndPr/>
    <w:sdtContent>
      <w:p w14:paraId="7E71094D" w14:textId="56C0A341" w:rsidR="00826D84" w:rsidRPr="00DF6342" w:rsidRDefault="00826D84" w:rsidP="001E4946">
        <w:pPr>
          <w:pStyle w:val="Header"/>
          <w:ind w:left="2268" w:right="2556"/>
          <w:jc w:val="center"/>
          <w:rPr>
            <w:rFonts w:asciiTheme="minorHAnsi" w:hAnsiTheme="minorHAnsi" w:cstheme="minorHAnsi"/>
            <w:color w:val="548DD4" w:themeColor="text2" w:themeTint="99"/>
            <w:sz w:val="20"/>
            <w:szCs w:val="20"/>
          </w:rPr>
        </w:pPr>
        <w:r w:rsidRPr="00797ABF">
          <w:rPr>
            <w:rFonts w:asciiTheme="minorHAnsi" w:hAnsiTheme="minorHAnsi" w:cstheme="minorHAnsi"/>
            <w:color w:val="548DD4" w:themeColor="text2" w:themeTint="99"/>
            <w:sz w:val="20"/>
            <w:szCs w:val="20"/>
          </w:rPr>
          <w:t>M/S GRG COTSPIN LTD.</w:t>
        </w:r>
      </w:p>
    </w:sdtContent>
  </w:sdt>
  <w:p w14:paraId="517ED9BD" w14:textId="77777777" w:rsidR="00826D84" w:rsidRDefault="00826D84"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0A7410CA" w14:textId="77777777" w:rsidR="00826D84" w:rsidRPr="007D399A" w:rsidRDefault="00826D84"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18979D0"/>
    <w:multiLevelType w:val="hybridMultilevel"/>
    <w:tmpl w:val="1960FF1C"/>
    <w:lvl w:ilvl="0" w:tplc="8FF8839E">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7694665"/>
    <w:multiLevelType w:val="hybridMultilevel"/>
    <w:tmpl w:val="4D181052"/>
    <w:lvl w:ilvl="0" w:tplc="99B06B92">
      <w:start w:val="1"/>
      <w:numFmt w:val="lowerLetter"/>
      <w:lvlText w:val="%1."/>
      <w:lvlJc w:val="left"/>
      <w:pPr>
        <w:ind w:left="786" w:hanging="360"/>
      </w:pPr>
      <w:rPr>
        <w:rFonts w:ascii="Arial" w:hAnsi="Arial" w:cs="Arial" w:hint="default"/>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1">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4">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nsid w:val="29456E7D"/>
    <w:multiLevelType w:val="hybridMultilevel"/>
    <w:tmpl w:val="498AA444"/>
    <w:lvl w:ilvl="0" w:tplc="6FEC1F0A">
      <w:start w:val="1"/>
      <w:numFmt w:val="lowerLetter"/>
      <w:lvlText w:val="%1."/>
      <w:lvlJc w:val="left"/>
      <w:pPr>
        <w:ind w:left="757" w:hanging="360"/>
      </w:pPr>
      <w:rPr>
        <w:rFonts w:ascii="Arial" w:hAnsi="Arial" w:cs="Arial" w:hint="default"/>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8">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30E738B4"/>
    <w:multiLevelType w:val="hybridMultilevel"/>
    <w:tmpl w:val="684813D4"/>
    <w:lvl w:ilvl="0" w:tplc="E8EC47C6">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2">
    <w:nsid w:val="31456877"/>
    <w:multiLevelType w:val="hybridMultilevel"/>
    <w:tmpl w:val="D83ADD46"/>
    <w:lvl w:ilvl="0" w:tplc="6CFA2F62">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3">
    <w:nsid w:val="32385A06"/>
    <w:multiLevelType w:val="hybridMultilevel"/>
    <w:tmpl w:val="7C9257AC"/>
    <w:lvl w:ilvl="0" w:tplc="D0E8F264">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5">
    <w:nsid w:val="340431C0"/>
    <w:multiLevelType w:val="hybridMultilevel"/>
    <w:tmpl w:val="8E8C3BB4"/>
    <w:lvl w:ilvl="0" w:tplc="FFFFFFFF">
      <w:start w:val="1"/>
      <w:numFmt w:val="lowerLetter"/>
      <w:lvlText w:val="%1."/>
      <w:lvlJc w:val="left"/>
      <w:pPr>
        <w:ind w:left="687" w:hanging="360"/>
      </w:pPr>
      <w:rPr>
        <w:rFonts w:hint="default"/>
        <w:b w:val="0"/>
        <w:sz w:val="20"/>
        <w:szCs w:val="20"/>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26">
    <w:nsid w:val="3623085D"/>
    <w:multiLevelType w:val="hybridMultilevel"/>
    <w:tmpl w:val="5CAA7FDE"/>
    <w:lvl w:ilvl="0" w:tplc="F46A2BA2">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27">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397213BC"/>
    <w:multiLevelType w:val="hybridMultilevel"/>
    <w:tmpl w:val="A4CE21D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1">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3">
    <w:nsid w:val="54034FF3"/>
    <w:multiLevelType w:val="hybridMultilevel"/>
    <w:tmpl w:val="C4127B98"/>
    <w:lvl w:ilvl="0" w:tplc="4009000F">
      <w:start w:val="1"/>
      <w:numFmt w:val="decimal"/>
      <w:lvlText w:val="%1."/>
      <w:lvlJc w:val="left"/>
      <w:pPr>
        <w:ind w:left="72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34">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7">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3">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nsid w:val="732E0C62"/>
    <w:multiLevelType w:val="hybridMultilevel"/>
    <w:tmpl w:val="57D882F0"/>
    <w:lvl w:ilvl="0" w:tplc="93BAE874">
      <w:start w:val="1"/>
      <w:numFmt w:val="decimal"/>
      <w:lvlText w:val="%1."/>
      <w:lvlJc w:val="left"/>
      <w:pPr>
        <w:ind w:left="504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5">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8">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40"/>
  </w:num>
  <w:num w:numId="2">
    <w:abstractNumId w:val="30"/>
  </w:num>
  <w:num w:numId="3">
    <w:abstractNumId w:val="27"/>
  </w:num>
  <w:num w:numId="4">
    <w:abstractNumId w:val="4"/>
  </w:num>
  <w:num w:numId="5">
    <w:abstractNumId w:val="5"/>
  </w:num>
  <w:num w:numId="6">
    <w:abstractNumId w:val="18"/>
  </w:num>
  <w:num w:numId="7">
    <w:abstractNumId w:val="24"/>
  </w:num>
  <w:num w:numId="8">
    <w:abstractNumId w:val="42"/>
  </w:num>
  <w:num w:numId="9">
    <w:abstractNumId w:val="49"/>
  </w:num>
  <w:num w:numId="10">
    <w:abstractNumId w:val="36"/>
  </w:num>
  <w:num w:numId="11">
    <w:abstractNumId w:val="9"/>
  </w:num>
  <w:num w:numId="12">
    <w:abstractNumId w:val="16"/>
  </w:num>
  <w:num w:numId="13">
    <w:abstractNumId w:val="14"/>
  </w:num>
  <w:num w:numId="14">
    <w:abstractNumId w:val="11"/>
  </w:num>
  <w:num w:numId="15">
    <w:abstractNumId w:val="38"/>
  </w:num>
  <w:num w:numId="16">
    <w:abstractNumId w:val="48"/>
  </w:num>
  <w:num w:numId="17">
    <w:abstractNumId w:val="43"/>
  </w:num>
  <w:num w:numId="18">
    <w:abstractNumId w:val="35"/>
  </w:num>
  <w:num w:numId="19">
    <w:abstractNumId w:val="2"/>
  </w:num>
  <w:num w:numId="20">
    <w:abstractNumId w:val="7"/>
  </w:num>
  <w:num w:numId="21">
    <w:abstractNumId w:val="23"/>
  </w:num>
  <w:num w:numId="22">
    <w:abstractNumId w:val="32"/>
  </w:num>
  <w:num w:numId="23">
    <w:abstractNumId w:val="45"/>
  </w:num>
  <w:num w:numId="24">
    <w:abstractNumId w:val="8"/>
  </w:num>
  <w:num w:numId="25">
    <w:abstractNumId w:val="29"/>
  </w:num>
  <w:num w:numId="26">
    <w:abstractNumId w:val="1"/>
  </w:num>
  <w:num w:numId="27">
    <w:abstractNumId w:val="12"/>
  </w:num>
  <w:num w:numId="28">
    <w:abstractNumId w:val="15"/>
  </w:num>
  <w:num w:numId="29">
    <w:abstractNumId w:val="20"/>
  </w:num>
  <w:num w:numId="30">
    <w:abstractNumId w:val="19"/>
  </w:num>
  <w:num w:numId="31">
    <w:abstractNumId w:val="3"/>
  </w:num>
  <w:num w:numId="32">
    <w:abstractNumId w:val="31"/>
  </w:num>
  <w:num w:numId="33">
    <w:abstractNumId w:val="37"/>
  </w:num>
  <w:num w:numId="34">
    <w:abstractNumId w:val="6"/>
  </w:num>
  <w:num w:numId="35">
    <w:abstractNumId w:val="22"/>
  </w:num>
  <w:num w:numId="36">
    <w:abstractNumId w:val="34"/>
  </w:num>
  <w:num w:numId="37">
    <w:abstractNumId w:val="47"/>
  </w:num>
  <w:num w:numId="38">
    <w:abstractNumId w:val="0"/>
  </w:num>
  <w:num w:numId="39">
    <w:abstractNumId w:val="50"/>
  </w:num>
  <w:num w:numId="40">
    <w:abstractNumId w:val="21"/>
  </w:num>
  <w:num w:numId="41">
    <w:abstractNumId w:val="13"/>
  </w:num>
  <w:num w:numId="42">
    <w:abstractNumId w:val="17"/>
  </w:num>
  <w:num w:numId="43">
    <w:abstractNumId w:val="10"/>
  </w:num>
  <w:num w:numId="44">
    <w:abstractNumId w:val="26"/>
  </w:num>
  <w:num w:numId="4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num>
  <w:num w:numId="4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6"/>
  </w:num>
  <w:num w:numId="50">
    <w:abstractNumId w:val="39"/>
  </w:num>
  <w:num w:numId="51">
    <w:abstractNumId w:val="41"/>
  </w:num>
  <w:numIdMacAtCleanup w:val="4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bhinav Chaturvedi">
    <w15:presenceInfo w15:providerId="AD" w15:userId="S-1-5-21-2584245359-833689468-4025952230-12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400"/>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06"/>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6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CDB"/>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2F39"/>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CB6"/>
    <w:rsid w:val="00086E95"/>
    <w:rsid w:val="00086F43"/>
    <w:rsid w:val="00086FAC"/>
    <w:rsid w:val="00087553"/>
    <w:rsid w:val="0008758B"/>
    <w:rsid w:val="000877B7"/>
    <w:rsid w:val="000877B9"/>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0C85"/>
    <w:rsid w:val="00091274"/>
    <w:rsid w:val="00091337"/>
    <w:rsid w:val="000913A9"/>
    <w:rsid w:val="00091623"/>
    <w:rsid w:val="0009177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35A"/>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707"/>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38"/>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03D"/>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A96"/>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22"/>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A69"/>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6CF"/>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952"/>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BE3"/>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EB8"/>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6E"/>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364"/>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B74"/>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DDE"/>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A5"/>
    <w:rsid w:val="002B6FA0"/>
    <w:rsid w:val="002B6FE8"/>
    <w:rsid w:val="002B708A"/>
    <w:rsid w:val="002B7186"/>
    <w:rsid w:val="002B7191"/>
    <w:rsid w:val="002B7642"/>
    <w:rsid w:val="002B787F"/>
    <w:rsid w:val="002B7A23"/>
    <w:rsid w:val="002B7BE4"/>
    <w:rsid w:val="002B7C62"/>
    <w:rsid w:val="002B7E1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981"/>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BD7"/>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ADD"/>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17EDC"/>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CBF"/>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D35"/>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4F28"/>
    <w:rsid w:val="0038504F"/>
    <w:rsid w:val="003851AF"/>
    <w:rsid w:val="00385228"/>
    <w:rsid w:val="003855ED"/>
    <w:rsid w:val="003856C4"/>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429"/>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1DC"/>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AB4"/>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44"/>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6"/>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5A8"/>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27C"/>
    <w:rsid w:val="004D6478"/>
    <w:rsid w:val="004D647E"/>
    <w:rsid w:val="004D64BE"/>
    <w:rsid w:val="004D66E5"/>
    <w:rsid w:val="004D68CE"/>
    <w:rsid w:val="004D68DB"/>
    <w:rsid w:val="004D68E6"/>
    <w:rsid w:val="004D693C"/>
    <w:rsid w:val="004D69F8"/>
    <w:rsid w:val="004D6C57"/>
    <w:rsid w:val="004D6CA2"/>
    <w:rsid w:val="004D6E16"/>
    <w:rsid w:val="004D6EB0"/>
    <w:rsid w:val="004D75E9"/>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10"/>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AD"/>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ADE"/>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D2C"/>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2E2"/>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6FC"/>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08D"/>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5AB"/>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E9C"/>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42"/>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82"/>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7D2"/>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AB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DD"/>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3"/>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1B"/>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4D1"/>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D84"/>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8F3"/>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CDB"/>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FD"/>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7E"/>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C68"/>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9C0"/>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04"/>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394"/>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DF9"/>
    <w:rsid w:val="008D3E6E"/>
    <w:rsid w:val="008D4060"/>
    <w:rsid w:val="008D40E9"/>
    <w:rsid w:val="008D41D2"/>
    <w:rsid w:val="008D426D"/>
    <w:rsid w:val="008D4367"/>
    <w:rsid w:val="008D4960"/>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71"/>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68"/>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BA7"/>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4FB"/>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C"/>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72D"/>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267"/>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0BF"/>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237"/>
    <w:rsid w:val="00A50360"/>
    <w:rsid w:val="00A503EA"/>
    <w:rsid w:val="00A504D2"/>
    <w:rsid w:val="00A505EC"/>
    <w:rsid w:val="00A5062B"/>
    <w:rsid w:val="00A50714"/>
    <w:rsid w:val="00A5074D"/>
    <w:rsid w:val="00A50AB4"/>
    <w:rsid w:val="00A50B33"/>
    <w:rsid w:val="00A50C7C"/>
    <w:rsid w:val="00A50E7E"/>
    <w:rsid w:val="00A50F52"/>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5F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FD"/>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59"/>
    <w:rsid w:val="00A61FFB"/>
    <w:rsid w:val="00A620B7"/>
    <w:rsid w:val="00A62100"/>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BE2"/>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5C"/>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B2A"/>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33E"/>
    <w:rsid w:val="00AB74E9"/>
    <w:rsid w:val="00AB74FB"/>
    <w:rsid w:val="00AB7507"/>
    <w:rsid w:val="00AB76C8"/>
    <w:rsid w:val="00AB7D09"/>
    <w:rsid w:val="00AB7D2C"/>
    <w:rsid w:val="00AB7D5F"/>
    <w:rsid w:val="00AB7D76"/>
    <w:rsid w:val="00AB7FA3"/>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400"/>
    <w:rsid w:val="00AC250D"/>
    <w:rsid w:val="00AC255D"/>
    <w:rsid w:val="00AC2688"/>
    <w:rsid w:val="00AC2711"/>
    <w:rsid w:val="00AC2724"/>
    <w:rsid w:val="00AC288A"/>
    <w:rsid w:val="00AC29BF"/>
    <w:rsid w:val="00AC2B1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3EB"/>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6B4"/>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24"/>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9DB"/>
    <w:rsid w:val="00B42A76"/>
    <w:rsid w:val="00B42D50"/>
    <w:rsid w:val="00B438DA"/>
    <w:rsid w:val="00B43CAA"/>
    <w:rsid w:val="00B43D1C"/>
    <w:rsid w:val="00B43D6B"/>
    <w:rsid w:val="00B44077"/>
    <w:rsid w:val="00B440B8"/>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A71"/>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4A"/>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7"/>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9D5"/>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2BB"/>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171"/>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294"/>
    <w:rsid w:val="00C174BB"/>
    <w:rsid w:val="00C17703"/>
    <w:rsid w:val="00C17827"/>
    <w:rsid w:val="00C1792E"/>
    <w:rsid w:val="00C179E2"/>
    <w:rsid w:val="00C17C4A"/>
    <w:rsid w:val="00C17D9E"/>
    <w:rsid w:val="00C17F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1B3"/>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1BD"/>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96"/>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1D07"/>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8E0"/>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DC"/>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0CFA"/>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6FC5"/>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2DE"/>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A"/>
    <w:rsid w:val="00D36E7D"/>
    <w:rsid w:val="00D36FF3"/>
    <w:rsid w:val="00D37082"/>
    <w:rsid w:val="00D37131"/>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AC4"/>
    <w:rsid w:val="00D67E44"/>
    <w:rsid w:val="00D67E90"/>
    <w:rsid w:val="00D67EAD"/>
    <w:rsid w:val="00D67F5C"/>
    <w:rsid w:val="00D67F82"/>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AF3"/>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E53"/>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B8C"/>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100"/>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7B5"/>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5"/>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C31"/>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252"/>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8B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6E3D"/>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BD"/>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BE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0B"/>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5C3"/>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36"/>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205"/>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AB"/>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D06469"/>
  <w15:docId w15:val="{5F679BC5-16D9-4CAD-95D1-58EA58C1C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6D84"/>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character" w:customStyle="1" w:styleId="CommentTextChar">
    <w:name w:val="Comment Text Char"/>
    <w:link w:val="CommentText"/>
    <w:uiPriority w:val="99"/>
    <w:semiHidden/>
    <w:locked/>
    <w:rsid w:val="006050C5"/>
  </w:style>
  <w:style w:type="paragraph" w:styleId="CommentSubject">
    <w:name w:val="annotation subject"/>
    <w:basedOn w:val="CommentText"/>
    <w:next w:val="CommentText"/>
    <w:link w:val="CommentSubjectChar"/>
    <w:uiPriority w:val="99"/>
    <w:semiHidden/>
    <w:rsid w:val="00CE44E6"/>
    <w:rPr>
      <w:b/>
      <w:bCs/>
    </w:rPr>
  </w:style>
  <w:style w:type="character" w:customStyle="1" w:styleId="CommentSubjectChar">
    <w:name w:val="Comment Subject Char"/>
    <w:link w:val="CommentSubject"/>
    <w:uiPriority w:val="99"/>
    <w:semiHidden/>
    <w:locked/>
    <w:rsid w:val="006050C5"/>
    <w:rPr>
      <w:b/>
      <w:bCs/>
    </w:rPr>
  </w:style>
  <w:style w:type="paragraph" w:styleId="BalloonText">
    <w:name w:val="Balloon Text"/>
    <w:basedOn w:val="Normal"/>
    <w:link w:val="BalloonTextChar"/>
    <w:uiPriority w:val="99"/>
    <w:semiHidden/>
    <w:rsid w:val="00CE44E6"/>
    <w:rPr>
      <w:rFonts w:ascii="Tahoma" w:hAnsi="Tahoma"/>
      <w:sz w:val="16"/>
      <w:szCs w:val="16"/>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0496393">
      <w:bodyDiv w:val="1"/>
      <w:marLeft w:val="0"/>
      <w:marRight w:val="0"/>
      <w:marTop w:val="0"/>
      <w:marBottom w:val="0"/>
      <w:divBdr>
        <w:top w:val="none" w:sz="0" w:space="0" w:color="auto"/>
        <w:left w:val="none" w:sz="0" w:space="0" w:color="auto"/>
        <w:bottom w:val="none" w:sz="0" w:space="0" w:color="auto"/>
        <w:right w:val="none" w:sz="0" w:space="0" w:color="auto"/>
      </w:divBdr>
    </w:div>
    <w:div w:id="80958458">
      <w:bodyDiv w:val="1"/>
      <w:marLeft w:val="0"/>
      <w:marRight w:val="0"/>
      <w:marTop w:val="0"/>
      <w:marBottom w:val="0"/>
      <w:divBdr>
        <w:top w:val="none" w:sz="0" w:space="0" w:color="auto"/>
        <w:left w:val="none" w:sz="0" w:space="0" w:color="auto"/>
        <w:bottom w:val="none" w:sz="0" w:space="0" w:color="auto"/>
        <w:right w:val="none" w:sz="0" w:space="0" w:color="auto"/>
      </w:divBdr>
    </w:div>
    <w:div w:id="1546165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9564857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6855591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8725458">
      <w:bodyDiv w:val="1"/>
      <w:marLeft w:val="0"/>
      <w:marRight w:val="0"/>
      <w:marTop w:val="0"/>
      <w:marBottom w:val="0"/>
      <w:divBdr>
        <w:top w:val="none" w:sz="0" w:space="0" w:color="auto"/>
        <w:left w:val="none" w:sz="0" w:space="0" w:color="auto"/>
        <w:bottom w:val="none" w:sz="0" w:space="0" w:color="auto"/>
        <w:right w:val="none" w:sz="0" w:space="0" w:color="auto"/>
      </w:divBdr>
    </w:div>
    <w:div w:id="786238945">
      <w:bodyDiv w:val="1"/>
      <w:marLeft w:val="0"/>
      <w:marRight w:val="0"/>
      <w:marTop w:val="0"/>
      <w:marBottom w:val="0"/>
      <w:divBdr>
        <w:top w:val="none" w:sz="0" w:space="0" w:color="auto"/>
        <w:left w:val="none" w:sz="0" w:space="0" w:color="auto"/>
        <w:bottom w:val="none" w:sz="0" w:space="0" w:color="auto"/>
        <w:right w:val="none" w:sz="0" w:space="0" w:color="auto"/>
      </w:divBdr>
    </w:div>
    <w:div w:id="82058057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9338794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38430232">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06408381">
      <w:bodyDiv w:val="1"/>
      <w:marLeft w:val="0"/>
      <w:marRight w:val="0"/>
      <w:marTop w:val="0"/>
      <w:marBottom w:val="0"/>
      <w:divBdr>
        <w:top w:val="none" w:sz="0" w:space="0" w:color="auto"/>
        <w:left w:val="none" w:sz="0" w:space="0" w:color="auto"/>
        <w:bottom w:val="none" w:sz="0" w:space="0" w:color="auto"/>
        <w:right w:val="none" w:sz="0" w:space="0" w:color="auto"/>
      </w:divBdr>
    </w:div>
    <w:div w:id="1288702074">
      <w:bodyDiv w:val="1"/>
      <w:marLeft w:val="0"/>
      <w:marRight w:val="0"/>
      <w:marTop w:val="0"/>
      <w:marBottom w:val="0"/>
      <w:divBdr>
        <w:top w:val="none" w:sz="0" w:space="0" w:color="auto"/>
        <w:left w:val="none" w:sz="0" w:space="0" w:color="auto"/>
        <w:bottom w:val="none" w:sz="0" w:space="0" w:color="auto"/>
        <w:right w:val="none" w:sz="0" w:space="0" w:color="auto"/>
      </w:divBdr>
    </w:div>
    <w:div w:id="1297905744">
      <w:bodyDiv w:val="1"/>
      <w:marLeft w:val="0"/>
      <w:marRight w:val="0"/>
      <w:marTop w:val="0"/>
      <w:marBottom w:val="0"/>
      <w:divBdr>
        <w:top w:val="none" w:sz="0" w:space="0" w:color="auto"/>
        <w:left w:val="none" w:sz="0" w:space="0" w:color="auto"/>
        <w:bottom w:val="none" w:sz="0" w:space="0" w:color="auto"/>
        <w:right w:val="none" w:sz="0" w:space="0" w:color="auto"/>
      </w:divBdr>
    </w:div>
    <w:div w:id="1348023826">
      <w:bodyDiv w:val="1"/>
      <w:marLeft w:val="0"/>
      <w:marRight w:val="0"/>
      <w:marTop w:val="0"/>
      <w:marBottom w:val="0"/>
      <w:divBdr>
        <w:top w:val="none" w:sz="0" w:space="0" w:color="auto"/>
        <w:left w:val="none" w:sz="0" w:space="0" w:color="auto"/>
        <w:bottom w:val="none" w:sz="0" w:space="0" w:color="auto"/>
        <w:right w:val="none" w:sz="0" w:space="0" w:color="auto"/>
      </w:divBdr>
    </w:div>
    <w:div w:id="1434935006">
      <w:bodyDiv w:val="1"/>
      <w:marLeft w:val="0"/>
      <w:marRight w:val="0"/>
      <w:marTop w:val="0"/>
      <w:marBottom w:val="0"/>
      <w:divBdr>
        <w:top w:val="none" w:sz="0" w:space="0" w:color="auto"/>
        <w:left w:val="none" w:sz="0" w:space="0" w:color="auto"/>
        <w:bottom w:val="none" w:sz="0" w:space="0" w:color="auto"/>
        <w:right w:val="none" w:sz="0" w:space="0" w:color="auto"/>
      </w:divBdr>
    </w:div>
    <w:div w:id="1459570660">
      <w:bodyDiv w:val="1"/>
      <w:marLeft w:val="0"/>
      <w:marRight w:val="0"/>
      <w:marTop w:val="0"/>
      <w:marBottom w:val="0"/>
      <w:divBdr>
        <w:top w:val="none" w:sz="0" w:space="0" w:color="auto"/>
        <w:left w:val="none" w:sz="0" w:space="0" w:color="auto"/>
        <w:bottom w:val="none" w:sz="0" w:space="0" w:color="auto"/>
        <w:right w:val="none" w:sz="0" w:space="0" w:color="auto"/>
      </w:divBdr>
    </w:div>
    <w:div w:id="1475683221">
      <w:bodyDiv w:val="1"/>
      <w:marLeft w:val="0"/>
      <w:marRight w:val="0"/>
      <w:marTop w:val="0"/>
      <w:marBottom w:val="0"/>
      <w:divBdr>
        <w:top w:val="none" w:sz="0" w:space="0" w:color="auto"/>
        <w:left w:val="none" w:sz="0" w:space="0" w:color="auto"/>
        <w:bottom w:val="none" w:sz="0" w:space="0" w:color="auto"/>
        <w:right w:val="none" w:sz="0" w:space="0" w:color="auto"/>
      </w:divBdr>
    </w:div>
    <w:div w:id="1498838119">
      <w:bodyDiv w:val="1"/>
      <w:marLeft w:val="0"/>
      <w:marRight w:val="0"/>
      <w:marTop w:val="0"/>
      <w:marBottom w:val="0"/>
      <w:divBdr>
        <w:top w:val="none" w:sz="0" w:space="0" w:color="auto"/>
        <w:left w:val="none" w:sz="0" w:space="0" w:color="auto"/>
        <w:bottom w:val="none" w:sz="0" w:space="0" w:color="auto"/>
        <w:right w:val="none" w:sz="0" w:space="0" w:color="auto"/>
      </w:divBdr>
    </w:div>
    <w:div w:id="158834570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246837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8437889">
      <w:bodyDiv w:val="1"/>
      <w:marLeft w:val="0"/>
      <w:marRight w:val="0"/>
      <w:marTop w:val="0"/>
      <w:marBottom w:val="0"/>
      <w:divBdr>
        <w:top w:val="none" w:sz="0" w:space="0" w:color="auto"/>
        <w:left w:val="none" w:sz="0" w:space="0" w:color="auto"/>
        <w:bottom w:val="none" w:sz="0" w:space="0" w:color="auto"/>
        <w:right w:val="none" w:sz="0" w:space="0" w:color="auto"/>
      </w:divBdr>
    </w:div>
    <w:div w:id="1675299386">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378623779">
          <w:marLeft w:val="0"/>
          <w:marRight w:val="0"/>
          <w:marTop w:val="0"/>
          <w:marBottom w:val="0"/>
          <w:divBdr>
            <w:top w:val="none" w:sz="0" w:space="0" w:color="auto"/>
            <w:left w:val="none" w:sz="0" w:space="0" w:color="auto"/>
            <w:bottom w:val="none" w:sz="0" w:space="0" w:color="auto"/>
            <w:right w:val="none" w:sz="0" w:space="0" w:color="auto"/>
          </w:divBdr>
        </w:div>
        <w:div w:id="1617101831">
          <w:marLeft w:val="0"/>
          <w:marRight w:val="0"/>
          <w:marTop w:val="0"/>
          <w:marBottom w:val="0"/>
          <w:divBdr>
            <w:top w:val="none" w:sz="0" w:space="0" w:color="auto"/>
            <w:left w:val="none" w:sz="0" w:space="0" w:color="auto"/>
            <w:bottom w:val="none" w:sz="0" w:space="0" w:color="auto"/>
            <w:right w:val="none" w:sz="0" w:space="0" w:color="auto"/>
          </w:divBdr>
        </w:div>
      </w:divsChild>
    </w:div>
    <w:div w:id="1736858910">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92692529">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104914234">
      <w:bodyDiv w:val="1"/>
      <w:marLeft w:val="0"/>
      <w:marRight w:val="0"/>
      <w:marTop w:val="0"/>
      <w:marBottom w:val="0"/>
      <w:divBdr>
        <w:top w:val="none" w:sz="0" w:space="0" w:color="auto"/>
        <w:left w:val="none" w:sz="0" w:space="0" w:color="auto"/>
        <w:bottom w:val="none" w:sz="0" w:space="0" w:color="auto"/>
        <w:right w:val="none" w:sz="0" w:space="0" w:color="auto"/>
      </w:divBdr>
    </w:div>
    <w:div w:id="2142267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g"/><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tmp"/><Relationship Id="rId36"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tmp"/><Relationship Id="rId30" Type="http://schemas.openxmlformats.org/officeDocument/2006/relationships/header" Target="header1.xml"/><Relationship Id="rId35" Type="http://schemas.microsoft.com/office/2011/relationships/people" Target="people.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EAF75330F8B4AE28888BEDC779DA85D"/>
        <w:category>
          <w:name w:val="General"/>
          <w:gallery w:val="placeholder"/>
        </w:category>
        <w:types>
          <w:type w:val="bbPlcHdr"/>
        </w:types>
        <w:behaviors>
          <w:behavior w:val="content"/>
        </w:behaviors>
        <w:guid w:val="{28318BF3-501C-4789-8F23-9A424E428AC7}"/>
      </w:docPartPr>
      <w:docPartBody>
        <w:p w:rsidR="00353C65" w:rsidRDefault="002F24CB" w:rsidP="002F24CB">
          <w:pPr>
            <w:pStyle w:val="7EAF75330F8B4AE28888BEDC779DA85D"/>
          </w:pPr>
          <w:r w:rsidRPr="00816907">
            <w:rPr>
              <w:rStyle w:val="PlaceholderText"/>
            </w:rPr>
            <w:t>Choose an item.</w:t>
          </w:r>
        </w:p>
      </w:docPartBody>
    </w:docPart>
    <w:docPart>
      <w:docPartPr>
        <w:name w:val="C26CF973CF864928B1EED1B603B08C49"/>
        <w:category>
          <w:name w:val="General"/>
          <w:gallery w:val="placeholder"/>
        </w:category>
        <w:types>
          <w:type w:val="bbPlcHdr"/>
        </w:types>
        <w:behaviors>
          <w:behavior w:val="content"/>
        </w:behaviors>
        <w:guid w:val="{E8616FAA-DB83-41AB-B878-1D4B31A62146}"/>
      </w:docPartPr>
      <w:docPartBody>
        <w:p w:rsidR="00353C65" w:rsidRDefault="002F24CB" w:rsidP="002F24CB">
          <w:pPr>
            <w:pStyle w:val="C26CF973CF864928B1EED1B603B08C49"/>
          </w:pPr>
          <w:r w:rsidRPr="003E3D39">
            <w:rPr>
              <w:rStyle w:val="PlaceholderText"/>
            </w:rPr>
            <w:t>Choose an item.</w:t>
          </w:r>
        </w:p>
      </w:docPartBody>
    </w:docPart>
    <w:docPart>
      <w:docPartPr>
        <w:name w:val="3302EFEAEE4F4806983366906F9C6B17"/>
        <w:category>
          <w:name w:val="General"/>
          <w:gallery w:val="placeholder"/>
        </w:category>
        <w:types>
          <w:type w:val="bbPlcHdr"/>
        </w:types>
        <w:behaviors>
          <w:behavior w:val="content"/>
        </w:behaviors>
        <w:guid w:val="{B01BBFD3-DD23-4701-AF33-DB31F4ED4CA2}"/>
      </w:docPartPr>
      <w:docPartBody>
        <w:p w:rsidR="00353C65" w:rsidRDefault="002F24CB" w:rsidP="002F24CB">
          <w:pPr>
            <w:pStyle w:val="3302EFEAEE4F4806983366906F9C6B17"/>
          </w:pPr>
          <w:r w:rsidRPr="008C5BAE">
            <w:rPr>
              <w:rStyle w:val="PlaceholderText"/>
            </w:rPr>
            <w:t>Choose an item.</w:t>
          </w:r>
        </w:p>
      </w:docPartBody>
    </w:docPart>
    <w:docPart>
      <w:docPartPr>
        <w:name w:val="06000545A95A461EB2895AB8BA595191"/>
        <w:category>
          <w:name w:val="General"/>
          <w:gallery w:val="placeholder"/>
        </w:category>
        <w:types>
          <w:type w:val="bbPlcHdr"/>
        </w:types>
        <w:behaviors>
          <w:behavior w:val="content"/>
        </w:behaviors>
        <w:guid w:val="{94E4CD2B-4ECD-4802-BD20-E4CA9876CB8E}"/>
      </w:docPartPr>
      <w:docPartBody>
        <w:p w:rsidR="00353C65" w:rsidRDefault="002F24CB" w:rsidP="002F24CB">
          <w:pPr>
            <w:pStyle w:val="06000545A95A461EB2895AB8BA595191"/>
          </w:pPr>
          <w:r w:rsidRPr="001849DA">
            <w:rPr>
              <w:rStyle w:val="PlaceholderText"/>
            </w:rPr>
            <w:t>Choose an item.</w:t>
          </w:r>
        </w:p>
      </w:docPartBody>
    </w:docPart>
    <w:docPart>
      <w:docPartPr>
        <w:name w:val="3EA54D5129FA42729F1EEF138BD4008D"/>
        <w:category>
          <w:name w:val="General"/>
          <w:gallery w:val="placeholder"/>
        </w:category>
        <w:types>
          <w:type w:val="bbPlcHdr"/>
        </w:types>
        <w:behaviors>
          <w:behavior w:val="content"/>
        </w:behaviors>
        <w:guid w:val="{2938F228-9A77-48DD-90A3-848A59845B69}"/>
      </w:docPartPr>
      <w:docPartBody>
        <w:p w:rsidR="00353C65" w:rsidRDefault="002F24CB" w:rsidP="002F24CB">
          <w:pPr>
            <w:pStyle w:val="3EA54D5129FA42729F1EEF138BD4008D"/>
          </w:pPr>
          <w:r w:rsidRPr="001849DA">
            <w:rPr>
              <w:rStyle w:val="PlaceholderText"/>
            </w:rPr>
            <w:t>Choose an item.</w:t>
          </w:r>
        </w:p>
      </w:docPartBody>
    </w:docPart>
    <w:docPart>
      <w:docPartPr>
        <w:name w:val="ABB3BDFB001C461DAD0A0F22D55F3879"/>
        <w:category>
          <w:name w:val="General"/>
          <w:gallery w:val="placeholder"/>
        </w:category>
        <w:types>
          <w:type w:val="bbPlcHdr"/>
        </w:types>
        <w:behaviors>
          <w:behavior w:val="content"/>
        </w:behaviors>
        <w:guid w:val="{A3A0E970-6FCF-48CE-B734-395CFD908D71}"/>
      </w:docPartPr>
      <w:docPartBody>
        <w:p w:rsidR="00353C65" w:rsidRDefault="002F24CB" w:rsidP="002F24CB">
          <w:pPr>
            <w:pStyle w:val="ABB3BDFB001C461DAD0A0F22D55F3879"/>
          </w:pPr>
          <w:r w:rsidRPr="008C5BAE">
            <w:rPr>
              <w:rStyle w:val="PlaceholderText"/>
            </w:rPr>
            <w:t>Choose an item.</w:t>
          </w:r>
        </w:p>
      </w:docPartBody>
    </w:docPart>
    <w:docPart>
      <w:docPartPr>
        <w:name w:val="52DC957976524D13A89612DFF4C8A5FF"/>
        <w:category>
          <w:name w:val="General"/>
          <w:gallery w:val="placeholder"/>
        </w:category>
        <w:types>
          <w:type w:val="bbPlcHdr"/>
        </w:types>
        <w:behaviors>
          <w:behavior w:val="content"/>
        </w:behaviors>
        <w:guid w:val="{E1A20B44-D1FA-4B5C-8367-3C07AB1ADCC9}"/>
      </w:docPartPr>
      <w:docPartBody>
        <w:p w:rsidR="00353C65" w:rsidRDefault="002F24CB" w:rsidP="002F24CB">
          <w:pPr>
            <w:pStyle w:val="52DC957976524D13A89612DFF4C8A5FF"/>
          </w:pPr>
          <w:r w:rsidRPr="001849DA">
            <w:rPr>
              <w:rStyle w:val="PlaceholderText"/>
            </w:rPr>
            <w:t>Choose an item.</w:t>
          </w:r>
        </w:p>
      </w:docPartBody>
    </w:docPart>
    <w:docPart>
      <w:docPartPr>
        <w:name w:val="AEA6AECB1A7D48219B51CDA9C968EE70"/>
        <w:category>
          <w:name w:val="General"/>
          <w:gallery w:val="placeholder"/>
        </w:category>
        <w:types>
          <w:type w:val="bbPlcHdr"/>
        </w:types>
        <w:behaviors>
          <w:behavior w:val="content"/>
        </w:behaviors>
        <w:guid w:val="{2F1FB72A-F2E7-4F6D-A881-45CBC02D96AC}"/>
      </w:docPartPr>
      <w:docPartBody>
        <w:p w:rsidR="00353C65" w:rsidRDefault="002F24CB" w:rsidP="002F24CB">
          <w:pPr>
            <w:pStyle w:val="AEA6AECB1A7D48219B51CDA9C968EE70"/>
          </w:pPr>
          <w:r w:rsidRPr="001849DA">
            <w:rPr>
              <w:rStyle w:val="PlaceholderText"/>
            </w:rPr>
            <w:t>Choose an item.</w:t>
          </w:r>
        </w:p>
      </w:docPartBody>
    </w:docPart>
    <w:docPart>
      <w:docPartPr>
        <w:name w:val="177E07A27C7F4D49A3A1195162B2E32C"/>
        <w:category>
          <w:name w:val="General"/>
          <w:gallery w:val="placeholder"/>
        </w:category>
        <w:types>
          <w:type w:val="bbPlcHdr"/>
        </w:types>
        <w:behaviors>
          <w:behavior w:val="content"/>
        </w:behaviors>
        <w:guid w:val="{E9E69269-DEA9-4762-9804-528FE5B3E61F}"/>
      </w:docPartPr>
      <w:docPartBody>
        <w:p w:rsidR="00353C65" w:rsidRDefault="002F24CB" w:rsidP="002F24CB">
          <w:pPr>
            <w:pStyle w:val="177E07A27C7F4D49A3A1195162B2E32C"/>
          </w:pPr>
          <w:r w:rsidRPr="00816907">
            <w:rPr>
              <w:rStyle w:val="PlaceholderText"/>
            </w:rPr>
            <w:t>Choose an item.</w:t>
          </w:r>
        </w:p>
      </w:docPartBody>
    </w:docPart>
    <w:docPart>
      <w:docPartPr>
        <w:name w:val="4569EE9CE51B4FB49D907B30E363EB8B"/>
        <w:category>
          <w:name w:val="General"/>
          <w:gallery w:val="placeholder"/>
        </w:category>
        <w:types>
          <w:type w:val="bbPlcHdr"/>
        </w:types>
        <w:behaviors>
          <w:behavior w:val="content"/>
        </w:behaviors>
        <w:guid w:val="{5459EA19-6928-4015-859C-E18AE18FDA74}"/>
      </w:docPartPr>
      <w:docPartBody>
        <w:p w:rsidR="00353C65" w:rsidRDefault="002F24CB" w:rsidP="002F24CB">
          <w:pPr>
            <w:pStyle w:val="4569EE9CE51B4FB49D907B30E363EB8B"/>
          </w:pPr>
          <w:r w:rsidRPr="001849DA">
            <w:rPr>
              <w:rStyle w:val="PlaceholderText"/>
            </w:rPr>
            <w:t>Choose an item.</w:t>
          </w:r>
        </w:p>
      </w:docPartBody>
    </w:docPart>
    <w:docPart>
      <w:docPartPr>
        <w:name w:val="5558DB1167AA4C7FBC85E76D9F2874E9"/>
        <w:category>
          <w:name w:val="General"/>
          <w:gallery w:val="placeholder"/>
        </w:category>
        <w:types>
          <w:type w:val="bbPlcHdr"/>
        </w:types>
        <w:behaviors>
          <w:behavior w:val="content"/>
        </w:behaviors>
        <w:guid w:val="{0DF03C54-F133-498D-B10F-264D063D58D8}"/>
      </w:docPartPr>
      <w:docPartBody>
        <w:p w:rsidR="00353C65" w:rsidRDefault="002F24CB" w:rsidP="002F24CB">
          <w:pPr>
            <w:pStyle w:val="5558DB1167AA4C7FBC85E76D9F2874E9"/>
          </w:pPr>
          <w:r w:rsidRPr="00770946">
            <w:rPr>
              <w:rStyle w:val="PlaceholderText"/>
            </w:rPr>
            <w:t>Choose an item.</w:t>
          </w:r>
        </w:p>
      </w:docPartBody>
    </w:docPart>
    <w:docPart>
      <w:docPartPr>
        <w:name w:val="4C1CED58E1C44F0887381826FAC638ED"/>
        <w:category>
          <w:name w:val="General"/>
          <w:gallery w:val="placeholder"/>
        </w:category>
        <w:types>
          <w:type w:val="bbPlcHdr"/>
        </w:types>
        <w:behaviors>
          <w:behavior w:val="content"/>
        </w:behaviors>
        <w:guid w:val="{CE13920A-8ED8-4F5A-B2B2-7ABB2EA2D964}"/>
      </w:docPartPr>
      <w:docPartBody>
        <w:p w:rsidR="00353C65" w:rsidRDefault="002F24CB" w:rsidP="002F24CB">
          <w:pPr>
            <w:pStyle w:val="4C1CED58E1C44F0887381826FAC638ED"/>
          </w:pPr>
          <w:r w:rsidRPr="00770946">
            <w:rPr>
              <w:rStyle w:val="PlaceholderText"/>
            </w:rPr>
            <w:t>Choose an item.</w:t>
          </w:r>
        </w:p>
      </w:docPartBody>
    </w:docPart>
    <w:docPart>
      <w:docPartPr>
        <w:name w:val="E271AB6B45F14F5EB36E17E90D01311A"/>
        <w:category>
          <w:name w:val="General"/>
          <w:gallery w:val="placeholder"/>
        </w:category>
        <w:types>
          <w:type w:val="bbPlcHdr"/>
        </w:types>
        <w:behaviors>
          <w:behavior w:val="content"/>
        </w:behaviors>
        <w:guid w:val="{F1DEE77F-ABBB-4C9A-B986-1925E386BE7A}"/>
      </w:docPartPr>
      <w:docPartBody>
        <w:p w:rsidR="00353C65" w:rsidRDefault="002F24CB" w:rsidP="002F24CB">
          <w:pPr>
            <w:pStyle w:val="E271AB6B45F14F5EB36E17E90D01311A"/>
          </w:pPr>
          <w:r w:rsidRPr="001849DA">
            <w:rPr>
              <w:rStyle w:val="PlaceholderText"/>
            </w:rPr>
            <w:t>Choose an item.</w:t>
          </w:r>
        </w:p>
      </w:docPartBody>
    </w:docPart>
    <w:docPart>
      <w:docPartPr>
        <w:name w:val="E2B95C8AFA794A7F931DC9FB6BD98674"/>
        <w:category>
          <w:name w:val="General"/>
          <w:gallery w:val="placeholder"/>
        </w:category>
        <w:types>
          <w:type w:val="bbPlcHdr"/>
        </w:types>
        <w:behaviors>
          <w:behavior w:val="content"/>
        </w:behaviors>
        <w:guid w:val="{D3590752-96D4-49CC-8129-8B70447E0171}"/>
      </w:docPartPr>
      <w:docPartBody>
        <w:p w:rsidR="00353C65" w:rsidRDefault="002F24CB" w:rsidP="002F24CB">
          <w:pPr>
            <w:pStyle w:val="E2B95C8AFA794A7F931DC9FB6BD98674"/>
          </w:pPr>
          <w:r w:rsidRPr="001849DA">
            <w:rPr>
              <w:rStyle w:val="PlaceholderText"/>
            </w:rPr>
            <w:t>Choose an item.</w:t>
          </w:r>
        </w:p>
      </w:docPartBody>
    </w:docPart>
    <w:docPart>
      <w:docPartPr>
        <w:name w:val="F3B63BCE12A94A61970C595F067AC239"/>
        <w:category>
          <w:name w:val="General"/>
          <w:gallery w:val="placeholder"/>
        </w:category>
        <w:types>
          <w:type w:val="bbPlcHdr"/>
        </w:types>
        <w:behaviors>
          <w:behavior w:val="content"/>
        </w:behaviors>
        <w:guid w:val="{01C66FC2-EA5C-4B43-8AD4-C011389B7B06}"/>
      </w:docPartPr>
      <w:docPartBody>
        <w:p w:rsidR="00353C65" w:rsidRDefault="002F24CB" w:rsidP="002F24CB">
          <w:pPr>
            <w:pStyle w:val="F3B63BCE12A94A61970C595F067AC239"/>
          </w:pPr>
          <w:r w:rsidRPr="00B01A5D">
            <w:rPr>
              <w:rStyle w:val="PlaceholderText"/>
            </w:rPr>
            <w:t>Choose an item.</w:t>
          </w:r>
        </w:p>
      </w:docPartBody>
    </w:docPart>
    <w:docPart>
      <w:docPartPr>
        <w:name w:val="8C8126DA197D4B358A0990AE3ECEDB79"/>
        <w:category>
          <w:name w:val="General"/>
          <w:gallery w:val="placeholder"/>
        </w:category>
        <w:types>
          <w:type w:val="bbPlcHdr"/>
        </w:types>
        <w:behaviors>
          <w:behavior w:val="content"/>
        </w:behaviors>
        <w:guid w:val="{C257B0DF-775C-44EC-8748-F644B853A716}"/>
      </w:docPartPr>
      <w:docPartBody>
        <w:p w:rsidR="00353C65" w:rsidRDefault="002F24CB" w:rsidP="002F24CB">
          <w:pPr>
            <w:pStyle w:val="8C8126DA197D4B358A0990AE3ECEDB79"/>
          </w:pPr>
          <w:r w:rsidRPr="00C03A37">
            <w:rPr>
              <w:rStyle w:val="PlaceholderText"/>
            </w:rPr>
            <w:t>Choose an item.</w:t>
          </w:r>
        </w:p>
      </w:docPartBody>
    </w:docPart>
    <w:docPart>
      <w:docPartPr>
        <w:name w:val="BA967841A290433B9A2E7C1243B30B45"/>
        <w:category>
          <w:name w:val="General"/>
          <w:gallery w:val="placeholder"/>
        </w:category>
        <w:types>
          <w:type w:val="bbPlcHdr"/>
        </w:types>
        <w:behaviors>
          <w:behavior w:val="content"/>
        </w:behaviors>
        <w:guid w:val="{DED11516-F9DF-47B3-82B8-47A545D5B9E9}"/>
      </w:docPartPr>
      <w:docPartBody>
        <w:p w:rsidR="00353C65" w:rsidRDefault="002F24CB" w:rsidP="002F24CB">
          <w:pPr>
            <w:pStyle w:val="BA967841A290433B9A2E7C1243B30B45"/>
          </w:pPr>
          <w:r w:rsidRPr="00770946">
            <w:rPr>
              <w:rStyle w:val="PlaceholderText"/>
            </w:rPr>
            <w:t>Choose an item.</w:t>
          </w:r>
        </w:p>
      </w:docPartBody>
    </w:docPart>
    <w:docPart>
      <w:docPartPr>
        <w:name w:val="9396D1FD864A49E1ADEA9A25A87A339C"/>
        <w:category>
          <w:name w:val="General"/>
          <w:gallery w:val="placeholder"/>
        </w:category>
        <w:types>
          <w:type w:val="bbPlcHdr"/>
        </w:types>
        <w:behaviors>
          <w:behavior w:val="content"/>
        </w:behaviors>
        <w:guid w:val="{3CB44C73-2F9C-4A9B-A2E1-CA65244DE8C2}"/>
      </w:docPartPr>
      <w:docPartBody>
        <w:p w:rsidR="00353C65" w:rsidRDefault="002F24CB" w:rsidP="002F24CB">
          <w:pPr>
            <w:pStyle w:val="9396D1FD864A49E1ADEA9A25A87A339C"/>
          </w:pPr>
          <w:r w:rsidRPr="00770946">
            <w:rPr>
              <w:rStyle w:val="PlaceholderText"/>
            </w:rPr>
            <w:t>Choose an item.</w:t>
          </w:r>
        </w:p>
      </w:docPartBody>
    </w:docPart>
    <w:docPart>
      <w:docPartPr>
        <w:name w:val="D4607F482D634EDAB0D97B48CC916268"/>
        <w:category>
          <w:name w:val="General"/>
          <w:gallery w:val="placeholder"/>
        </w:category>
        <w:types>
          <w:type w:val="bbPlcHdr"/>
        </w:types>
        <w:behaviors>
          <w:behavior w:val="content"/>
        </w:behaviors>
        <w:guid w:val="{36BD911D-CD84-4341-89AB-89618C1BEA7E}"/>
      </w:docPartPr>
      <w:docPartBody>
        <w:p w:rsidR="00353C65" w:rsidRDefault="002F24CB" w:rsidP="002F24CB">
          <w:pPr>
            <w:pStyle w:val="D4607F482D634EDAB0D97B48CC916268"/>
          </w:pPr>
          <w:r w:rsidRPr="00EA1E0C">
            <w:rPr>
              <w:rStyle w:val="PlaceholderText"/>
            </w:rPr>
            <w:t>Click or tap here to enter text.</w:t>
          </w:r>
        </w:p>
      </w:docPartBody>
    </w:docPart>
    <w:docPart>
      <w:docPartPr>
        <w:name w:val="B7C3845E0F4249A3AECDB0B3BDE4FAD3"/>
        <w:category>
          <w:name w:val="General"/>
          <w:gallery w:val="placeholder"/>
        </w:category>
        <w:types>
          <w:type w:val="bbPlcHdr"/>
        </w:types>
        <w:behaviors>
          <w:behavior w:val="content"/>
        </w:behaviors>
        <w:guid w:val="{A7A00920-11AF-48CF-81F7-C7F505342F37}"/>
      </w:docPartPr>
      <w:docPartBody>
        <w:p w:rsidR="00C25379" w:rsidRDefault="00353C65" w:rsidP="00353C65">
          <w:pPr>
            <w:pStyle w:val="B7C3845E0F4249A3AECDB0B3BDE4FAD3"/>
          </w:pPr>
          <w:r w:rsidRPr="006570DE">
            <w:rPr>
              <w:rStyle w:val="PlaceholderText"/>
            </w:rPr>
            <w:t>Click here to enter text.</w:t>
          </w:r>
        </w:p>
      </w:docPartBody>
    </w:docPart>
    <w:docPart>
      <w:docPartPr>
        <w:name w:val="A4F453F09F214D9CA2D3BFBD1B867362"/>
        <w:category>
          <w:name w:val="General"/>
          <w:gallery w:val="placeholder"/>
        </w:category>
        <w:types>
          <w:type w:val="bbPlcHdr"/>
        </w:types>
        <w:behaviors>
          <w:behavior w:val="content"/>
        </w:behaviors>
        <w:guid w:val="{9B220F40-A066-43AC-8850-74445B2E3F92}"/>
      </w:docPartPr>
      <w:docPartBody>
        <w:p w:rsidR="00C25379" w:rsidRDefault="00353C65" w:rsidP="00353C65">
          <w:pPr>
            <w:pStyle w:val="A4F453F09F214D9CA2D3BFBD1B867362"/>
          </w:pPr>
          <w:r w:rsidRPr="006570DE">
            <w:rPr>
              <w:rStyle w:val="PlaceholderText"/>
            </w:rPr>
            <w:t>Click here to enter text.</w:t>
          </w:r>
        </w:p>
      </w:docPartBody>
    </w:docPart>
    <w:docPart>
      <w:docPartPr>
        <w:name w:val="5C102D27FE504E7387644DC2E125B30F"/>
        <w:category>
          <w:name w:val="General"/>
          <w:gallery w:val="placeholder"/>
        </w:category>
        <w:types>
          <w:type w:val="bbPlcHdr"/>
        </w:types>
        <w:behaviors>
          <w:behavior w:val="content"/>
        </w:behaviors>
        <w:guid w:val="{B878467F-EF23-4B12-AAFA-197A2D270119}"/>
      </w:docPartPr>
      <w:docPartBody>
        <w:p w:rsidR="00C25379" w:rsidRDefault="00353C65" w:rsidP="00353C65">
          <w:pPr>
            <w:pStyle w:val="5C102D27FE504E7387644DC2E125B30F"/>
          </w:pPr>
          <w:r w:rsidRPr="006570DE">
            <w:rPr>
              <w:rStyle w:val="PlaceholderText"/>
            </w:rPr>
            <w:t>Click here to enter text.</w:t>
          </w:r>
        </w:p>
      </w:docPartBody>
    </w:docPart>
    <w:docPart>
      <w:docPartPr>
        <w:name w:val="67705E222F3A4E7C9E9FC1CBBBF14A25"/>
        <w:category>
          <w:name w:val="General"/>
          <w:gallery w:val="placeholder"/>
        </w:category>
        <w:types>
          <w:type w:val="bbPlcHdr"/>
        </w:types>
        <w:behaviors>
          <w:behavior w:val="content"/>
        </w:behaviors>
        <w:guid w:val="{15FC5B89-9C16-4D35-891B-B3ACE37F0746}"/>
      </w:docPartPr>
      <w:docPartBody>
        <w:p w:rsidR="00C25379" w:rsidRDefault="00353C65" w:rsidP="00353C65">
          <w:pPr>
            <w:pStyle w:val="67705E222F3A4E7C9E9FC1CBBBF14A25"/>
          </w:pPr>
          <w:r w:rsidRPr="006570DE">
            <w:rPr>
              <w:rStyle w:val="PlaceholderText"/>
            </w:rPr>
            <w:t>Click here to enter text.</w:t>
          </w:r>
        </w:p>
      </w:docPartBody>
    </w:docPart>
    <w:docPart>
      <w:docPartPr>
        <w:name w:val="C552E3FDE0D745C79085E3F159CF15D6"/>
        <w:category>
          <w:name w:val="General"/>
          <w:gallery w:val="placeholder"/>
        </w:category>
        <w:types>
          <w:type w:val="bbPlcHdr"/>
        </w:types>
        <w:behaviors>
          <w:behavior w:val="content"/>
        </w:behaviors>
        <w:guid w:val="{B45A8282-179E-4EC3-A829-BFA0A699F781}"/>
      </w:docPartPr>
      <w:docPartBody>
        <w:p w:rsidR="00C25379" w:rsidRDefault="00353C65" w:rsidP="00353C65">
          <w:pPr>
            <w:pStyle w:val="C552E3FDE0D745C79085E3F159CF15D6"/>
          </w:pPr>
          <w:r w:rsidRPr="006570DE">
            <w:rPr>
              <w:rStyle w:val="PlaceholderText"/>
            </w:rPr>
            <w:t>Click here to enter text.</w:t>
          </w:r>
        </w:p>
      </w:docPartBody>
    </w:docPart>
    <w:docPart>
      <w:docPartPr>
        <w:name w:val="68C68016A8664011A08E8A724B06E1B5"/>
        <w:category>
          <w:name w:val="General"/>
          <w:gallery w:val="placeholder"/>
        </w:category>
        <w:types>
          <w:type w:val="bbPlcHdr"/>
        </w:types>
        <w:behaviors>
          <w:behavior w:val="content"/>
        </w:behaviors>
        <w:guid w:val="{4CE7DD99-B7AF-486D-BA5D-7DB04E828F5D}"/>
      </w:docPartPr>
      <w:docPartBody>
        <w:p w:rsidR="00C25379" w:rsidRDefault="00353C65" w:rsidP="00353C65">
          <w:pPr>
            <w:pStyle w:val="68C68016A8664011A08E8A724B06E1B5"/>
          </w:pPr>
          <w:r w:rsidRPr="006570DE">
            <w:rPr>
              <w:rStyle w:val="PlaceholderText"/>
            </w:rPr>
            <w:t>Click here to enter text.</w:t>
          </w:r>
        </w:p>
      </w:docPartBody>
    </w:docPart>
    <w:docPart>
      <w:docPartPr>
        <w:name w:val="83A58F3F09194A64A718B6199296A675"/>
        <w:category>
          <w:name w:val="General"/>
          <w:gallery w:val="placeholder"/>
        </w:category>
        <w:types>
          <w:type w:val="bbPlcHdr"/>
        </w:types>
        <w:behaviors>
          <w:behavior w:val="content"/>
        </w:behaviors>
        <w:guid w:val="{C43AE17B-1791-4CF4-A94D-08D26EB75E58}"/>
      </w:docPartPr>
      <w:docPartBody>
        <w:p w:rsidR="00C25379" w:rsidRDefault="00353C65" w:rsidP="00353C65">
          <w:pPr>
            <w:pStyle w:val="83A58F3F09194A64A718B6199296A675"/>
          </w:pPr>
          <w:r w:rsidRPr="006570DE">
            <w:rPr>
              <w:rStyle w:val="PlaceholderText"/>
            </w:rPr>
            <w:t>Click here to enter text.</w:t>
          </w:r>
        </w:p>
      </w:docPartBody>
    </w:docPart>
    <w:docPart>
      <w:docPartPr>
        <w:name w:val="AB8CC259E26F4D7FB99F902BE56CB4CB"/>
        <w:category>
          <w:name w:val="General"/>
          <w:gallery w:val="placeholder"/>
        </w:category>
        <w:types>
          <w:type w:val="bbPlcHdr"/>
        </w:types>
        <w:behaviors>
          <w:behavior w:val="content"/>
        </w:behaviors>
        <w:guid w:val="{03FA4C29-6358-495D-B36B-F168EFFBCA87}"/>
      </w:docPartPr>
      <w:docPartBody>
        <w:p w:rsidR="00C25379" w:rsidRDefault="00353C65" w:rsidP="00353C65">
          <w:pPr>
            <w:pStyle w:val="AB8CC259E26F4D7FB99F902BE56CB4CB"/>
          </w:pPr>
          <w:r w:rsidRPr="006570DE">
            <w:rPr>
              <w:rStyle w:val="PlaceholderText"/>
            </w:rPr>
            <w:t>Click here to enter text.</w:t>
          </w:r>
        </w:p>
      </w:docPartBody>
    </w:docPart>
    <w:docPart>
      <w:docPartPr>
        <w:name w:val="E8BF26CC0FB2432AA1DE88979894E714"/>
        <w:category>
          <w:name w:val="General"/>
          <w:gallery w:val="placeholder"/>
        </w:category>
        <w:types>
          <w:type w:val="bbPlcHdr"/>
        </w:types>
        <w:behaviors>
          <w:behavior w:val="content"/>
        </w:behaviors>
        <w:guid w:val="{DCC42E6D-A8AB-4383-8BA0-1F35D391AD14}"/>
      </w:docPartPr>
      <w:docPartBody>
        <w:p w:rsidR="0017313D" w:rsidRDefault="0017313D" w:rsidP="0017313D">
          <w:pPr>
            <w:pStyle w:val="E8BF26CC0FB2432AA1DE88979894E714"/>
          </w:pPr>
          <w:r w:rsidRPr="001849DA">
            <w:rPr>
              <w:rStyle w:val="PlaceholderText"/>
            </w:rPr>
            <w:t>Click here to enter text.</w:t>
          </w:r>
        </w:p>
      </w:docPartBody>
    </w:docPart>
    <w:docPart>
      <w:docPartPr>
        <w:name w:val="A7DEEF6B001E434D9D6846BC731670D9"/>
        <w:category>
          <w:name w:val="General"/>
          <w:gallery w:val="placeholder"/>
        </w:category>
        <w:types>
          <w:type w:val="bbPlcHdr"/>
        </w:types>
        <w:behaviors>
          <w:behavior w:val="content"/>
        </w:behaviors>
        <w:guid w:val="{DBB3D751-2DD7-42B0-8A74-6362D0DE45D7}"/>
      </w:docPartPr>
      <w:docPartBody>
        <w:p w:rsidR="0017313D" w:rsidRDefault="0017313D" w:rsidP="0017313D">
          <w:pPr>
            <w:pStyle w:val="A7DEEF6B001E434D9D6846BC731670D9"/>
          </w:pPr>
          <w:r w:rsidRPr="001849DA">
            <w:rPr>
              <w:rStyle w:val="PlaceholderText"/>
            </w:rPr>
            <w:t>Click here to enter text.</w:t>
          </w:r>
        </w:p>
      </w:docPartBody>
    </w:docPart>
    <w:docPart>
      <w:docPartPr>
        <w:name w:val="D5166260FC144DE0BC3FAB5979E9A253"/>
        <w:category>
          <w:name w:val="General"/>
          <w:gallery w:val="placeholder"/>
        </w:category>
        <w:types>
          <w:type w:val="bbPlcHdr"/>
        </w:types>
        <w:behaviors>
          <w:behavior w:val="content"/>
        </w:behaviors>
        <w:guid w:val="{9EB627CC-E956-4730-8C7A-E86904EB10BD}"/>
      </w:docPartPr>
      <w:docPartBody>
        <w:p w:rsidR="0017313D" w:rsidRDefault="0017313D" w:rsidP="0017313D">
          <w:pPr>
            <w:pStyle w:val="D5166260FC144DE0BC3FAB5979E9A253"/>
          </w:pPr>
          <w:r w:rsidRPr="001849DA">
            <w:rPr>
              <w:rStyle w:val="PlaceholderText"/>
            </w:rPr>
            <w:t>Click here to enter text.</w:t>
          </w:r>
        </w:p>
      </w:docPartBody>
    </w:docPart>
    <w:docPart>
      <w:docPartPr>
        <w:name w:val="934BF47C97F04C569243B978605099D5"/>
        <w:category>
          <w:name w:val="General"/>
          <w:gallery w:val="placeholder"/>
        </w:category>
        <w:types>
          <w:type w:val="bbPlcHdr"/>
        </w:types>
        <w:behaviors>
          <w:behavior w:val="content"/>
        </w:behaviors>
        <w:guid w:val="{4ED9C1EC-B676-40EA-9B6F-5EDB1E80B16F}"/>
      </w:docPartPr>
      <w:docPartBody>
        <w:p w:rsidR="0017313D" w:rsidRDefault="0017313D" w:rsidP="0017313D">
          <w:pPr>
            <w:pStyle w:val="934BF47C97F04C569243B978605099D5"/>
          </w:pPr>
          <w:r w:rsidRPr="0067765D">
            <w:rPr>
              <w:rStyle w:val="PlaceholderText"/>
            </w:rPr>
            <w:t>Choose an item.</w:t>
          </w:r>
        </w:p>
      </w:docPartBody>
    </w:docPart>
    <w:docPart>
      <w:docPartPr>
        <w:name w:val="90A0BB56CE194FE59C8EE3B14257755E"/>
        <w:category>
          <w:name w:val="General"/>
          <w:gallery w:val="placeholder"/>
        </w:category>
        <w:types>
          <w:type w:val="bbPlcHdr"/>
        </w:types>
        <w:behaviors>
          <w:behavior w:val="content"/>
        </w:behaviors>
        <w:guid w:val="{029A5E7A-3B7C-48C4-BFC4-A60832EF27A3}"/>
      </w:docPartPr>
      <w:docPartBody>
        <w:p w:rsidR="0017313D" w:rsidRDefault="0017313D" w:rsidP="0017313D">
          <w:pPr>
            <w:pStyle w:val="90A0BB56CE194FE59C8EE3B14257755E"/>
          </w:pPr>
          <w:r w:rsidRPr="0067765D">
            <w:rPr>
              <w:rStyle w:val="PlaceholderText"/>
            </w:rPr>
            <w:t>Choose an item.</w:t>
          </w:r>
        </w:p>
      </w:docPartBody>
    </w:docPart>
    <w:docPart>
      <w:docPartPr>
        <w:name w:val="729F2705664A4E8DB0C821DE7CF438AB"/>
        <w:category>
          <w:name w:val="General"/>
          <w:gallery w:val="placeholder"/>
        </w:category>
        <w:types>
          <w:type w:val="bbPlcHdr"/>
        </w:types>
        <w:behaviors>
          <w:behavior w:val="content"/>
        </w:behaviors>
        <w:guid w:val="{D9331177-932B-46A1-9E6E-3A33138E066E}"/>
      </w:docPartPr>
      <w:docPartBody>
        <w:p w:rsidR="00D9529C" w:rsidRDefault="00D9529C" w:rsidP="00D9529C">
          <w:pPr>
            <w:pStyle w:val="729F2705664A4E8DB0C821DE7CF438AB"/>
          </w:pPr>
          <w:r w:rsidRPr="00E76F52">
            <w:rPr>
              <w:rStyle w:val="PlaceholderText"/>
            </w:rPr>
            <w:t>Click here to enter a date.</w:t>
          </w:r>
        </w:p>
      </w:docPartBody>
    </w:docPart>
    <w:docPart>
      <w:docPartPr>
        <w:name w:val="BE3931F46C404311A95ED50355D3D597"/>
        <w:category>
          <w:name w:val="General"/>
          <w:gallery w:val="placeholder"/>
        </w:category>
        <w:types>
          <w:type w:val="bbPlcHdr"/>
        </w:types>
        <w:behaviors>
          <w:behavior w:val="content"/>
        </w:behaviors>
        <w:guid w:val="{5C242661-8E80-4075-9438-3E300C9280C5}"/>
      </w:docPartPr>
      <w:docPartBody>
        <w:p w:rsidR="00D9529C" w:rsidRDefault="00D9529C" w:rsidP="00D9529C">
          <w:pPr>
            <w:pStyle w:val="BE3931F46C404311A95ED50355D3D597"/>
          </w:pPr>
          <w:r w:rsidRPr="006570DE">
            <w:rPr>
              <w:rStyle w:val="PlaceholderText"/>
            </w:rPr>
            <w:t>Click here to enter text.</w:t>
          </w:r>
        </w:p>
      </w:docPartBody>
    </w:docPart>
    <w:docPart>
      <w:docPartPr>
        <w:name w:val="39F403DD47154AD99BA9598C4E6140A3"/>
        <w:category>
          <w:name w:val="General"/>
          <w:gallery w:val="placeholder"/>
        </w:category>
        <w:types>
          <w:type w:val="bbPlcHdr"/>
        </w:types>
        <w:behaviors>
          <w:behavior w:val="content"/>
        </w:behaviors>
        <w:guid w:val="{7C7680D4-C902-4467-A48B-857BE773B0DF}"/>
      </w:docPartPr>
      <w:docPartBody>
        <w:p w:rsidR="00D9529C" w:rsidRDefault="00D9529C" w:rsidP="00D9529C">
          <w:pPr>
            <w:pStyle w:val="39F403DD47154AD99BA9598C4E6140A3"/>
          </w:pPr>
          <w:r w:rsidRPr="00234922">
            <w:rPr>
              <w:rStyle w:val="PlaceholderText"/>
            </w:rPr>
            <w:t>Choose an item.</w:t>
          </w:r>
        </w:p>
      </w:docPartBody>
    </w:docPart>
    <w:docPart>
      <w:docPartPr>
        <w:name w:val="8D79487BB4CF49C4BFAC4516E23266F9"/>
        <w:category>
          <w:name w:val="General"/>
          <w:gallery w:val="placeholder"/>
        </w:category>
        <w:types>
          <w:type w:val="bbPlcHdr"/>
        </w:types>
        <w:behaviors>
          <w:behavior w:val="content"/>
        </w:behaviors>
        <w:guid w:val="{6EBBBC22-06F4-42BE-8556-000F4469B076}"/>
      </w:docPartPr>
      <w:docPartBody>
        <w:p w:rsidR="00D9529C" w:rsidRDefault="00D9529C" w:rsidP="00D9529C">
          <w:pPr>
            <w:pStyle w:val="8D79487BB4CF49C4BFAC4516E23266F9"/>
          </w:pPr>
          <w:r w:rsidRPr="006570DE">
            <w:rPr>
              <w:rStyle w:val="PlaceholderText"/>
            </w:rPr>
            <w:t>Click here to enter text.</w:t>
          </w:r>
        </w:p>
      </w:docPartBody>
    </w:docPart>
    <w:docPart>
      <w:docPartPr>
        <w:name w:val="C845159377C94A138874309C6567AFFA"/>
        <w:category>
          <w:name w:val="General"/>
          <w:gallery w:val="placeholder"/>
        </w:category>
        <w:types>
          <w:type w:val="bbPlcHdr"/>
        </w:types>
        <w:behaviors>
          <w:behavior w:val="content"/>
        </w:behaviors>
        <w:guid w:val="{16A1AEAA-7348-4F2A-9503-C71F1D44CB7C}"/>
      </w:docPartPr>
      <w:docPartBody>
        <w:p w:rsidR="004833B4" w:rsidRDefault="004833B4" w:rsidP="004833B4">
          <w:pPr>
            <w:pStyle w:val="C845159377C94A138874309C6567AFFA"/>
          </w:pPr>
          <w:r w:rsidRPr="0067765D">
            <w:rPr>
              <w:rStyle w:val="PlaceholderText"/>
            </w:rPr>
            <w:t>Click here to enter a date.</w:t>
          </w:r>
        </w:p>
      </w:docPartBody>
    </w:docPart>
    <w:docPart>
      <w:docPartPr>
        <w:name w:val="5BB702210088478990B296C461063F38"/>
        <w:category>
          <w:name w:val="General"/>
          <w:gallery w:val="placeholder"/>
        </w:category>
        <w:types>
          <w:type w:val="bbPlcHdr"/>
        </w:types>
        <w:behaviors>
          <w:behavior w:val="content"/>
        </w:behaviors>
        <w:guid w:val="{002A6150-9D05-4F8B-8A35-04ACF25B7EB5}"/>
      </w:docPartPr>
      <w:docPartBody>
        <w:p w:rsidR="004833B4" w:rsidRDefault="004833B4" w:rsidP="004833B4">
          <w:pPr>
            <w:pStyle w:val="5BB702210088478990B296C461063F38"/>
          </w:pPr>
          <w:r w:rsidRPr="0067765D">
            <w:rPr>
              <w:rStyle w:val="PlaceholderText"/>
            </w:rPr>
            <w:t>Choose an item.</w:t>
          </w:r>
        </w:p>
      </w:docPartBody>
    </w:docPart>
    <w:docPart>
      <w:docPartPr>
        <w:name w:val="1AD9342CFCF74968B69BF14ABAB7863A"/>
        <w:category>
          <w:name w:val="General"/>
          <w:gallery w:val="placeholder"/>
        </w:category>
        <w:types>
          <w:type w:val="bbPlcHdr"/>
        </w:types>
        <w:behaviors>
          <w:behavior w:val="content"/>
        </w:behaviors>
        <w:guid w:val="{0BF03157-AD34-48B8-97ED-0CD712CAAEE6}"/>
      </w:docPartPr>
      <w:docPartBody>
        <w:p w:rsidR="004833B4" w:rsidRDefault="004833B4" w:rsidP="004833B4">
          <w:pPr>
            <w:pStyle w:val="1AD9342CFCF74968B69BF14ABAB7863A"/>
          </w:pPr>
          <w:r w:rsidRPr="0067765D">
            <w:rPr>
              <w:rStyle w:val="PlaceholderText"/>
            </w:rPr>
            <w:t>Choose an item.</w:t>
          </w:r>
        </w:p>
      </w:docPartBody>
    </w:docPart>
    <w:docPart>
      <w:docPartPr>
        <w:name w:val="78D23B0046D943608A7DCB2AD23025D8"/>
        <w:category>
          <w:name w:val="General"/>
          <w:gallery w:val="placeholder"/>
        </w:category>
        <w:types>
          <w:type w:val="bbPlcHdr"/>
        </w:types>
        <w:behaviors>
          <w:behavior w:val="content"/>
        </w:behaviors>
        <w:guid w:val="{ADFA40D2-6983-49F2-8066-01D119A79E9A}"/>
      </w:docPartPr>
      <w:docPartBody>
        <w:p w:rsidR="004833B4" w:rsidRDefault="004833B4" w:rsidP="004833B4">
          <w:pPr>
            <w:pStyle w:val="78D23B0046D943608A7DCB2AD23025D8"/>
          </w:pPr>
          <w:r w:rsidRPr="0067765D">
            <w:rPr>
              <w:rStyle w:val="PlaceholderText"/>
            </w:rPr>
            <w:t>Click here to enter a date.</w:t>
          </w:r>
        </w:p>
      </w:docPartBody>
    </w:docPart>
    <w:docPart>
      <w:docPartPr>
        <w:name w:val="CE350BAE29854E67BF10DCE1B9E57EE7"/>
        <w:category>
          <w:name w:val="General"/>
          <w:gallery w:val="placeholder"/>
        </w:category>
        <w:types>
          <w:type w:val="bbPlcHdr"/>
        </w:types>
        <w:behaviors>
          <w:behavior w:val="content"/>
        </w:behaviors>
        <w:guid w:val="{7F316EFF-40F2-4087-9B62-B4524B3D624E}"/>
      </w:docPartPr>
      <w:docPartBody>
        <w:p w:rsidR="004833B4" w:rsidRDefault="004833B4" w:rsidP="004833B4">
          <w:pPr>
            <w:pStyle w:val="CE350BAE29854E67BF10DCE1B9E57EE7"/>
          </w:pPr>
          <w:r w:rsidRPr="0067765D">
            <w:rPr>
              <w:rStyle w:val="PlaceholderText"/>
            </w:rPr>
            <w:t>Click here to enter a date.</w:t>
          </w:r>
        </w:p>
      </w:docPartBody>
    </w:docPart>
    <w:docPart>
      <w:docPartPr>
        <w:name w:val="11C6620CF67242DFBC08AF5EF3FA7AB5"/>
        <w:category>
          <w:name w:val="General"/>
          <w:gallery w:val="placeholder"/>
        </w:category>
        <w:types>
          <w:type w:val="bbPlcHdr"/>
        </w:types>
        <w:behaviors>
          <w:behavior w:val="content"/>
        </w:behaviors>
        <w:guid w:val="{8132701D-4C70-428F-A32B-C53C0B4EDBA5}"/>
      </w:docPartPr>
      <w:docPartBody>
        <w:p w:rsidR="004833B4" w:rsidRDefault="004833B4" w:rsidP="004833B4">
          <w:pPr>
            <w:pStyle w:val="11C6620CF67242DFBC08AF5EF3FA7AB5"/>
          </w:pPr>
          <w:r w:rsidRPr="0067765D">
            <w:rPr>
              <w:rStyle w:val="PlaceholderText"/>
            </w:rPr>
            <w:t>Click here to enter a date.</w:t>
          </w:r>
        </w:p>
      </w:docPartBody>
    </w:docPart>
    <w:docPart>
      <w:docPartPr>
        <w:name w:val="C40F45DDC5A04534B41FFCF82E7227B3"/>
        <w:category>
          <w:name w:val="General"/>
          <w:gallery w:val="placeholder"/>
        </w:category>
        <w:types>
          <w:type w:val="bbPlcHdr"/>
        </w:types>
        <w:behaviors>
          <w:behavior w:val="content"/>
        </w:behaviors>
        <w:guid w:val="{AA326D62-FDBD-41B8-9C84-7A8D17589BD9}"/>
      </w:docPartPr>
      <w:docPartBody>
        <w:p w:rsidR="004833B4" w:rsidRDefault="004833B4" w:rsidP="004833B4">
          <w:pPr>
            <w:pStyle w:val="C40F45DDC5A04534B41FFCF82E7227B3"/>
          </w:pPr>
          <w:r w:rsidRPr="0067765D">
            <w:rPr>
              <w:rStyle w:val="PlaceholderText"/>
            </w:rPr>
            <w:t>Click here to enter a date.</w:t>
          </w:r>
        </w:p>
      </w:docPartBody>
    </w:docPart>
    <w:docPart>
      <w:docPartPr>
        <w:name w:val="DAFC7D2A89614DCC81A34D59CAF97BB9"/>
        <w:category>
          <w:name w:val="General"/>
          <w:gallery w:val="placeholder"/>
        </w:category>
        <w:types>
          <w:type w:val="bbPlcHdr"/>
        </w:types>
        <w:behaviors>
          <w:behavior w:val="content"/>
        </w:behaviors>
        <w:guid w:val="{F46CD39E-3513-43AE-BE59-7E866F857307}"/>
      </w:docPartPr>
      <w:docPartBody>
        <w:p w:rsidR="004833B4" w:rsidRDefault="004833B4" w:rsidP="004833B4">
          <w:pPr>
            <w:pStyle w:val="DAFC7D2A89614DCC81A34D59CAF97BB9"/>
          </w:pPr>
          <w:r w:rsidRPr="0067765D">
            <w:rPr>
              <w:rStyle w:val="PlaceholderText"/>
            </w:rPr>
            <w:t>Click here to enter a date.</w:t>
          </w:r>
        </w:p>
      </w:docPartBody>
    </w:docPart>
    <w:docPart>
      <w:docPartPr>
        <w:name w:val="08CE8F1C58C6453A808B4ED9D89F58E7"/>
        <w:category>
          <w:name w:val="General"/>
          <w:gallery w:val="placeholder"/>
        </w:category>
        <w:types>
          <w:type w:val="bbPlcHdr"/>
        </w:types>
        <w:behaviors>
          <w:behavior w:val="content"/>
        </w:behaviors>
        <w:guid w:val="{101E014E-B1D1-4526-B16D-1B093824AF73}"/>
      </w:docPartPr>
      <w:docPartBody>
        <w:p w:rsidR="004833B4" w:rsidRDefault="004833B4" w:rsidP="004833B4">
          <w:pPr>
            <w:pStyle w:val="08CE8F1C58C6453A808B4ED9D89F58E7"/>
          </w:pPr>
          <w:r w:rsidRPr="001849DA">
            <w:rPr>
              <w:rStyle w:val="PlaceholderText"/>
            </w:rPr>
            <w:t>Choose an item.</w:t>
          </w:r>
        </w:p>
      </w:docPartBody>
    </w:docPart>
    <w:docPart>
      <w:docPartPr>
        <w:name w:val="ECC60165F2494A61B956A3EFE0478996"/>
        <w:category>
          <w:name w:val="General"/>
          <w:gallery w:val="placeholder"/>
        </w:category>
        <w:types>
          <w:type w:val="bbPlcHdr"/>
        </w:types>
        <w:behaviors>
          <w:behavior w:val="content"/>
        </w:behaviors>
        <w:guid w:val="{1801F5D4-7764-40B8-AAF4-F2CEA38E1326}"/>
      </w:docPartPr>
      <w:docPartBody>
        <w:p w:rsidR="004833B4" w:rsidRDefault="004833B4" w:rsidP="004833B4">
          <w:pPr>
            <w:pStyle w:val="ECC60165F2494A61B956A3EFE0478996"/>
          </w:pPr>
          <w:r w:rsidRPr="0067765D">
            <w:rPr>
              <w:rStyle w:val="PlaceholderText"/>
            </w:rPr>
            <w:t>Click here to enter a date.</w:t>
          </w:r>
        </w:p>
      </w:docPartBody>
    </w:docPart>
    <w:docPart>
      <w:docPartPr>
        <w:name w:val="5AA10832219E4B47847B51FD74C4F5CB"/>
        <w:category>
          <w:name w:val="General"/>
          <w:gallery w:val="placeholder"/>
        </w:category>
        <w:types>
          <w:type w:val="bbPlcHdr"/>
        </w:types>
        <w:behaviors>
          <w:behavior w:val="content"/>
        </w:behaviors>
        <w:guid w:val="{36BDE525-4808-41E9-9F22-FF7153355C1A}"/>
      </w:docPartPr>
      <w:docPartBody>
        <w:p w:rsidR="004833B4" w:rsidRDefault="004833B4" w:rsidP="004833B4">
          <w:pPr>
            <w:pStyle w:val="5AA10832219E4B47847B51FD74C4F5CB"/>
          </w:pPr>
          <w:r w:rsidRPr="0067765D">
            <w:rPr>
              <w:rStyle w:val="PlaceholderText"/>
            </w:rPr>
            <w:t>Choose an item.</w:t>
          </w:r>
        </w:p>
      </w:docPartBody>
    </w:docPart>
    <w:docPart>
      <w:docPartPr>
        <w:name w:val="3653E4DB04C847738CB4E27C783494AF"/>
        <w:category>
          <w:name w:val="General"/>
          <w:gallery w:val="placeholder"/>
        </w:category>
        <w:types>
          <w:type w:val="bbPlcHdr"/>
        </w:types>
        <w:behaviors>
          <w:behavior w:val="content"/>
        </w:behaviors>
        <w:guid w:val="{566EBB6C-E432-46B5-B119-823E84ACDC5D}"/>
      </w:docPartPr>
      <w:docPartBody>
        <w:p w:rsidR="004833B4" w:rsidRDefault="004833B4" w:rsidP="004833B4">
          <w:pPr>
            <w:pStyle w:val="3653E4DB04C847738CB4E27C783494AF"/>
          </w:pPr>
          <w:r w:rsidRPr="0067765D">
            <w:rPr>
              <w:rStyle w:val="PlaceholderText"/>
            </w:rPr>
            <w:t>Choose an item.</w:t>
          </w:r>
        </w:p>
      </w:docPartBody>
    </w:docPart>
    <w:docPart>
      <w:docPartPr>
        <w:name w:val="0E3FDAB4C466426D9A97E8C4B53FBA65"/>
        <w:category>
          <w:name w:val="General"/>
          <w:gallery w:val="placeholder"/>
        </w:category>
        <w:types>
          <w:type w:val="bbPlcHdr"/>
        </w:types>
        <w:behaviors>
          <w:behavior w:val="content"/>
        </w:behaviors>
        <w:guid w:val="{0C713215-B130-4A34-8019-70090A18924E}"/>
      </w:docPartPr>
      <w:docPartBody>
        <w:p w:rsidR="004833B4" w:rsidRDefault="004833B4" w:rsidP="004833B4">
          <w:pPr>
            <w:pStyle w:val="0E3FDAB4C466426D9A97E8C4B53FBA65"/>
          </w:pPr>
          <w:r w:rsidRPr="0067765D">
            <w:rPr>
              <w:rStyle w:val="PlaceholderText"/>
            </w:rPr>
            <w:t>Click here to enter a date.</w:t>
          </w:r>
        </w:p>
      </w:docPartBody>
    </w:docPart>
    <w:docPart>
      <w:docPartPr>
        <w:name w:val="A9C054AF05B14F059EC967C022529965"/>
        <w:category>
          <w:name w:val="General"/>
          <w:gallery w:val="placeholder"/>
        </w:category>
        <w:types>
          <w:type w:val="bbPlcHdr"/>
        </w:types>
        <w:behaviors>
          <w:behavior w:val="content"/>
        </w:behaviors>
        <w:guid w:val="{EF36D3D8-5A98-4479-8609-E700F6F9006C}"/>
      </w:docPartPr>
      <w:docPartBody>
        <w:p w:rsidR="004833B4" w:rsidRDefault="004833B4" w:rsidP="004833B4">
          <w:pPr>
            <w:pStyle w:val="A9C054AF05B14F059EC967C022529965"/>
          </w:pPr>
          <w:r w:rsidRPr="006570DE">
            <w:rPr>
              <w:rStyle w:val="PlaceholderText"/>
            </w:rPr>
            <w:t>Click here to enter text.</w:t>
          </w:r>
        </w:p>
      </w:docPartBody>
    </w:docPart>
    <w:docPart>
      <w:docPartPr>
        <w:name w:val="2CF4B7B18EB44692A38FAB20E0D96899"/>
        <w:category>
          <w:name w:val="General"/>
          <w:gallery w:val="placeholder"/>
        </w:category>
        <w:types>
          <w:type w:val="bbPlcHdr"/>
        </w:types>
        <w:behaviors>
          <w:behavior w:val="content"/>
        </w:behaviors>
        <w:guid w:val="{6DF141B5-660B-4FDD-BB97-2A62FB64C818}"/>
      </w:docPartPr>
      <w:docPartBody>
        <w:p w:rsidR="004833B4" w:rsidRDefault="004833B4" w:rsidP="004833B4">
          <w:pPr>
            <w:pStyle w:val="2CF4B7B18EB44692A38FAB20E0D96899"/>
          </w:pPr>
          <w:r w:rsidRPr="006570DE">
            <w:rPr>
              <w:rStyle w:val="PlaceholderText"/>
            </w:rPr>
            <w:t>Click here to enter text.</w:t>
          </w:r>
        </w:p>
      </w:docPartBody>
    </w:docPart>
    <w:docPart>
      <w:docPartPr>
        <w:name w:val="E4DF4BFA2EFE49A3A84D8B9098DCD3EB"/>
        <w:category>
          <w:name w:val="General"/>
          <w:gallery w:val="placeholder"/>
        </w:category>
        <w:types>
          <w:type w:val="bbPlcHdr"/>
        </w:types>
        <w:behaviors>
          <w:behavior w:val="content"/>
        </w:behaviors>
        <w:guid w:val="{D9C5EFE1-707C-4FAA-B1B4-3F4BDBC1FF27}"/>
      </w:docPartPr>
      <w:docPartBody>
        <w:p w:rsidR="004833B4" w:rsidRDefault="004833B4" w:rsidP="004833B4">
          <w:pPr>
            <w:pStyle w:val="E4DF4BFA2EFE49A3A84D8B9098DCD3EB"/>
          </w:pPr>
          <w:r w:rsidRPr="006570DE">
            <w:rPr>
              <w:rStyle w:val="PlaceholderText"/>
            </w:rPr>
            <w:t>Click here to enter text.</w:t>
          </w:r>
        </w:p>
      </w:docPartBody>
    </w:docPart>
    <w:docPart>
      <w:docPartPr>
        <w:name w:val="860E9D2176D74412B2135647C19BD4C3"/>
        <w:category>
          <w:name w:val="General"/>
          <w:gallery w:val="placeholder"/>
        </w:category>
        <w:types>
          <w:type w:val="bbPlcHdr"/>
        </w:types>
        <w:behaviors>
          <w:behavior w:val="content"/>
        </w:behaviors>
        <w:guid w:val="{5FD0FD99-C944-4B90-BD74-2891001C65E8}"/>
      </w:docPartPr>
      <w:docPartBody>
        <w:p w:rsidR="004833B4" w:rsidRDefault="004833B4" w:rsidP="004833B4">
          <w:pPr>
            <w:pStyle w:val="860E9D2176D74412B2135647C19BD4C3"/>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ptos">
    <w:altName w:val="Arial"/>
    <w:charset w:val="00"/>
    <w:family w:val="swiss"/>
    <w:pitch w:val="variable"/>
    <w:sig w:usb0="00000001"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D51A4"/>
    <w:rsid w:val="000F5FC8"/>
    <w:rsid w:val="0017313D"/>
    <w:rsid w:val="001B67DE"/>
    <w:rsid w:val="001C1CD4"/>
    <w:rsid w:val="00210113"/>
    <w:rsid w:val="00223667"/>
    <w:rsid w:val="00285FEC"/>
    <w:rsid w:val="002941EA"/>
    <w:rsid w:val="002F24CB"/>
    <w:rsid w:val="00312A67"/>
    <w:rsid w:val="00316574"/>
    <w:rsid w:val="00324ACF"/>
    <w:rsid w:val="00352440"/>
    <w:rsid w:val="003524B9"/>
    <w:rsid w:val="00353C65"/>
    <w:rsid w:val="00354B20"/>
    <w:rsid w:val="00390589"/>
    <w:rsid w:val="003C088A"/>
    <w:rsid w:val="003D7B81"/>
    <w:rsid w:val="003E453C"/>
    <w:rsid w:val="00403D1F"/>
    <w:rsid w:val="00445F3A"/>
    <w:rsid w:val="00470982"/>
    <w:rsid w:val="004833B4"/>
    <w:rsid w:val="004B6D73"/>
    <w:rsid w:val="004E0BCB"/>
    <w:rsid w:val="005814DF"/>
    <w:rsid w:val="00593FBE"/>
    <w:rsid w:val="005B44C9"/>
    <w:rsid w:val="005B7EFE"/>
    <w:rsid w:val="005C202E"/>
    <w:rsid w:val="006222A8"/>
    <w:rsid w:val="00650EF3"/>
    <w:rsid w:val="00651FAD"/>
    <w:rsid w:val="00664DD8"/>
    <w:rsid w:val="0069081A"/>
    <w:rsid w:val="006A10F7"/>
    <w:rsid w:val="006A394D"/>
    <w:rsid w:val="006F30E3"/>
    <w:rsid w:val="00737F88"/>
    <w:rsid w:val="0074708E"/>
    <w:rsid w:val="007A5C81"/>
    <w:rsid w:val="007B2C6C"/>
    <w:rsid w:val="007D4C57"/>
    <w:rsid w:val="007E0258"/>
    <w:rsid w:val="007E74DF"/>
    <w:rsid w:val="00802AF5"/>
    <w:rsid w:val="00864E3C"/>
    <w:rsid w:val="008B669A"/>
    <w:rsid w:val="008C35F4"/>
    <w:rsid w:val="008E1CCB"/>
    <w:rsid w:val="008F09E4"/>
    <w:rsid w:val="00936EB3"/>
    <w:rsid w:val="00940A84"/>
    <w:rsid w:val="00943A34"/>
    <w:rsid w:val="009A26AE"/>
    <w:rsid w:val="009E7742"/>
    <w:rsid w:val="00A07F71"/>
    <w:rsid w:val="00A209C8"/>
    <w:rsid w:val="00A53841"/>
    <w:rsid w:val="00A611E5"/>
    <w:rsid w:val="00A6627C"/>
    <w:rsid w:val="00AA334F"/>
    <w:rsid w:val="00AB28F5"/>
    <w:rsid w:val="00AE424F"/>
    <w:rsid w:val="00B429A1"/>
    <w:rsid w:val="00B50F0E"/>
    <w:rsid w:val="00BF25F4"/>
    <w:rsid w:val="00C20382"/>
    <w:rsid w:val="00C25379"/>
    <w:rsid w:val="00C42E48"/>
    <w:rsid w:val="00CC5042"/>
    <w:rsid w:val="00D20CE1"/>
    <w:rsid w:val="00D31054"/>
    <w:rsid w:val="00D42508"/>
    <w:rsid w:val="00D5754D"/>
    <w:rsid w:val="00D7737B"/>
    <w:rsid w:val="00D9529C"/>
    <w:rsid w:val="00DF1ECE"/>
    <w:rsid w:val="00E45261"/>
    <w:rsid w:val="00E47680"/>
    <w:rsid w:val="00E539C0"/>
    <w:rsid w:val="00E967AF"/>
    <w:rsid w:val="00EC1FA5"/>
    <w:rsid w:val="00EE52C6"/>
    <w:rsid w:val="00F11D53"/>
    <w:rsid w:val="00F137B0"/>
    <w:rsid w:val="00F20349"/>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833B4"/>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67562E4CACEC47758ECD5CD2E5374953">
    <w:name w:val="67562E4CACEC47758ECD5CD2E5374953"/>
    <w:rsid w:val="00C25379"/>
    <w:pPr>
      <w:spacing w:after="160" w:line="259" w:lineRule="auto"/>
    </w:pPr>
    <w:rPr>
      <w:kern w:val="2"/>
      <w:lang w:val="en-IN" w:eastAsia="en-IN"/>
      <w14:ligatures w14:val="standardContextual"/>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EAF75330F8B4AE28888BEDC779DA85D">
    <w:name w:val="7EAF75330F8B4AE28888BEDC779DA85D"/>
    <w:rsid w:val="002F24CB"/>
    <w:pPr>
      <w:spacing w:after="160" w:line="259" w:lineRule="auto"/>
    </w:pPr>
    <w:rPr>
      <w:lang w:val="en-IN" w:eastAsia="en-IN"/>
    </w:rPr>
  </w:style>
  <w:style w:type="paragraph" w:customStyle="1" w:styleId="C26CF973CF864928B1EED1B603B08C49">
    <w:name w:val="C26CF973CF864928B1EED1B603B08C49"/>
    <w:rsid w:val="002F24CB"/>
    <w:pPr>
      <w:spacing w:after="160" w:line="259" w:lineRule="auto"/>
    </w:pPr>
    <w:rPr>
      <w:lang w:val="en-IN" w:eastAsia="en-IN"/>
    </w:rPr>
  </w:style>
  <w:style w:type="paragraph" w:customStyle="1" w:styleId="3302EFEAEE4F4806983366906F9C6B17">
    <w:name w:val="3302EFEAEE4F4806983366906F9C6B17"/>
    <w:rsid w:val="002F24CB"/>
    <w:pPr>
      <w:spacing w:after="160" w:line="259" w:lineRule="auto"/>
    </w:pPr>
    <w:rPr>
      <w:lang w:val="en-IN" w:eastAsia="en-IN"/>
    </w:rPr>
  </w:style>
  <w:style w:type="paragraph" w:customStyle="1" w:styleId="06000545A95A461EB2895AB8BA595191">
    <w:name w:val="06000545A95A461EB2895AB8BA595191"/>
    <w:rsid w:val="002F24CB"/>
    <w:pPr>
      <w:spacing w:after="160" w:line="259" w:lineRule="auto"/>
    </w:pPr>
    <w:rPr>
      <w:lang w:val="en-IN" w:eastAsia="en-IN"/>
    </w:rPr>
  </w:style>
  <w:style w:type="paragraph" w:customStyle="1" w:styleId="3EA54D5129FA42729F1EEF138BD4008D">
    <w:name w:val="3EA54D5129FA42729F1EEF138BD4008D"/>
    <w:rsid w:val="002F24CB"/>
    <w:pPr>
      <w:spacing w:after="160" w:line="259" w:lineRule="auto"/>
    </w:pPr>
    <w:rPr>
      <w:lang w:val="en-IN" w:eastAsia="en-IN"/>
    </w:rPr>
  </w:style>
  <w:style w:type="paragraph" w:customStyle="1" w:styleId="ABB3BDFB001C461DAD0A0F22D55F3879">
    <w:name w:val="ABB3BDFB001C461DAD0A0F22D55F3879"/>
    <w:rsid w:val="002F24CB"/>
    <w:pPr>
      <w:spacing w:after="160" w:line="259" w:lineRule="auto"/>
    </w:pPr>
    <w:rPr>
      <w:lang w:val="en-IN" w:eastAsia="en-IN"/>
    </w:rPr>
  </w:style>
  <w:style w:type="paragraph" w:customStyle="1" w:styleId="52DC957976524D13A89612DFF4C8A5FF">
    <w:name w:val="52DC957976524D13A89612DFF4C8A5FF"/>
    <w:rsid w:val="002F24CB"/>
    <w:pPr>
      <w:spacing w:after="160" w:line="259" w:lineRule="auto"/>
    </w:pPr>
    <w:rPr>
      <w:lang w:val="en-IN" w:eastAsia="en-IN"/>
    </w:rPr>
  </w:style>
  <w:style w:type="paragraph" w:customStyle="1" w:styleId="AEA6AECB1A7D48219B51CDA9C968EE70">
    <w:name w:val="AEA6AECB1A7D48219B51CDA9C968EE70"/>
    <w:rsid w:val="002F24CB"/>
    <w:pPr>
      <w:spacing w:after="160" w:line="259" w:lineRule="auto"/>
    </w:pPr>
    <w:rPr>
      <w:lang w:val="en-IN" w:eastAsia="en-IN"/>
    </w:rPr>
  </w:style>
  <w:style w:type="paragraph" w:customStyle="1" w:styleId="177E07A27C7F4D49A3A1195162B2E32C">
    <w:name w:val="177E07A27C7F4D49A3A1195162B2E32C"/>
    <w:rsid w:val="002F24CB"/>
    <w:pPr>
      <w:spacing w:after="160" w:line="259" w:lineRule="auto"/>
    </w:pPr>
    <w:rPr>
      <w:lang w:val="en-IN" w:eastAsia="en-IN"/>
    </w:rPr>
  </w:style>
  <w:style w:type="paragraph" w:customStyle="1" w:styleId="4569EE9CE51B4FB49D907B30E363EB8B">
    <w:name w:val="4569EE9CE51B4FB49D907B30E363EB8B"/>
    <w:rsid w:val="002F24CB"/>
    <w:pPr>
      <w:spacing w:after="160" w:line="259" w:lineRule="auto"/>
    </w:pPr>
    <w:rPr>
      <w:lang w:val="en-IN" w:eastAsia="en-IN"/>
    </w:rPr>
  </w:style>
  <w:style w:type="paragraph" w:customStyle="1" w:styleId="5558DB1167AA4C7FBC85E76D9F2874E9">
    <w:name w:val="5558DB1167AA4C7FBC85E76D9F2874E9"/>
    <w:rsid w:val="002F24CB"/>
    <w:pPr>
      <w:spacing w:after="160" w:line="259" w:lineRule="auto"/>
    </w:pPr>
    <w:rPr>
      <w:lang w:val="en-IN" w:eastAsia="en-IN"/>
    </w:rPr>
  </w:style>
  <w:style w:type="paragraph" w:customStyle="1" w:styleId="4C1CED58E1C44F0887381826FAC638ED">
    <w:name w:val="4C1CED58E1C44F0887381826FAC638ED"/>
    <w:rsid w:val="002F24CB"/>
    <w:pPr>
      <w:spacing w:after="160" w:line="259" w:lineRule="auto"/>
    </w:pPr>
    <w:rPr>
      <w:lang w:val="en-IN" w:eastAsia="en-IN"/>
    </w:rPr>
  </w:style>
  <w:style w:type="paragraph" w:customStyle="1" w:styleId="E271AB6B45F14F5EB36E17E90D01311A">
    <w:name w:val="E271AB6B45F14F5EB36E17E90D01311A"/>
    <w:rsid w:val="002F24CB"/>
    <w:pPr>
      <w:spacing w:after="160" w:line="259" w:lineRule="auto"/>
    </w:pPr>
    <w:rPr>
      <w:lang w:val="en-IN" w:eastAsia="en-IN"/>
    </w:rPr>
  </w:style>
  <w:style w:type="paragraph" w:customStyle="1" w:styleId="E2B95C8AFA794A7F931DC9FB6BD98674">
    <w:name w:val="E2B95C8AFA794A7F931DC9FB6BD98674"/>
    <w:rsid w:val="002F24CB"/>
    <w:pPr>
      <w:spacing w:after="160" w:line="259" w:lineRule="auto"/>
    </w:pPr>
    <w:rPr>
      <w:lang w:val="en-IN" w:eastAsia="en-IN"/>
    </w:rPr>
  </w:style>
  <w:style w:type="paragraph" w:customStyle="1" w:styleId="F3B63BCE12A94A61970C595F067AC239">
    <w:name w:val="F3B63BCE12A94A61970C595F067AC239"/>
    <w:rsid w:val="002F24CB"/>
    <w:pPr>
      <w:spacing w:after="160" w:line="259" w:lineRule="auto"/>
    </w:pPr>
    <w:rPr>
      <w:lang w:val="en-IN" w:eastAsia="en-IN"/>
    </w:rPr>
  </w:style>
  <w:style w:type="paragraph" w:customStyle="1" w:styleId="8C8126DA197D4B358A0990AE3ECEDB79">
    <w:name w:val="8C8126DA197D4B358A0990AE3ECEDB79"/>
    <w:rsid w:val="002F24CB"/>
    <w:pPr>
      <w:spacing w:after="160" w:line="259" w:lineRule="auto"/>
    </w:pPr>
    <w:rPr>
      <w:lang w:val="en-IN" w:eastAsia="en-IN"/>
    </w:rPr>
  </w:style>
  <w:style w:type="paragraph" w:customStyle="1" w:styleId="BA967841A290433B9A2E7C1243B30B45">
    <w:name w:val="BA967841A290433B9A2E7C1243B30B45"/>
    <w:rsid w:val="002F24CB"/>
    <w:pPr>
      <w:spacing w:after="160" w:line="259" w:lineRule="auto"/>
    </w:pPr>
    <w:rPr>
      <w:lang w:val="en-IN" w:eastAsia="en-IN"/>
    </w:rPr>
  </w:style>
  <w:style w:type="paragraph" w:customStyle="1" w:styleId="58A43DC77C38430A9910B0858299B1FA">
    <w:name w:val="58A43DC77C38430A9910B0858299B1FA"/>
    <w:rsid w:val="002F24CB"/>
    <w:pPr>
      <w:spacing w:after="160" w:line="259" w:lineRule="auto"/>
    </w:pPr>
    <w:rPr>
      <w:lang w:val="en-IN" w:eastAsia="en-IN"/>
    </w:rPr>
  </w:style>
  <w:style w:type="paragraph" w:customStyle="1" w:styleId="9396D1FD864A49E1ADEA9A25A87A339C">
    <w:name w:val="9396D1FD864A49E1ADEA9A25A87A339C"/>
    <w:rsid w:val="002F24CB"/>
    <w:pPr>
      <w:spacing w:after="160" w:line="259" w:lineRule="auto"/>
    </w:pPr>
    <w:rPr>
      <w:lang w:val="en-IN" w:eastAsia="en-IN"/>
    </w:rPr>
  </w:style>
  <w:style w:type="paragraph" w:customStyle="1" w:styleId="D4607F482D634EDAB0D97B48CC916268">
    <w:name w:val="D4607F482D634EDAB0D97B48CC916268"/>
    <w:rsid w:val="002F24CB"/>
    <w:pPr>
      <w:spacing w:after="160" w:line="259" w:lineRule="auto"/>
    </w:pPr>
    <w:rPr>
      <w:lang w:val="en-IN" w:eastAsia="en-IN"/>
    </w:rPr>
  </w:style>
  <w:style w:type="paragraph" w:customStyle="1" w:styleId="B6B0B81984FB43B4891618EF0889BCFB">
    <w:name w:val="B6B0B81984FB43B4891618EF0889BCFB"/>
    <w:rsid w:val="00353C65"/>
    <w:pPr>
      <w:spacing w:after="160" w:line="259" w:lineRule="auto"/>
    </w:pPr>
    <w:rPr>
      <w:lang w:val="en-IN" w:eastAsia="en-IN"/>
    </w:rPr>
  </w:style>
  <w:style w:type="paragraph" w:customStyle="1" w:styleId="24B2BC70C5B341B7922AAEE0FC3D0FA3">
    <w:name w:val="24B2BC70C5B341B7922AAEE0FC3D0FA3"/>
    <w:rsid w:val="00353C65"/>
    <w:pPr>
      <w:spacing w:after="160" w:line="259" w:lineRule="auto"/>
    </w:pPr>
    <w:rPr>
      <w:lang w:val="en-IN" w:eastAsia="en-IN"/>
    </w:rPr>
  </w:style>
  <w:style w:type="paragraph" w:customStyle="1" w:styleId="B7C3845E0F4249A3AECDB0B3BDE4FAD3">
    <w:name w:val="B7C3845E0F4249A3AECDB0B3BDE4FAD3"/>
    <w:rsid w:val="00353C65"/>
    <w:pPr>
      <w:spacing w:after="160" w:line="259" w:lineRule="auto"/>
    </w:pPr>
    <w:rPr>
      <w:lang w:val="en-IN" w:eastAsia="en-IN"/>
    </w:rPr>
  </w:style>
  <w:style w:type="paragraph" w:customStyle="1" w:styleId="A4F453F09F214D9CA2D3BFBD1B867362">
    <w:name w:val="A4F453F09F214D9CA2D3BFBD1B867362"/>
    <w:rsid w:val="00353C65"/>
    <w:pPr>
      <w:spacing w:after="160" w:line="259" w:lineRule="auto"/>
    </w:pPr>
    <w:rPr>
      <w:lang w:val="en-IN" w:eastAsia="en-IN"/>
    </w:rPr>
  </w:style>
  <w:style w:type="paragraph" w:customStyle="1" w:styleId="5C102D27FE504E7387644DC2E125B30F">
    <w:name w:val="5C102D27FE504E7387644DC2E125B30F"/>
    <w:rsid w:val="00353C65"/>
    <w:pPr>
      <w:spacing w:after="160" w:line="259" w:lineRule="auto"/>
    </w:pPr>
    <w:rPr>
      <w:lang w:val="en-IN" w:eastAsia="en-IN"/>
    </w:rPr>
  </w:style>
  <w:style w:type="paragraph" w:customStyle="1" w:styleId="67705E222F3A4E7C9E9FC1CBBBF14A25">
    <w:name w:val="67705E222F3A4E7C9E9FC1CBBBF14A25"/>
    <w:rsid w:val="00353C65"/>
    <w:pPr>
      <w:spacing w:after="160" w:line="259" w:lineRule="auto"/>
    </w:pPr>
    <w:rPr>
      <w:lang w:val="en-IN" w:eastAsia="en-IN"/>
    </w:rPr>
  </w:style>
  <w:style w:type="paragraph" w:customStyle="1" w:styleId="C552E3FDE0D745C79085E3F159CF15D6">
    <w:name w:val="C552E3FDE0D745C79085E3F159CF15D6"/>
    <w:rsid w:val="00353C65"/>
    <w:pPr>
      <w:spacing w:after="160" w:line="259" w:lineRule="auto"/>
    </w:pPr>
    <w:rPr>
      <w:lang w:val="en-IN" w:eastAsia="en-IN"/>
    </w:rPr>
  </w:style>
  <w:style w:type="paragraph" w:customStyle="1" w:styleId="2EEA96E5969F47358ED845B25F40D184">
    <w:name w:val="2EEA96E5969F47358ED845B25F40D184"/>
    <w:rsid w:val="00353C65"/>
    <w:pPr>
      <w:spacing w:after="160" w:line="259" w:lineRule="auto"/>
    </w:pPr>
    <w:rPr>
      <w:lang w:val="en-IN" w:eastAsia="en-IN"/>
    </w:rPr>
  </w:style>
  <w:style w:type="paragraph" w:customStyle="1" w:styleId="EDC37801AAD74B2BA515F422F5A2A75A">
    <w:name w:val="EDC37801AAD74B2BA515F422F5A2A75A"/>
    <w:rsid w:val="00353C65"/>
    <w:pPr>
      <w:spacing w:after="160" w:line="259" w:lineRule="auto"/>
    </w:pPr>
    <w:rPr>
      <w:lang w:val="en-IN" w:eastAsia="en-IN"/>
    </w:rPr>
  </w:style>
  <w:style w:type="paragraph" w:customStyle="1" w:styleId="9A7AD1663E554807B26CAF77FB00517C">
    <w:name w:val="9A7AD1663E554807B26CAF77FB00517C"/>
    <w:rsid w:val="00353C65"/>
    <w:pPr>
      <w:spacing w:after="160" w:line="259" w:lineRule="auto"/>
    </w:pPr>
    <w:rPr>
      <w:lang w:val="en-IN" w:eastAsia="en-IN"/>
    </w:rPr>
  </w:style>
  <w:style w:type="paragraph" w:customStyle="1" w:styleId="68C68016A8664011A08E8A724B06E1B5">
    <w:name w:val="68C68016A8664011A08E8A724B06E1B5"/>
    <w:rsid w:val="00353C65"/>
    <w:pPr>
      <w:spacing w:after="160" w:line="259" w:lineRule="auto"/>
    </w:pPr>
    <w:rPr>
      <w:lang w:val="en-IN" w:eastAsia="en-IN"/>
    </w:rPr>
  </w:style>
  <w:style w:type="paragraph" w:customStyle="1" w:styleId="83A58F3F09194A64A718B6199296A675">
    <w:name w:val="83A58F3F09194A64A718B6199296A675"/>
    <w:rsid w:val="00353C65"/>
    <w:pPr>
      <w:spacing w:after="160" w:line="259" w:lineRule="auto"/>
    </w:pPr>
    <w:rPr>
      <w:lang w:val="en-IN" w:eastAsia="en-IN"/>
    </w:rPr>
  </w:style>
  <w:style w:type="paragraph" w:customStyle="1" w:styleId="AB8CC259E26F4D7FB99F902BE56CB4CB">
    <w:name w:val="AB8CC259E26F4D7FB99F902BE56CB4CB"/>
    <w:rsid w:val="00353C65"/>
    <w:pPr>
      <w:spacing w:after="160" w:line="259" w:lineRule="auto"/>
    </w:pPr>
    <w:rPr>
      <w:lang w:val="en-IN" w:eastAsia="en-IN"/>
    </w:rPr>
  </w:style>
  <w:style w:type="paragraph" w:customStyle="1" w:styleId="67639C3ECB8F41C98575E652CE51E85F">
    <w:name w:val="67639C3ECB8F41C98575E652CE51E85F"/>
    <w:rsid w:val="00353C65"/>
    <w:pPr>
      <w:spacing w:after="160" w:line="259" w:lineRule="auto"/>
    </w:pPr>
    <w:rPr>
      <w:lang w:val="en-IN" w:eastAsia="en-IN"/>
    </w:rPr>
  </w:style>
  <w:style w:type="paragraph" w:customStyle="1" w:styleId="E8BF26CC0FB2432AA1DE88979894E714">
    <w:name w:val="E8BF26CC0FB2432AA1DE88979894E714"/>
    <w:rsid w:val="0017313D"/>
    <w:pPr>
      <w:spacing w:after="160" w:line="259" w:lineRule="auto"/>
    </w:pPr>
    <w:rPr>
      <w:kern w:val="2"/>
      <w:lang w:val="en-IN" w:eastAsia="en-IN"/>
      <w14:ligatures w14:val="standardContextual"/>
    </w:rPr>
  </w:style>
  <w:style w:type="paragraph" w:customStyle="1" w:styleId="A7DEEF6B001E434D9D6846BC731670D9">
    <w:name w:val="A7DEEF6B001E434D9D6846BC731670D9"/>
    <w:rsid w:val="0017313D"/>
    <w:pPr>
      <w:spacing w:after="160" w:line="259" w:lineRule="auto"/>
    </w:pPr>
    <w:rPr>
      <w:kern w:val="2"/>
      <w:lang w:val="en-IN" w:eastAsia="en-IN"/>
      <w14:ligatures w14:val="standardContextual"/>
    </w:rPr>
  </w:style>
  <w:style w:type="paragraph" w:customStyle="1" w:styleId="23864D834D9142F0A706921C2AC0F92C">
    <w:name w:val="23864D834D9142F0A706921C2AC0F92C"/>
    <w:rsid w:val="0017313D"/>
    <w:pPr>
      <w:spacing w:after="160" w:line="259" w:lineRule="auto"/>
    </w:pPr>
    <w:rPr>
      <w:kern w:val="2"/>
      <w:lang w:val="en-IN" w:eastAsia="en-IN"/>
      <w14:ligatures w14:val="standardContextual"/>
    </w:rPr>
  </w:style>
  <w:style w:type="paragraph" w:customStyle="1" w:styleId="D5166260FC144DE0BC3FAB5979E9A253">
    <w:name w:val="D5166260FC144DE0BC3FAB5979E9A253"/>
    <w:rsid w:val="0017313D"/>
    <w:pPr>
      <w:spacing w:after="160" w:line="259" w:lineRule="auto"/>
    </w:pPr>
    <w:rPr>
      <w:kern w:val="2"/>
      <w:lang w:val="en-IN" w:eastAsia="en-IN"/>
      <w14:ligatures w14:val="standardContextual"/>
    </w:rPr>
  </w:style>
  <w:style w:type="paragraph" w:customStyle="1" w:styleId="2E7B5A253A564F84946CF217D9E9A1F2">
    <w:name w:val="2E7B5A253A564F84946CF217D9E9A1F2"/>
    <w:rsid w:val="0017313D"/>
    <w:pPr>
      <w:spacing w:after="160" w:line="259" w:lineRule="auto"/>
    </w:pPr>
    <w:rPr>
      <w:kern w:val="2"/>
      <w:lang w:val="en-IN" w:eastAsia="en-IN"/>
      <w14:ligatures w14:val="standardContextual"/>
    </w:rPr>
  </w:style>
  <w:style w:type="paragraph" w:customStyle="1" w:styleId="0414C4ED352042928F60D0B7E829DCC3">
    <w:name w:val="0414C4ED352042928F60D0B7E829DCC3"/>
    <w:rsid w:val="0017313D"/>
    <w:pPr>
      <w:spacing w:after="160" w:line="259" w:lineRule="auto"/>
    </w:pPr>
    <w:rPr>
      <w:kern w:val="2"/>
      <w:lang w:val="en-IN" w:eastAsia="en-IN"/>
      <w14:ligatures w14:val="standardContextual"/>
    </w:rPr>
  </w:style>
  <w:style w:type="paragraph" w:customStyle="1" w:styleId="1CE8B5D4B82545F58EB706BD4D9D3DB3">
    <w:name w:val="1CE8B5D4B82545F58EB706BD4D9D3DB3"/>
    <w:rsid w:val="0017313D"/>
    <w:pPr>
      <w:spacing w:after="160" w:line="259" w:lineRule="auto"/>
    </w:pPr>
    <w:rPr>
      <w:kern w:val="2"/>
      <w:lang w:val="en-IN" w:eastAsia="en-IN"/>
      <w14:ligatures w14:val="standardContextual"/>
    </w:rPr>
  </w:style>
  <w:style w:type="paragraph" w:customStyle="1" w:styleId="D713C504C5A4478084BF699066D2FD97">
    <w:name w:val="D713C504C5A4478084BF699066D2FD97"/>
    <w:rsid w:val="0017313D"/>
    <w:pPr>
      <w:spacing w:after="160" w:line="259" w:lineRule="auto"/>
    </w:pPr>
    <w:rPr>
      <w:kern w:val="2"/>
      <w:lang w:val="en-IN" w:eastAsia="en-IN"/>
      <w14:ligatures w14:val="standardContextual"/>
    </w:rPr>
  </w:style>
  <w:style w:type="paragraph" w:customStyle="1" w:styleId="934BF47C97F04C569243B978605099D5">
    <w:name w:val="934BF47C97F04C569243B978605099D5"/>
    <w:rsid w:val="0017313D"/>
    <w:pPr>
      <w:spacing w:after="160" w:line="259" w:lineRule="auto"/>
    </w:pPr>
    <w:rPr>
      <w:kern w:val="2"/>
      <w:lang w:val="en-IN" w:eastAsia="en-IN"/>
      <w14:ligatures w14:val="standardContextual"/>
    </w:rPr>
  </w:style>
  <w:style w:type="paragraph" w:customStyle="1" w:styleId="6DFF062F59E04325BCAC5C958BF60906">
    <w:name w:val="6DFF062F59E04325BCAC5C958BF60906"/>
    <w:rsid w:val="0017313D"/>
    <w:pPr>
      <w:spacing w:after="160" w:line="259" w:lineRule="auto"/>
    </w:pPr>
    <w:rPr>
      <w:kern w:val="2"/>
      <w:lang w:val="en-IN" w:eastAsia="en-IN"/>
      <w14:ligatures w14:val="standardContextual"/>
    </w:rPr>
  </w:style>
  <w:style w:type="paragraph" w:customStyle="1" w:styleId="90A0BB56CE194FE59C8EE3B14257755E">
    <w:name w:val="90A0BB56CE194FE59C8EE3B14257755E"/>
    <w:rsid w:val="0017313D"/>
    <w:pPr>
      <w:spacing w:after="160" w:line="259" w:lineRule="auto"/>
    </w:pPr>
    <w:rPr>
      <w:kern w:val="2"/>
      <w:lang w:val="en-IN" w:eastAsia="en-IN"/>
      <w14:ligatures w14:val="standardContextual"/>
    </w:rPr>
  </w:style>
  <w:style w:type="paragraph" w:customStyle="1" w:styleId="0C226F02A8A74ABBAC714DED5400AB84">
    <w:name w:val="0C226F02A8A74ABBAC714DED5400AB84"/>
    <w:rsid w:val="0017313D"/>
    <w:pPr>
      <w:spacing w:after="160" w:line="259" w:lineRule="auto"/>
    </w:pPr>
    <w:rPr>
      <w:kern w:val="2"/>
      <w:lang w:val="en-IN" w:eastAsia="en-IN"/>
      <w14:ligatures w14:val="standardContextual"/>
    </w:rPr>
  </w:style>
  <w:style w:type="paragraph" w:customStyle="1" w:styleId="9420ECA5EBDA47E2A5460E077E5DEE94">
    <w:name w:val="9420ECA5EBDA47E2A5460E077E5DEE94"/>
    <w:rsid w:val="00651FAD"/>
    <w:pPr>
      <w:spacing w:after="160" w:line="259" w:lineRule="auto"/>
    </w:pPr>
    <w:rPr>
      <w:kern w:val="2"/>
      <w:lang w:val="en-IN" w:eastAsia="en-IN"/>
      <w14:ligatures w14:val="standardContextual"/>
    </w:rPr>
  </w:style>
  <w:style w:type="paragraph" w:customStyle="1" w:styleId="C5DB52C5CDD54965B03BF541D33507AD">
    <w:name w:val="C5DB52C5CDD54965B03BF541D33507AD"/>
    <w:rsid w:val="00651FAD"/>
    <w:pPr>
      <w:spacing w:after="160" w:line="259" w:lineRule="auto"/>
    </w:pPr>
    <w:rPr>
      <w:kern w:val="2"/>
      <w:lang w:val="en-IN" w:eastAsia="en-IN"/>
      <w14:ligatures w14:val="standardContextual"/>
    </w:rPr>
  </w:style>
  <w:style w:type="paragraph" w:customStyle="1" w:styleId="F96E2BD1D374448B8516317EF1D0C70C">
    <w:name w:val="F96E2BD1D374448B8516317EF1D0C70C"/>
    <w:rsid w:val="00651FAD"/>
    <w:pPr>
      <w:spacing w:after="160" w:line="259" w:lineRule="auto"/>
    </w:pPr>
    <w:rPr>
      <w:kern w:val="2"/>
      <w:lang w:val="en-IN" w:eastAsia="en-IN"/>
      <w14:ligatures w14:val="standardContextual"/>
    </w:rPr>
  </w:style>
  <w:style w:type="paragraph" w:customStyle="1" w:styleId="13B9693C239F43959DA96A13131EA35E">
    <w:name w:val="13B9693C239F43959DA96A13131EA35E"/>
    <w:rsid w:val="00651FAD"/>
    <w:pPr>
      <w:spacing w:after="160" w:line="259" w:lineRule="auto"/>
    </w:pPr>
    <w:rPr>
      <w:kern w:val="2"/>
      <w:lang w:val="en-IN" w:eastAsia="en-IN"/>
      <w14:ligatures w14:val="standardContextual"/>
    </w:rPr>
  </w:style>
  <w:style w:type="paragraph" w:customStyle="1" w:styleId="1735AE6EF2D14756BAA3324163A94388">
    <w:name w:val="1735AE6EF2D14756BAA3324163A94388"/>
    <w:rsid w:val="00651FAD"/>
    <w:pPr>
      <w:spacing w:after="160" w:line="259" w:lineRule="auto"/>
    </w:pPr>
    <w:rPr>
      <w:kern w:val="2"/>
      <w:lang w:val="en-IN" w:eastAsia="en-IN"/>
      <w14:ligatures w14:val="standardContextual"/>
    </w:rPr>
  </w:style>
  <w:style w:type="paragraph" w:customStyle="1" w:styleId="478B9633431A472DA3226970245AD3CB">
    <w:name w:val="478B9633431A472DA3226970245AD3CB"/>
    <w:rsid w:val="00940A84"/>
    <w:pPr>
      <w:spacing w:after="160" w:line="259" w:lineRule="auto"/>
    </w:pPr>
    <w:rPr>
      <w:kern w:val="2"/>
      <w:lang w:val="en-IN" w:eastAsia="en-IN"/>
      <w14:ligatures w14:val="standardContextual"/>
    </w:rPr>
  </w:style>
  <w:style w:type="paragraph" w:customStyle="1" w:styleId="93C8D81A64D04BF298D86D85ADC00302">
    <w:name w:val="93C8D81A64D04BF298D86D85ADC00302"/>
    <w:rsid w:val="00940A84"/>
    <w:pPr>
      <w:spacing w:after="160" w:line="259" w:lineRule="auto"/>
    </w:pPr>
    <w:rPr>
      <w:kern w:val="2"/>
      <w:lang w:val="en-IN" w:eastAsia="en-IN"/>
      <w14:ligatures w14:val="standardContextual"/>
    </w:rPr>
  </w:style>
  <w:style w:type="paragraph" w:customStyle="1" w:styleId="ABFC99F545E44AF495A7D060B0655ABA">
    <w:name w:val="ABFC99F545E44AF495A7D060B0655ABA"/>
    <w:rsid w:val="00D9529C"/>
    <w:pPr>
      <w:spacing w:after="160" w:line="259" w:lineRule="auto"/>
    </w:pPr>
    <w:rPr>
      <w:kern w:val="2"/>
      <w:lang w:val="en-IN" w:eastAsia="en-IN"/>
      <w14:ligatures w14:val="standardContextual"/>
    </w:rPr>
  </w:style>
  <w:style w:type="paragraph" w:customStyle="1" w:styleId="729F2705664A4E8DB0C821DE7CF438AB">
    <w:name w:val="729F2705664A4E8DB0C821DE7CF438AB"/>
    <w:rsid w:val="00D9529C"/>
    <w:pPr>
      <w:spacing w:after="160" w:line="259" w:lineRule="auto"/>
    </w:pPr>
    <w:rPr>
      <w:kern w:val="2"/>
      <w:lang w:val="en-IN" w:eastAsia="en-IN"/>
      <w14:ligatures w14:val="standardContextual"/>
    </w:rPr>
  </w:style>
  <w:style w:type="paragraph" w:customStyle="1" w:styleId="BE3931F46C404311A95ED50355D3D597">
    <w:name w:val="BE3931F46C404311A95ED50355D3D597"/>
    <w:rsid w:val="00D9529C"/>
    <w:pPr>
      <w:spacing w:after="160" w:line="259" w:lineRule="auto"/>
    </w:pPr>
    <w:rPr>
      <w:kern w:val="2"/>
      <w:lang w:val="en-IN" w:eastAsia="en-IN"/>
      <w14:ligatures w14:val="standardContextual"/>
    </w:rPr>
  </w:style>
  <w:style w:type="paragraph" w:customStyle="1" w:styleId="39F403DD47154AD99BA9598C4E6140A3">
    <w:name w:val="39F403DD47154AD99BA9598C4E6140A3"/>
    <w:rsid w:val="00D9529C"/>
    <w:pPr>
      <w:spacing w:after="160" w:line="259" w:lineRule="auto"/>
    </w:pPr>
    <w:rPr>
      <w:kern w:val="2"/>
      <w:lang w:val="en-IN" w:eastAsia="en-IN"/>
      <w14:ligatures w14:val="standardContextual"/>
    </w:rPr>
  </w:style>
  <w:style w:type="paragraph" w:customStyle="1" w:styleId="8D79487BB4CF49C4BFAC4516E23266F9">
    <w:name w:val="8D79487BB4CF49C4BFAC4516E23266F9"/>
    <w:rsid w:val="00D9529C"/>
    <w:pPr>
      <w:spacing w:after="160" w:line="259" w:lineRule="auto"/>
    </w:pPr>
    <w:rPr>
      <w:kern w:val="2"/>
      <w:lang w:val="en-IN" w:eastAsia="en-IN"/>
      <w14:ligatures w14:val="standardContextual"/>
    </w:rPr>
  </w:style>
  <w:style w:type="paragraph" w:customStyle="1" w:styleId="C845159377C94A138874309C6567AFFA">
    <w:name w:val="C845159377C94A138874309C6567AFFA"/>
    <w:rsid w:val="004833B4"/>
    <w:pPr>
      <w:spacing w:after="160" w:line="259" w:lineRule="auto"/>
    </w:pPr>
    <w:rPr>
      <w:lang w:val="en-IN" w:eastAsia="en-IN"/>
    </w:rPr>
  </w:style>
  <w:style w:type="paragraph" w:customStyle="1" w:styleId="5BB702210088478990B296C461063F38">
    <w:name w:val="5BB702210088478990B296C461063F38"/>
    <w:rsid w:val="004833B4"/>
    <w:pPr>
      <w:spacing w:after="160" w:line="259" w:lineRule="auto"/>
    </w:pPr>
    <w:rPr>
      <w:lang w:val="en-IN" w:eastAsia="en-IN"/>
    </w:rPr>
  </w:style>
  <w:style w:type="paragraph" w:customStyle="1" w:styleId="1AD9342CFCF74968B69BF14ABAB7863A">
    <w:name w:val="1AD9342CFCF74968B69BF14ABAB7863A"/>
    <w:rsid w:val="004833B4"/>
    <w:pPr>
      <w:spacing w:after="160" w:line="259" w:lineRule="auto"/>
    </w:pPr>
    <w:rPr>
      <w:lang w:val="en-IN" w:eastAsia="en-IN"/>
    </w:rPr>
  </w:style>
  <w:style w:type="paragraph" w:customStyle="1" w:styleId="46B142FC0FAC475E9FE4F00F373375A1">
    <w:name w:val="46B142FC0FAC475E9FE4F00F373375A1"/>
    <w:rsid w:val="004833B4"/>
    <w:pPr>
      <w:spacing w:after="160" w:line="259" w:lineRule="auto"/>
    </w:pPr>
    <w:rPr>
      <w:lang w:val="en-IN" w:eastAsia="en-IN"/>
    </w:rPr>
  </w:style>
  <w:style w:type="paragraph" w:customStyle="1" w:styleId="78D23B0046D943608A7DCB2AD23025D8">
    <w:name w:val="78D23B0046D943608A7DCB2AD23025D8"/>
    <w:rsid w:val="004833B4"/>
    <w:pPr>
      <w:spacing w:after="160" w:line="259" w:lineRule="auto"/>
    </w:pPr>
    <w:rPr>
      <w:lang w:val="en-IN" w:eastAsia="en-IN"/>
    </w:rPr>
  </w:style>
  <w:style w:type="paragraph" w:customStyle="1" w:styleId="CE350BAE29854E67BF10DCE1B9E57EE7">
    <w:name w:val="CE350BAE29854E67BF10DCE1B9E57EE7"/>
    <w:rsid w:val="004833B4"/>
    <w:pPr>
      <w:spacing w:after="160" w:line="259" w:lineRule="auto"/>
    </w:pPr>
    <w:rPr>
      <w:lang w:val="en-IN" w:eastAsia="en-IN"/>
    </w:rPr>
  </w:style>
  <w:style w:type="paragraph" w:customStyle="1" w:styleId="11C6620CF67242DFBC08AF5EF3FA7AB5">
    <w:name w:val="11C6620CF67242DFBC08AF5EF3FA7AB5"/>
    <w:rsid w:val="004833B4"/>
    <w:pPr>
      <w:spacing w:after="160" w:line="259" w:lineRule="auto"/>
    </w:pPr>
    <w:rPr>
      <w:lang w:val="en-IN" w:eastAsia="en-IN"/>
    </w:rPr>
  </w:style>
  <w:style w:type="paragraph" w:customStyle="1" w:styleId="C40F45DDC5A04534B41FFCF82E7227B3">
    <w:name w:val="C40F45DDC5A04534B41FFCF82E7227B3"/>
    <w:rsid w:val="004833B4"/>
    <w:pPr>
      <w:spacing w:after="160" w:line="259" w:lineRule="auto"/>
    </w:pPr>
    <w:rPr>
      <w:lang w:val="en-IN" w:eastAsia="en-IN"/>
    </w:rPr>
  </w:style>
  <w:style w:type="paragraph" w:customStyle="1" w:styleId="DAFC7D2A89614DCC81A34D59CAF97BB9">
    <w:name w:val="DAFC7D2A89614DCC81A34D59CAF97BB9"/>
    <w:rsid w:val="004833B4"/>
    <w:pPr>
      <w:spacing w:after="160" w:line="259" w:lineRule="auto"/>
    </w:pPr>
    <w:rPr>
      <w:lang w:val="en-IN" w:eastAsia="en-IN"/>
    </w:rPr>
  </w:style>
  <w:style w:type="paragraph" w:customStyle="1" w:styleId="08CE8F1C58C6453A808B4ED9D89F58E7">
    <w:name w:val="08CE8F1C58C6453A808B4ED9D89F58E7"/>
    <w:rsid w:val="004833B4"/>
    <w:pPr>
      <w:spacing w:after="160" w:line="259" w:lineRule="auto"/>
    </w:pPr>
    <w:rPr>
      <w:lang w:val="en-IN" w:eastAsia="en-IN"/>
    </w:rPr>
  </w:style>
  <w:style w:type="paragraph" w:customStyle="1" w:styleId="ECC60165F2494A61B956A3EFE0478996">
    <w:name w:val="ECC60165F2494A61B956A3EFE0478996"/>
    <w:rsid w:val="004833B4"/>
    <w:pPr>
      <w:spacing w:after="160" w:line="259" w:lineRule="auto"/>
    </w:pPr>
    <w:rPr>
      <w:lang w:val="en-IN" w:eastAsia="en-IN"/>
    </w:rPr>
  </w:style>
  <w:style w:type="paragraph" w:customStyle="1" w:styleId="5AA10832219E4B47847B51FD74C4F5CB">
    <w:name w:val="5AA10832219E4B47847B51FD74C4F5CB"/>
    <w:rsid w:val="004833B4"/>
    <w:pPr>
      <w:spacing w:after="160" w:line="259" w:lineRule="auto"/>
    </w:pPr>
    <w:rPr>
      <w:lang w:val="en-IN" w:eastAsia="en-IN"/>
    </w:rPr>
  </w:style>
  <w:style w:type="paragraph" w:customStyle="1" w:styleId="3653E4DB04C847738CB4E27C783494AF">
    <w:name w:val="3653E4DB04C847738CB4E27C783494AF"/>
    <w:rsid w:val="004833B4"/>
    <w:pPr>
      <w:spacing w:after="160" w:line="259" w:lineRule="auto"/>
    </w:pPr>
    <w:rPr>
      <w:lang w:val="en-IN" w:eastAsia="en-IN"/>
    </w:rPr>
  </w:style>
  <w:style w:type="paragraph" w:customStyle="1" w:styleId="0E3FDAB4C466426D9A97E8C4B53FBA65">
    <w:name w:val="0E3FDAB4C466426D9A97E8C4B53FBA65"/>
    <w:rsid w:val="004833B4"/>
    <w:pPr>
      <w:spacing w:after="160" w:line="259" w:lineRule="auto"/>
    </w:pPr>
    <w:rPr>
      <w:lang w:val="en-IN" w:eastAsia="en-IN"/>
    </w:rPr>
  </w:style>
  <w:style w:type="paragraph" w:customStyle="1" w:styleId="A9C054AF05B14F059EC967C022529965">
    <w:name w:val="A9C054AF05B14F059EC967C022529965"/>
    <w:rsid w:val="004833B4"/>
    <w:pPr>
      <w:spacing w:after="160" w:line="259" w:lineRule="auto"/>
    </w:pPr>
    <w:rPr>
      <w:lang w:val="en-IN" w:eastAsia="en-IN"/>
    </w:rPr>
  </w:style>
  <w:style w:type="paragraph" w:customStyle="1" w:styleId="84D01216894A4DB9886A9C13E1F2835D">
    <w:name w:val="84D01216894A4DB9886A9C13E1F2835D"/>
    <w:rsid w:val="004833B4"/>
    <w:pPr>
      <w:spacing w:after="160" w:line="259" w:lineRule="auto"/>
    </w:pPr>
    <w:rPr>
      <w:lang w:val="en-IN" w:eastAsia="en-IN"/>
    </w:rPr>
  </w:style>
  <w:style w:type="paragraph" w:customStyle="1" w:styleId="5FE2EFF7B0CC481A94B5365BF72DCF1A">
    <w:name w:val="5FE2EFF7B0CC481A94B5365BF72DCF1A"/>
    <w:rsid w:val="004833B4"/>
    <w:pPr>
      <w:spacing w:after="160" w:line="259" w:lineRule="auto"/>
    </w:pPr>
    <w:rPr>
      <w:lang w:val="en-IN" w:eastAsia="en-IN"/>
    </w:rPr>
  </w:style>
  <w:style w:type="paragraph" w:customStyle="1" w:styleId="2CF4B7B18EB44692A38FAB20E0D96899">
    <w:name w:val="2CF4B7B18EB44692A38FAB20E0D96899"/>
    <w:rsid w:val="004833B4"/>
    <w:pPr>
      <w:spacing w:after="160" w:line="259" w:lineRule="auto"/>
    </w:pPr>
    <w:rPr>
      <w:lang w:val="en-IN" w:eastAsia="en-IN"/>
    </w:rPr>
  </w:style>
  <w:style w:type="paragraph" w:customStyle="1" w:styleId="E4DF4BFA2EFE49A3A84D8B9098DCD3EB">
    <w:name w:val="E4DF4BFA2EFE49A3A84D8B9098DCD3EB"/>
    <w:rsid w:val="004833B4"/>
    <w:pPr>
      <w:spacing w:after="160" w:line="259" w:lineRule="auto"/>
    </w:pPr>
    <w:rPr>
      <w:lang w:val="en-IN" w:eastAsia="en-IN"/>
    </w:rPr>
  </w:style>
  <w:style w:type="paragraph" w:customStyle="1" w:styleId="860E9D2176D74412B2135647C19BD4C3">
    <w:name w:val="860E9D2176D74412B2135647C19BD4C3"/>
    <w:rsid w:val="004833B4"/>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589835-3988-4E6C-83A7-454BBCFC3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16497</TotalTime>
  <Pages>36</Pages>
  <Words>14786</Words>
  <Characters>77144</Characters>
  <Application>Microsoft Office Word</Application>
  <DocSecurity>0</DocSecurity>
  <Lines>642</Lines>
  <Paragraphs>183</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91747</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Manmohan Dubey</cp:lastModifiedBy>
  <cp:revision>69</cp:revision>
  <cp:lastPrinted>2024-11-04T09:22:00Z</cp:lastPrinted>
  <dcterms:created xsi:type="dcterms:W3CDTF">2022-03-28T07:46:00Z</dcterms:created>
  <dcterms:modified xsi:type="dcterms:W3CDTF">2024-11-04T09:22:00Z</dcterms:modified>
</cp:coreProperties>
</file>