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CE58A1" w14:textId="77777777" w:rsidR="00B4640C" w:rsidRDefault="00B4640C" w:rsidP="00315368">
      <w:pPr>
        <w:pStyle w:val="NoSpacing"/>
        <w:ind w:right="-421"/>
        <w:rPr>
          <w:b/>
          <w:sz w:val="20"/>
          <w:szCs w:val="20"/>
        </w:rPr>
      </w:pPr>
    </w:p>
    <w:p w14:paraId="1D2AE046" w14:textId="77777777" w:rsidR="00B4640C" w:rsidRDefault="00B4640C" w:rsidP="00315368">
      <w:pPr>
        <w:pStyle w:val="NoSpacing"/>
        <w:ind w:right="-421"/>
        <w:rPr>
          <w:b/>
          <w:sz w:val="20"/>
          <w:szCs w:val="20"/>
        </w:rPr>
      </w:pPr>
    </w:p>
    <w:p w14:paraId="10EA915C" w14:textId="77777777" w:rsidR="00B4640C" w:rsidRDefault="00B4640C" w:rsidP="00315368">
      <w:pPr>
        <w:pStyle w:val="NoSpacing"/>
        <w:ind w:right="-421"/>
        <w:rPr>
          <w:b/>
          <w:sz w:val="20"/>
          <w:szCs w:val="20"/>
        </w:rPr>
      </w:pPr>
    </w:p>
    <w:p w14:paraId="11D7252E" w14:textId="77777777" w:rsidR="00B4640C" w:rsidRDefault="00B4640C" w:rsidP="00315368">
      <w:pPr>
        <w:pStyle w:val="NoSpacing"/>
        <w:ind w:right="-421"/>
        <w:rPr>
          <w:b/>
          <w:sz w:val="20"/>
          <w:szCs w:val="20"/>
        </w:rPr>
      </w:pPr>
    </w:p>
    <w:p w14:paraId="05BA1661" w14:textId="77777777" w:rsidR="00B4640C" w:rsidRDefault="00B4640C" w:rsidP="00315368">
      <w:pPr>
        <w:pStyle w:val="NoSpacing"/>
        <w:ind w:right="-421"/>
        <w:rPr>
          <w:b/>
          <w:sz w:val="20"/>
          <w:szCs w:val="20"/>
        </w:rPr>
      </w:pPr>
    </w:p>
    <w:p w14:paraId="4EF93159"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48E70051" w14:textId="77777777" w:rsidR="00B4640C" w:rsidRDefault="00B4640C" w:rsidP="00315368">
      <w:pPr>
        <w:rPr>
          <w:rFonts w:ascii="Arial" w:hAnsi="Arial" w:cs="Arial"/>
          <w:b/>
        </w:rPr>
      </w:pPr>
    </w:p>
    <w:p w14:paraId="61040D39"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737C2FD3" w14:textId="77777777" w:rsidR="00B4640C" w:rsidRPr="00335371" w:rsidRDefault="00B4640C" w:rsidP="00315368">
      <w:pPr>
        <w:rPr>
          <w:rFonts w:ascii="Arial" w:hAnsi="Arial" w:cs="Arial"/>
          <w:b/>
        </w:rPr>
      </w:pPr>
    </w:p>
    <w:p w14:paraId="7E43B5F9" w14:textId="6E9B87F8"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proofErr w:type="gramStart"/>
      <w:r w:rsidR="00DD7C64" w:rsidRPr="00DD7C64">
        <w:rPr>
          <w:rFonts w:ascii="Arial" w:eastAsia="Arial" w:hAnsi="Arial" w:cs="Arial"/>
          <w:b/>
          <w:lang w:bidi="en-US"/>
        </w:rPr>
        <w:t>VIS(</w:t>
      </w:r>
      <w:proofErr w:type="gramEnd"/>
      <w:r w:rsidR="00DD7C64" w:rsidRPr="00DD7C64">
        <w:rPr>
          <w:rFonts w:ascii="Arial" w:eastAsia="Arial" w:hAnsi="Arial" w:cs="Arial"/>
          <w:b/>
          <w:lang w:bidi="en-US"/>
        </w:rPr>
        <w:t>2024-25)-PL429-379-507</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9-26T00:00:00Z">
            <w:dateFormat w:val="dd.MM.yyyy"/>
            <w:lid w:val="en-IN"/>
            <w:storeMappedDataAs w:val="dateTime"/>
            <w:calendar w:val="gregorian"/>
          </w:date>
        </w:sdtPr>
        <w:sdtEndPr/>
        <w:sdtContent>
          <w:r w:rsidR="000D6980">
            <w:rPr>
              <w:rFonts w:ascii="Arial" w:hAnsi="Arial" w:cs="Arial"/>
              <w:b/>
              <w:lang w:val="en-IN"/>
            </w:rPr>
            <w:t>26.09.2024</w:t>
          </w:r>
        </w:sdtContent>
      </w:sdt>
    </w:p>
    <w:p w14:paraId="06A90945" w14:textId="77777777" w:rsidR="00B4640C" w:rsidRDefault="0009468A" w:rsidP="0009468A">
      <w:pPr>
        <w:tabs>
          <w:tab w:val="left" w:pos="4005"/>
        </w:tabs>
      </w:pPr>
      <w:r>
        <w:tab/>
      </w:r>
    </w:p>
    <w:p w14:paraId="1DD560A1" w14:textId="77777777" w:rsidR="00B4640C" w:rsidRDefault="00B4640C" w:rsidP="00315368"/>
    <w:p w14:paraId="1DE8BBAF" w14:textId="77777777" w:rsidR="00B4640C" w:rsidRDefault="00B4640C" w:rsidP="00315368"/>
    <w:p w14:paraId="0474EF1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504CF8C" w14:textId="3D6B2A6F" w:rsidR="003B7C2C" w:rsidRDefault="000D6980" w:rsidP="003B7C2C">
          <w:pPr>
            <w:jc w:val="center"/>
            <w:rPr>
              <w:b/>
              <w:sz w:val="48"/>
              <w:szCs w:val="40"/>
            </w:rPr>
          </w:pPr>
          <w:r>
            <w:rPr>
              <w:rFonts w:ascii="Arial" w:hAnsi="Arial" w:cs="Arial"/>
              <w:b/>
              <w:sz w:val="48"/>
              <w:szCs w:val="40"/>
              <w:lang w:val="en-IN"/>
            </w:rPr>
            <w:t>VALUATION REPORT</w:t>
          </w:r>
        </w:p>
      </w:sdtContent>
    </w:sdt>
    <w:p w14:paraId="749AFC4E" w14:textId="77777777" w:rsidR="00B4640C" w:rsidRPr="00BC7C4A" w:rsidRDefault="00B4640C" w:rsidP="00315368">
      <w:pPr>
        <w:jc w:val="center"/>
        <w:rPr>
          <w:rFonts w:ascii="Arial" w:hAnsi="Arial" w:cs="Arial"/>
          <w:b/>
        </w:rPr>
      </w:pPr>
    </w:p>
    <w:p w14:paraId="78CE435B" w14:textId="77777777" w:rsidR="00B4640C" w:rsidRPr="00BC7C4A" w:rsidRDefault="00B4640C" w:rsidP="00315368">
      <w:pPr>
        <w:jc w:val="center"/>
        <w:rPr>
          <w:rFonts w:ascii="Arial" w:hAnsi="Arial" w:cs="Arial"/>
          <w:b/>
        </w:rPr>
      </w:pPr>
    </w:p>
    <w:p w14:paraId="1BFAE030" w14:textId="77777777" w:rsidR="00B4640C" w:rsidRDefault="00B4640C" w:rsidP="00315368">
      <w:pPr>
        <w:jc w:val="center"/>
        <w:outlineLvl w:val="0"/>
        <w:rPr>
          <w:rFonts w:ascii="Arial" w:hAnsi="Arial" w:cs="Arial"/>
          <w:b/>
        </w:rPr>
      </w:pPr>
      <w:r w:rsidRPr="00BC7C4A">
        <w:rPr>
          <w:rFonts w:ascii="Arial" w:hAnsi="Arial" w:cs="Arial"/>
          <w:b/>
        </w:rPr>
        <w:t>OF</w:t>
      </w:r>
    </w:p>
    <w:p w14:paraId="02775B19"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25733732" w14:textId="77777777" w:rsidTr="00EE79B2">
        <w:trPr>
          <w:trHeight w:val="725"/>
          <w:jc w:val="center"/>
        </w:trPr>
        <w:tc>
          <w:tcPr>
            <w:tcW w:w="3685" w:type="dxa"/>
            <w:shd w:val="clear" w:color="auto" w:fill="B4C6E7" w:themeFill="accent1" w:themeFillTint="66"/>
            <w:vAlign w:val="center"/>
          </w:tcPr>
          <w:p w14:paraId="37EE706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515ADA3D" w14:textId="48846710" w:rsidR="003B7C2C" w:rsidRPr="003B7C2C" w:rsidRDefault="00B041EF"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0D6980">
                  <w:rPr>
                    <w:rFonts w:ascii="Arial" w:hAnsi="Arial" w:cs="Arial"/>
                    <w:b/>
                    <w:sz w:val="28"/>
                    <w:szCs w:val="28"/>
                    <w:lang w:val="en-IN"/>
                  </w:rPr>
                  <w:t>LAND &amp; BUILDING</w:t>
                </w:r>
              </w:sdtContent>
            </w:sdt>
          </w:p>
        </w:tc>
      </w:tr>
      <w:tr w:rsidR="003B7C2C" w14:paraId="5B8B3F10" w14:textId="77777777" w:rsidTr="00EE79B2">
        <w:trPr>
          <w:trHeight w:val="903"/>
          <w:jc w:val="center"/>
        </w:trPr>
        <w:tc>
          <w:tcPr>
            <w:tcW w:w="3685" w:type="dxa"/>
            <w:shd w:val="clear" w:color="auto" w:fill="B4C6E7" w:themeFill="accent1" w:themeFillTint="66"/>
            <w:vAlign w:val="center"/>
          </w:tcPr>
          <w:p w14:paraId="5019354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81" w:type="dxa"/>
                <w:shd w:val="clear" w:color="auto" w:fill="D9E2F3" w:themeFill="accent1" w:themeFillTint="33"/>
                <w:vAlign w:val="center"/>
              </w:tcPr>
              <w:p w14:paraId="721CF260" w14:textId="473DFF15" w:rsidR="003B7C2C" w:rsidRPr="003B7C2C" w:rsidRDefault="000D6980" w:rsidP="00315368">
                <w:pPr>
                  <w:jc w:val="center"/>
                  <w:rPr>
                    <w:rFonts w:ascii="Arial" w:hAnsi="Arial" w:cs="Arial"/>
                    <w:b/>
                    <w:sz w:val="28"/>
                    <w:szCs w:val="40"/>
                  </w:rPr>
                </w:pPr>
                <w:r>
                  <w:rPr>
                    <w:rFonts w:ascii="Arial" w:hAnsi="Arial" w:cs="Arial"/>
                    <w:b/>
                    <w:sz w:val="28"/>
                    <w:szCs w:val="40"/>
                    <w:lang w:val="en-IN"/>
                  </w:rPr>
                  <w:t>INDUSTRIAL</w:t>
                </w:r>
              </w:p>
            </w:tc>
          </w:sdtContent>
        </w:sdt>
      </w:tr>
      <w:tr w:rsidR="003B7C2C" w14:paraId="02DAC714" w14:textId="77777777" w:rsidTr="009F7DBE">
        <w:trPr>
          <w:trHeight w:val="1186"/>
          <w:jc w:val="center"/>
        </w:trPr>
        <w:tc>
          <w:tcPr>
            <w:tcW w:w="3685" w:type="dxa"/>
            <w:shd w:val="clear" w:color="auto" w:fill="B4C6E7" w:themeFill="accent1" w:themeFillTint="66"/>
            <w:vAlign w:val="center"/>
          </w:tcPr>
          <w:p w14:paraId="07FF4220"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dropDownList>
            </w:sdtPr>
            <w:sdtEndPr/>
            <w:sdtContent>
              <w:p w14:paraId="66987C05" w14:textId="767324B5" w:rsidR="003B7C2C" w:rsidRPr="003B7C2C" w:rsidRDefault="000D6980" w:rsidP="009F7DBE">
                <w:pPr>
                  <w:spacing w:line="276" w:lineRule="auto"/>
                  <w:jc w:val="center"/>
                  <w:rPr>
                    <w:rFonts w:ascii="Arial" w:hAnsi="Arial" w:cs="Arial"/>
                    <w:b/>
                    <w:sz w:val="28"/>
                    <w:szCs w:val="40"/>
                  </w:rPr>
                </w:pPr>
                <w:r>
                  <w:rPr>
                    <w:rFonts w:ascii="Arial" w:hAnsi="Arial" w:cs="Arial"/>
                    <w:b/>
                    <w:sz w:val="28"/>
                    <w:szCs w:val="40"/>
                    <w:lang w:val="en-IN"/>
                  </w:rPr>
                  <w:t>INDUSTRIAL PROJECT LAND &amp; BUILDING</w:t>
                </w:r>
              </w:p>
            </w:sdtContent>
          </w:sdt>
        </w:tc>
      </w:tr>
      <w:bookmarkEnd w:id="0"/>
    </w:tbl>
    <w:p w14:paraId="1E13F607" w14:textId="77777777" w:rsidR="00B4640C" w:rsidRPr="00BC7C4A" w:rsidRDefault="00B4640C" w:rsidP="00315368">
      <w:pPr>
        <w:jc w:val="center"/>
        <w:rPr>
          <w:rFonts w:ascii="Arial" w:hAnsi="Arial" w:cs="Arial"/>
          <w:b/>
        </w:rPr>
      </w:pPr>
    </w:p>
    <w:p w14:paraId="7ED22104" w14:textId="77777777" w:rsidR="00B4640C" w:rsidRDefault="00B4640C" w:rsidP="00315368">
      <w:pPr>
        <w:jc w:val="center"/>
        <w:rPr>
          <w:b/>
        </w:rPr>
      </w:pPr>
    </w:p>
    <w:p w14:paraId="5E498951" w14:textId="77777777"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7C4632DB" w14:textId="77777777" w:rsidR="00262DDA" w:rsidRPr="00262DDA" w:rsidRDefault="00262DDA" w:rsidP="00262DDA">
      <w:pPr>
        <w:jc w:val="center"/>
        <w:rPr>
          <w:rFonts w:ascii="Arial" w:hAnsi="Arial" w:cs="Arial"/>
          <w:b/>
          <w:sz w:val="22"/>
          <w:szCs w:val="22"/>
        </w:rPr>
      </w:pPr>
      <w:r w:rsidRPr="00262DDA">
        <w:rPr>
          <w:rFonts w:ascii="Arial" w:hAnsi="Arial" w:cs="Arial"/>
          <w:b/>
          <w:sz w:val="22"/>
          <w:szCs w:val="22"/>
        </w:rPr>
        <w:t xml:space="preserve">M/S </w:t>
      </w:r>
      <w:ins w:id="1" w:author="Abhinav Chaturvedi" w:date="2024-09-30T17:32:00Z">
        <w:r w:rsidRPr="00262DDA">
          <w:rPr>
            <w:rFonts w:ascii="Arial" w:hAnsi="Arial" w:cs="Arial"/>
            <w:b/>
            <w:sz w:val="22"/>
            <w:szCs w:val="22"/>
          </w:rPr>
          <w:t>GRG COTSPIN</w:t>
        </w:r>
      </w:ins>
      <w:r w:rsidRPr="00262DDA">
        <w:rPr>
          <w:rFonts w:ascii="Arial" w:hAnsi="Arial" w:cs="Arial"/>
          <w:b/>
          <w:sz w:val="22"/>
          <w:szCs w:val="22"/>
        </w:rPr>
        <w:t xml:space="preserve"> LIMITED</w:t>
      </w:r>
      <w:ins w:id="2" w:author="Abhinav Chaturvedi" w:date="2024-09-30T17:32:00Z">
        <w:r w:rsidRPr="00262DDA">
          <w:rPr>
            <w:rFonts w:ascii="Arial" w:hAnsi="Arial" w:cs="Arial"/>
            <w:b/>
            <w:color w:val="000000" w:themeColor="text1"/>
            <w:sz w:val="22"/>
            <w:szCs w:val="22"/>
          </w:rPr>
          <w:t xml:space="preserve"> </w:t>
        </w:r>
      </w:ins>
      <w:r w:rsidRPr="00262DDA">
        <w:rPr>
          <w:rFonts w:ascii="Arial" w:hAnsi="Arial" w:cs="Arial"/>
          <w:b/>
          <w:sz w:val="22"/>
          <w:szCs w:val="22"/>
        </w:rPr>
        <w:t xml:space="preserve">SURVEY NO. 536/1, TALUKA </w:t>
      </w:r>
      <w:r w:rsidRPr="00262DDA">
        <w:rPr>
          <w:rFonts w:ascii="Arial" w:hAnsi="Arial" w:cs="Arial"/>
          <w:b/>
          <w:bCs/>
          <w:sz w:val="22"/>
          <w:szCs w:val="22"/>
        </w:rPr>
        <w:t>ANJAR</w:t>
      </w:r>
      <w:r w:rsidRPr="00262DDA">
        <w:rPr>
          <w:rFonts w:ascii="Arial" w:hAnsi="Arial" w:cs="Arial"/>
          <w:b/>
          <w:sz w:val="22"/>
          <w:szCs w:val="22"/>
        </w:rPr>
        <w:t>, DISTRICT KUTCH, GUJRAT – 370110</w:t>
      </w:r>
    </w:p>
    <w:p w14:paraId="20B5886B" w14:textId="77777777" w:rsidR="00A639E7" w:rsidRPr="0012777A" w:rsidRDefault="00A639E7" w:rsidP="00315368">
      <w:pPr>
        <w:tabs>
          <w:tab w:val="left" w:pos="8190"/>
        </w:tabs>
        <w:spacing w:line="360" w:lineRule="auto"/>
        <w:jc w:val="center"/>
        <w:rPr>
          <w:rFonts w:ascii="Arial" w:hAnsi="Arial" w:cs="Arial"/>
          <w:sz w:val="20"/>
          <w:szCs w:val="20"/>
        </w:rPr>
      </w:pPr>
    </w:p>
    <w:p w14:paraId="067C7661"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04ABE612" w14:textId="32A6E96B" w:rsidR="0009468A" w:rsidRPr="00262DDA" w:rsidRDefault="00262DDA" w:rsidP="00262DDA">
      <w:pPr>
        <w:spacing w:line="360" w:lineRule="auto"/>
        <w:jc w:val="center"/>
        <w:rPr>
          <w:rFonts w:ascii="Arial" w:hAnsi="Arial" w:cs="Arial"/>
          <w:b/>
          <w:sz w:val="22"/>
          <w:szCs w:val="22"/>
          <w:lang w:bidi="en-US"/>
        </w:rPr>
      </w:pPr>
      <w:r w:rsidRPr="00262DDA">
        <w:rPr>
          <w:rFonts w:ascii="Arial" w:hAnsi="Arial" w:cs="Arial"/>
          <w:b/>
          <w:sz w:val="22"/>
          <w:szCs w:val="22"/>
          <w:lang w:bidi="en-US"/>
        </w:rPr>
        <w:t>STATE BANK OF INDIA, BACKBAY RECLAMATION BRANCH, NARIMAN POINT, MUMBAI- 400021</w:t>
      </w:r>
    </w:p>
    <w:p w14:paraId="51A5E507" w14:textId="77777777" w:rsidR="002B0B08" w:rsidRDefault="002B0B08" w:rsidP="00315368">
      <w:pPr>
        <w:spacing w:line="360" w:lineRule="auto"/>
        <w:jc w:val="center"/>
        <w:rPr>
          <w:rFonts w:ascii="Arial" w:hAnsi="Arial" w:cs="Arial"/>
          <w:b/>
          <w:i/>
          <w:sz w:val="16"/>
          <w:szCs w:val="16"/>
        </w:rPr>
      </w:pPr>
    </w:p>
    <w:p w14:paraId="645028FD"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72415DE1" w14:textId="77777777"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50BB7720" w14:textId="77777777" w:rsidR="00B4640C" w:rsidRDefault="00B4640C" w:rsidP="00315368">
      <w:pPr>
        <w:spacing w:line="360" w:lineRule="auto"/>
        <w:jc w:val="center"/>
        <w:rPr>
          <w:rFonts w:ascii="Arial" w:hAnsi="Arial" w:cs="Arial"/>
          <w:b/>
          <w:i/>
          <w:sz w:val="16"/>
          <w:szCs w:val="16"/>
        </w:rPr>
      </w:pPr>
    </w:p>
    <w:p w14:paraId="42D5E02A"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2205876C"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4928FDBF" w14:textId="77777777" w:rsidR="00B4640C" w:rsidRDefault="00B4640C" w:rsidP="0009468A">
      <w:pPr>
        <w:spacing w:after="160" w:line="259" w:lineRule="auto"/>
      </w:pPr>
    </w:p>
    <w:p w14:paraId="2250BE3B" w14:textId="77777777" w:rsidR="00262DDA" w:rsidRDefault="00262DDA" w:rsidP="0009468A">
      <w:pPr>
        <w:spacing w:after="160" w:line="259" w:lineRule="auto"/>
      </w:pPr>
    </w:p>
    <w:tbl>
      <w:tblPr>
        <w:tblStyle w:val="TableGrid"/>
        <w:tblW w:w="0" w:type="auto"/>
        <w:tblLook w:val="04A0" w:firstRow="1" w:lastRow="0" w:firstColumn="1" w:lastColumn="0" w:noHBand="0" w:noVBand="1"/>
      </w:tblPr>
      <w:tblGrid>
        <w:gridCol w:w="1488"/>
        <w:gridCol w:w="7531"/>
      </w:tblGrid>
      <w:tr w:rsidR="00E35500" w14:paraId="747D1B8B" w14:textId="77777777" w:rsidTr="0009468A">
        <w:trPr>
          <w:trHeight w:val="447"/>
        </w:trPr>
        <w:tc>
          <w:tcPr>
            <w:tcW w:w="1492" w:type="dxa"/>
            <w:shd w:val="clear" w:color="auto" w:fill="1F3864" w:themeFill="accent1" w:themeFillShade="80"/>
            <w:vAlign w:val="center"/>
          </w:tcPr>
          <w:p w14:paraId="449B551D" w14:textId="77777777" w:rsidR="00E35500" w:rsidRPr="00E35500" w:rsidRDefault="00E35500" w:rsidP="00315368">
            <w:pPr>
              <w:jc w:val="center"/>
              <w:rPr>
                <w:rFonts w:ascii="Arial" w:hAnsi="Arial" w:cs="Arial"/>
                <w:b/>
              </w:rPr>
            </w:pPr>
            <w:bookmarkStart w:id="3" w:name="_Hlk113283586"/>
            <w:r w:rsidRPr="00E35500">
              <w:rPr>
                <w:rFonts w:ascii="Arial" w:hAnsi="Arial" w:cs="Arial"/>
                <w:b/>
              </w:rPr>
              <w:lastRenderedPageBreak/>
              <w:t>PART A</w:t>
            </w:r>
          </w:p>
        </w:tc>
        <w:tc>
          <w:tcPr>
            <w:tcW w:w="7571" w:type="dxa"/>
            <w:shd w:val="clear" w:color="auto" w:fill="DEEAF6" w:themeFill="accent5" w:themeFillTint="33"/>
            <w:vAlign w:val="center"/>
          </w:tcPr>
          <w:p w14:paraId="161D1361" w14:textId="3044D113"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3"/>
    </w:tbl>
    <w:p w14:paraId="7E96A33F" w14:textId="3BC1340B" w:rsidR="00E35500" w:rsidRPr="00A33126" w:rsidRDefault="00E35500" w:rsidP="00315368">
      <w:pPr>
        <w:rPr>
          <w:bCs/>
          <w:iCs/>
          <w:noProof/>
          <w:sz w:val="16"/>
          <w:szCs w:val="16"/>
        </w:rPr>
      </w:pPr>
    </w:p>
    <w:p w14:paraId="74019C8C" w14:textId="7DF65C7D" w:rsidR="00E35500" w:rsidRDefault="00A639E7" w:rsidP="00315368">
      <w:r>
        <w:rPr>
          <w:rFonts w:ascii="Arial" w:hAnsi="Arial" w:cs="Arial"/>
          <w:b/>
          <w:noProof/>
          <w:sz w:val="22"/>
          <w:szCs w:val="22"/>
          <w:lang w:val="en-IN" w:eastAsia="en-IN"/>
        </w:rPr>
        <w:drawing>
          <wp:anchor distT="0" distB="0" distL="114300" distR="114300" simplePos="0" relativeHeight="251658752" behindDoc="1" locked="0" layoutInCell="1" allowOverlap="1" wp14:anchorId="7523D21E" wp14:editId="4AC6A074">
            <wp:simplePos x="0" y="0"/>
            <wp:positionH relativeFrom="column">
              <wp:posOffset>-304800</wp:posOffset>
            </wp:positionH>
            <wp:positionV relativeFrom="paragraph">
              <wp:posOffset>205105</wp:posOffset>
            </wp:positionV>
            <wp:extent cx="6096635" cy="4572000"/>
            <wp:effectExtent l="19050" t="19050" r="0" b="0"/>
            <wp:wrapTight wrapText="bothSides">
              <wp:wrapPolygon edited="0">
                <wp:start x="-67" y="-90"/>
                <wp:lineTo x="-67" y="21600"/>
                <wp:lineTo x="21598" y="21600"/>
                <wp:lineTo x="21598" y="-90"/>
                <wp:lineTo x="-67" y="-90"/>
              </wp:wrapPolygon>
            </wp:wrapTight>
            <wp:docPr id="1622949771" name="Picture 162294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49771" name="Picture 1622949771"/>
                    <pic:cNvPicPr/>
                  </pic:nvPicPr>
                  <pic:blipFill>
                    <a:blip r:embed="rId9">
                      <a:extLst>
                        <a:ext uri="{28A0092B-C50C-407E-A947-70E740481C1C}">
                          <a14:useLocalDpi xmlns:a14="http://schemas.microsoft.com/office/drawing/2010/main" val="0"/>
                        </a:ext>
                      </a:extLst>
                    </a:blip>
                    <a:stretch>
                      <a:fillRect/>
                    </a:stretch>
                  </pic:blipFill>
                  <pic:spPr>
                    <a:xfrm>
                      <a:off x="0" y="0"/>
                      <a:ext cx="6096635" cy="4572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A0AAEB8" w14:textId="7164D3B1" w:rsidR="000073F5" w:rsidRDefault="000073F5" w:rsidP="00A639E7">
      <w:pPr>
        <w:rPr>
          <w:rFonts w:ascii="Arial" w:hAnsi="Arial" w:cs="Arial"/>
          <w:b/>
        </w:rPr>
      </w:pPr>
    </w:p>
    <w:p w14:paraId="5E1D927F" w14:textId="77777777" w:rsidR="00B70160" w:rsidRDefault="00B70160" w:rsidP="000073F5">
      <w:pPr>
        <w:jc w:val="center"/>
        <w:rPr>
          <w:rFonts w:ascii="Arial" w:hAnsi="Arial" w:cs="Arial"/>
          <w:b/>
        </w:rPr>
      </w:pPr>
    </w:p>
    <w:p w14:paraId="5CB81EC1" w14:textId="77777777" w:rsidR="00B70160" w:rsidRDefault="00B70160" w:rsidP="000073F5">
      <w:pPr>
        <w:jc w:val="center"/>
        <w:rPr>
          <w:rFonts w:ascii="Arial" w:hAnsi="Arial" w:cs="Arial"/>
          <w:b/>
        </w:rPr>
      </w:pPr>
    </w:p>
    <w:p w14:paraId="76DD86A8" w14:textId="2F8A0394" w:rsidR="000073F5" w:rsidRPr="000073F5" w:rsidRDefault="000073F5" w:rsidP="000073F5">
      <w:pPr>
        <w:jc w:val="center"/>
        <w:rPr>
          <w:rFonts w:ascii="Arial" w:hAnsi="Arial" w:cs="Arial"/>
          <w:b/>
        </w:rPr>
      </w:pPr>
      <w:r w:rsidRPr="000073F5">
        <w:rPr>
          <w:rFonts w:ascii="Arial" w:hAnsi="Arial" w:cs="Arial"/>
          <w:b/>
        </w:rPr>
        <w:t>SITUATED AT:</w:t>
      </w:r>
    </w:p>
    <w:p w14:paraId="2B83D59E" w14:textId="6A60A152" w:rsidR="000073F5" w:rsidRPr="000073F5" w:rsidRDefault="000073F5" w:rsidP="000073F5">
      <w:pPr>
        <w:jc w:val="center"/>
        <w:rPr>
          <w:rFonts w:ascii="Arial" w:hAnsi="Arial" w:cs="Arial"/>
          <w:b/>
        </w:rPr>
      </w:pPr>
    </w:p>
    <w:p w14:paraId="385B3B7C" w14:textId="77777777" w:rsidR="00E56E3F" w:rsidRPr="00262DDA" w:rsidRDefault="00E56E3F" w:rsidP="00E56E3F">
      <w:pPr>
        <w:jc w:val="center"/>
        <w:rPr>
          <w:rFonts w:ascii="Arial" w:hAnsi="Arial" w:cs="Arial"/>
          <w:b/>
          <w:sz w:val="22"/>
          <w:szCs w:val="22"/>
        </w:rPr>
      </w:pPr>
      <w:r w:rsidRPr="00262DDA">
        <w:rPr>
          <w:rFonts w:ascii="Arial" w:hAnsi="Arial" w:cs="Arial"/>
          <w:b/>
          <w:sz w:val="22"/>
          <w:szCs w:val="22"/>
        </w:rPr>
        <w:t xml:space="preserve">M/S </w:t>
      </w:r>
      <w:ins w:id="4" w:author="Abhinav Chaturvedi" w:date="2024-09-30T17:32:00Z">
        <w:r w:rsidRPr="00262DDA">
          <w:rPr>
            <w:rFonts w:ascii="Arial" w:hAnsi="Arial" w:cs="Arial"/>
            <w:b/>
            <w:sz w:val="22"/>
            <w:szCs w:val="22"/>
          </w:rPr>
          <w:t>GRG COTSPIN</w:t>
        </w:r>
      </w:ins>
      <w:r w:rsidRPr="00262DDA">
        <w:rPr>
          <w:rFonts w:ascii="Arial" w:hAnsi="Arial" w:cs="Arial"/>
          <w:b/>
          <w:sz w:val="22"/>
          <w:szCs w:val="22"/>
        </w:rPr>
        <w:t xml:space="preserve"> LIMITED</w:t>
      </w:r>
      <w:ins w:id="5" w:author="Abhinav Chaturvedi" w:date="2024-09-30T17:32:00Z">
        <w:r w:rsidRPr="00262DDA">
          <w:rPr>
            <w:rFonts w:ascii="Arial" w:hAnsi="Arial" w:cs="Arial"/>
            <w:b/>
            <w:color w:val="000000" w:themeColor="text1"/>
            <w:sz w:val="22"/>
            <w:szCs w:val="22"/>
          </w:rPr>
          <w:t xml:space="preserve"> </w:t>
        </w:r>
      </w:ins>
      <w:r w:rsidRPr="00262DDA">
        <w:rPr>
          <w:rFonts w:ascii="Arial" w:hAnsi="Arial" w:cs="Arial"/>
          <w:b/>
          <w:sz w:val="22"/>
          <w:szCs w:val="22"/>
        </w:rPr>
        <w:t xml:space="preserve">SURVEY NO. 536/1, TALUKA </w:t>
      </w:r>
      <w:r w:rsidRPr="00262DDA">
        <w:rPr>
          <w:rFonts w:ascii="Arial" w:hAnsi="Arial" w:cs="Arial"/>
          <w:b/>
          <w:bCs/>
          <w:sz w:val="22"/>
          <w:szCs w:val="22"/>
        </w:rPr>
        <w:t>ANJAR</w:t>
      </w:r>
      <w:r w:rsidRPr="00262DDA">
        <w:rPr>
          <w:rFonts w:ascii="Arial" w:hAnsi="Arial" w:cs="Arial"/>
          <w:b/>
          <w:sz w:val="22"/>
          <w:szCs w:val="22"/>
        </w:rPr>
        <w:t>, DISTRICT KUTCH, GUJRAT – 370110</w:t>
      </w:r>
    </w:p>
    <w:p w14:paraId="4859F52F" w14:textId="2D4B2F1D" w:rsidR="007608BC" w:rsidRDefault="007608BC" w:rsidP="00B70160">
      <w:pPr>
        <w:ind w:left="284" w:right="-327"/>
        <w:jc w:val="center"/>
      </w:pPr>
      <w:r>
        <w:br w:type="page"/>
      </w:r>
    </w:p>
    <w:tbl>
      <w:tblPr>
        <w:tblStyle w:val="TableGrid"/>
        <w:tblW w:w="0" w:type="auto"/>
        <w:jc w:val="center"/>
        <w:tblLook w:val="04A0" w:firstRow="1" w:lastRow="0" w:firstColumn="1" w:lastColumn="0" w:noHBand="0" w:noVBand="1"/>
      </w:tblPr>
      <w:tblGrid>
        <w:gridCol w:w="1487"/>
        <w:gridCol w:w="7532"/>
      </w:tblGrid>
      <w:tr w:rsidR="00B4640C" w14:paraId="60CD3559" w14:textId="77777777" w:rsidTr="007608BC">
        <w:trPr>
          <w:trHeight w:val="447"/>
          <w:jc w:val="center"/>
        </w:trPr>
        <w:tc>
          <w:tcPr>
            <w:tcW w:w="1505" w:type="dxa"/>
            <w:shd w:val="clear" w:color="auto" w:fill="002060"/>
            <w:vAlign w:val="center"/>
          </w:tcPr>
          <w:p w14:paraId="3E1FE4B7"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689615BF" w14:textId="4A9D73B2" w:rsidR="00B4640C" w:rsidRPr="00DA775D" w:rsidRDefault="00B041EF"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6980">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3B8485ED"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E56E3F" w14:paraId="610499A0" w14:textId="77777777" w:rsidTr="00F94BE2">
        <w:trPr>
          <w:jc w:val="center"/>
        </w:trPr>
        <w:tc>
          <w:tcPr>
            <w:tcW w:w="4673" w:type="dxa"/>
            <w:shd w:val="clear" w:color="auto" w:fill="D9E2F3" w:themeFill="accent1" w:themeFillTint="33"/>
          </w:tcPr>
          <w:p w14:paraId="6612B2D5" w14:textId="77777777" w:rsidR="00E56E3F" w:rsidRPr="00DA775D" w:rsidRDefault="00E56E3F" w:rsidP="00E56E3F">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76637822" w14:textId="3AD1B308" w:rsidR="00E56E3F" w:rsidRPr="00DA775D" w:rsidRDefault="00E56E3F" w:rsidP="00E56E3F">
            <w:pPr>
              <w:spacing w:line="276" w:lineRule="auto"/>
              <w:rPr>
                <w:rFonts w:ascii="Arial" w:hAnsi="Arial" w:cs="Arial"/>
                <w:sz w:val="20"/>
                <w:szCs w:val="18"/>
              </w:rPr>
            </w:pPr>
            <w:r w:rsidRPr="00817E55">
              <w:rPr>
                <w:rFonts w:ascii="Arial" w:hAnsi="Arial" w:cs="Arial"/>
                <w:sz w:val="20"/>
                <w:szCs w:val="18"/>
              </w:rPr>
              <w:t xml:space="preserve">State Bank </w:t>
            </w:r>
            <w:r>
              <w:rPr>
                <w:rFonts w:ascii="Arial" w:hAnsi="Arial" w:cs="Arial"/>
                <w:sz w:val="20"/>
                <w:szCs w:val="18"/>
              </w:rPr>
              <w:t>of</w:t>
            </w:r>
            <w:r w:rsidRPr="00817E55">
              <w:rPr>
                <w:rFonts w:ascii="Arial" w:hAnsi="Arial" w:cs="Arial"/>
                <w:sz w:val="20"/>
                <w:szCs w:val="18"/>
              </w:rPr>
              <w:t xml:space="preserve"> India,</w:t>
            </w:r>
            <w:r>
              <w:rPr>
                <w:rFonts w:ascii="Arial" w:hAnsi="Arial" w:cs="Arial"/>
                <w:sz w:val="20"/>
                <w:szCs w:val="18"/>
              </w:rPr>
              <w:t xml:space="preserve"> </w:t>
            </w:r>
            <w:proofErr w:type="spellStart"/>
            <w:r w:rsidRPr="00817E55">
              <w:rPr>
                <w:rFonts w:ascii="Arial" w:hAnsi="Arial" w:cs="Arial"/>
                <w:sz w:val="20"/>
                <w:szCs w:val="18"/>
              </w:rPr>
              <w:t>Backbay</w:t>
            </w:r>
            <w:proofErr w:type="spellEnd"/>
            <w:r w:rsidRPr="00817E55">
              <w:rPr>
                <w:rFonts w:ascii="Arial" w:hAnsi="Arial" w:cs="Arial"/>
                <w:sz w:val="20"/>
                <w:szCs w:val="18"/>
              </w:rPr>
              <w:t xml:space="preserve"> Reclamation</w:t>
            </w:r>
            <w:r>
              <w:rPr>
                <w:rFonts w:ascii="Arial" w:hAnsi="Arial" w:cs="Arial"/>
                <w:sz w:val="20"/>
                <w:szCs w:val="18"/>
              </w:rPr>
              <w:t xml:space="preserve"> Branch</w:t>
            </w:r>
            <w:r w:rsidRPr="00817E55">
              <w:rPr>
                <w:rFonts w:ascii="Arial" w:hAnsi="Arial" w:cs="Arial"/>
                <w:sz w:val="20"/>
                <w:szCs w:val="18"/>
              </w:rPr>
              <w:t xml:space="preserve">, </w:t>
            </w:r>
            <w:proofErr w:type="spellStart"/>
            <w:r w:rsidRPr="00817E55">
              <w:rPr>
                <w:rFonts w:ascii="Arial" w:hAnsi="Arial" w:cs="Arial"/>
                <w:sz w:val="20"/>
                <w:szCs w:val="18"/>
              </w:rPr>
              <w:t>Nariman</w:t>
            </w:r>
            <w:proofErr w:type="spellEnd"/>
            <w:r w:rsidRPr="00817E55">
              <w:rPr>
                <w:rFonts w:ascii="Arial" w:hAnsi="Arial" w:cs="Arial"/>
                <w:sz w:val="20"/>
                <w:szCs w:val="18"/>
              </w:rPr>
              <w:t xml:space="preserve"> Point, Mumbai- 400021</w:t>
            </w:r>
          </w:p>
        </w:tc>
      </w:tr>
      <w:tr w:rsidR="00E56E3F" w14:paraId="0F4C2A39" w14:textId="77777777" w:rsidTr="00F94BE2">
        <w:trPr>
          <w:jc w:val="center"/>
        </w:trPr>
        <w:tc>
          <w:tcPr>
            <w:tcW w:w="4673" w:type="dxa"/>
            <w:shd w:val="clear" w:color="auto" w:fill="D9E2F3" w:themeFill="accent1" w:themeFillTint="33"/>
          </w:tcPr>
          <w:p w14:paraId="088670E9" w14:textId="77777777" w:rsidR="00E56E3F" w:rsidRPr="00DA775D" w:rsidRDefault="00E56E3F" w:rsidP="00E56E3F">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28A64FB2" w14:textId="4923F84A" w:rsidR="00E56E3F" w:rsidRPr="00DA775D" w:rsidRDefault="00E56E3F" w:rsidP="00E56E3F">
            <w:pPr>
              <w:spacing w:line="276" w:lineRule="auto"/>
              <w:rPr>
                <w:rFonts w:ascii="Arial" w:hAnsi="Arial" w:cs="Arial"/>
                <w:sz w:val="20"/>
                <w:szCs w:val="18"/>
              </w:rPr>
            </w:pPr>
            <w:r w:rsidRPr="00DA775D">
              <w:rPr>
                <w:rFonts w:ascii="Arial" w:hAnsi="Arial" w:cs="Arial"/>
                <w:sz w:val="20"/>
                <w:szCs w:val="18"/>
              </w:rPr>
              <w:t>M/s.</w:t>
            </w:r>
            <w:r>
              <w:rPr>
                <w:rFonts w:ascii="Arial" w:hAnsi="Arial" w:cs="Arial"/>
                <w:sz w:val="20"/>
                <w:szCs w:val="18"/>
              </w:rPr>
              <w:t xml:space="preserve"> GRG Cotspin Ltd.</w:t>
            </w:r>
          </w:p>
        </w:tc>
      </w:tr>
      <w:tr w:rsidR="00E56E3F" w14:paraId="001A39D6" w14:textId="77777777" w:rsidTr="00F94BE2">
        <w:trPr>
          <w:jc w:val="center"/>
        </w:trPr>
        <w:tc>
          <w:tcPr>
            <w:tcW w:w="4673" w:type="dxa"/>
            <w:shd w:val="clear" w:color="auto" w:fill="D9E2F3" w:themeFill="accent1" w:themeFillTint="33"/>
          </w:tcPr>
          <w:p w14:paraId="77FC75EA" w14:textId="77777777" w:rsidR="00E56E3F" w:rsidRPr="00DA775D" w:rsidRDefault="00E56E3F" w:rsidP="00E56E3F">
            <w:pPr>
              <w:rPr>
                <w:rFonts w:ascii="Arial" w:hAnsi="Arial" w:cs="Arial"/>
                <w:b/>
                <w:bCs/>
                <w:sz w:val="20"/>
                <w:szCs w:val="18"/>
              </w:rPr>
            </w:pPr>
            <w:r w:rsidRPr="00DA775D">
              <w:rPr>
                <w:rFonts w:ascii="Arial" w:hAnsi="Arial" w:cs="Arial"/>
                <w:b/>
                <w:bCs/>
                <w:sz w:val="20"/>
                <w:szCs w:val="18"/>
              </w:rPr>
              <w:t>Work Order No. &amp; Date</w:t>
            </w:r>
          </w:p>
        </w:tc>
        <w:tc>
          <w:tcPr>
            <w:tcW w:w="5762" w:type="dxa"/>
          </w:tcPr>
          <w:p w14:paraId="2B448E77" w14:textId="7367AFE8" w:rsidR="00E56E3F" w:rsidRPr="006F1387" w:rsidRDefault="00E56E3F" w:rsidP="00E56E3F">
            <w:pPr>
              <w:spacing w:line="276" w:lineRule="auto"/>
              <w:rPr>
                <w:rFonts w:ascii="Arial" w:hAnsi="Arial" w:cs="Arial"/>
                <w:sz w:val="20"/>
                <w:szCs w:val="18"/>
              </w:rPr>
            </w:pPr>
            <w:r>
              <w:rPr>
                <w:rFonts w:ascii="Arial" w:hAnsi="Arial" w:cs="Arial"/>
                <w:sz w:val="20"/>
                <w:szCs w:val="18"/>
              </w:rPr>
              <w:t xml:space="preserve">Letter </w:t>
            </w:r>
            <w:r w:rsidRPr="00DA775D">
              <w:rPr>
                <w:rFonts w:ascii="Arial" w:hAnsi="Arial" w:cs="Arial"/>
                <w:sz w:val="20"/>
                <w:szCs w:val="18"/>
              </w:rPr>
              <w:t xml:space="preserve">Dated </w:t>
            </w:r>
            <w:sdt>
              <w:sdtPr>
                <w:rPr>
                  <w:rFonts w:ascii="Arial" w:hAnsi="Arial" w:cs="Arial"/>
                  <w:bCs/>
                  <w:sz w:val="20"/>
                  <w:szCs w:val="20"/>
                </w:rPr>
                <w:id w:val="1205912056"/>
                <w:placeholder>
                  <w:docPart w:val="2B41DA35EF7449A189DE9EED4442F7B4"/>
                </w:placeholder>
                <w:date w:fullDate="2024-09-04T00:00:00Z">
                  <w:dateFormat w:val="dd.MM.yyyy"/>
                  <w:lid w:val="en-IN"/>
                  <w:storeMappedDataAs w:val="dateTime"/>
                  <w:calendar w:val="gregorian"/>
                </w:date>
              </w:sdtPr>
              <w:sdtEndPr/>
              <w:sdtContent>
                <w:r w:rsidR="000D6980">
                  <w:rPr>
                    <w:rFonts w:ascii="Arial" w:hAnsi="Arial" w:cs="Arial"/>
                    <w:bCs/>
                    <w:sz w:val="20"/>
                    <w:szCs w:val="20"/>
                    <w:lang w:val="en-IN"/>
                  </w:rPr>
                  <w:t>04.09.2024</w:t>
                </w:r>
              </w:sdtContent>
            </w:sdt>
          </w:p>
        </w:tc>
      </w:tr>
    </w:tbl>
    <w:p w14:paraId="0929689D"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969"/>
        <w:gridCol w:w="39"/>
        <w:gridCol w:w="487"/>
        <w:gridCol w:w="1600"/>
        <w:gridCol w:w="709"/>
        <w:gridCol w:w="875"/>
        <w:gridCol w:w="2102"/>
      </w:tblGrid>
      <w:tr w:rsidR="00B4640C" w:rsidRPr="00340D03" w14:paraId="7FBEE474" w14:textId="77777777" w:rsidTr="00F02CE3">
        <w:trPr>
          <w:trHeight w:val="443"/>
          <w:jc w:val="center"/>
        </w:trPr>
        <w:tc>
          <w:tcPr>
            <w:tcW w:w="704" w:type="dxa"/>
            <w:tcBorders>
              <w:bottom w:val="single" w:sz="4" w:space="0" w:color="auto"/>
            </w:tcBorders>
            <w:shd w:val="clear" w:color="auto" w:fill="002060"/>
            <w:vAlign w:val="center"/>
          </w:tcPr>
          <w:p w14:paraId="149F0669"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4008" w:type="dxa"/>
            <w:gridSpan w:val="2"/>
            <w:tcBorders>
              <w:bottom w:val="single" w:sz="4" w:space="0" w:color="auto"/>
            </w:tcBorders>
            <w:shd w:val="clear" w:color="auto" w:fill="002060"/>
            <w:vAlign w:val="center"/>
          </w:tcPr>
          <w:p w14:paraId="33C5B4EA"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5773" w:type="dxa"/>
            <w:gridSpan w:val="5"/>
            <w:tcBorders>
              <w:bottom w:val="single" w:sz="4" w:space="0" w:color="auto"/>
            </w:tcBorders>
            <w:shd w:val="clear" w:color="auto" w:fill="002060"/>
            <w:vAlign w:val="center"/>
          </w:tcPr>
          <w:p w14:paraId="42BA4A3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4F47749C" w14:textId="77777777" w:rsidTr="00F02CE3">
        <w:trPr>
          <w:trHeight w:val="345"/>
          <w:jc w:val="center"/>
        </w:trPr>
        <w:tc>
          <w:tcPr>
            <w:tcW w:w="704" w:type="dxa"/>
            <w:shd w:val="clear" w:color="auto" w:fill="DEEAF6" w:themeFill="accent5" w:themeFillTint="33"/>
            <w:vAlign w:val="center"/>
          </w:tcPr>
          <w:p w14:paraId="594F3A03"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7"/>
            <w:tcBorders>
              <w:bottom w:val="single" w:sz="8" w:space="0" w:color="auto"/>
            </w:tcBorders>
            <w:shd w:val="clear" w:color="auto" w:fill="DEEAF6" w:themeFill="accent5" w:themeFillTint="33"/>
            <w:vAlign w:val="center"/>
          </w:tcPr>
          <w:p w14:paraId="4F71794E" w14:textId="77777777" w:rsidR="00B4640C" w:rsidRPr="004C07FA" w:rsidRDefault="00B4640C" w:rsidP="00DA775D">
            <w:pPr>
              <w:spacing w:line="276" w:lineRule="auto"/>
              <w:rPr>
                <w:rFonts w:ascii="Arial" w:hAnsi="Arial" w:cs="Arial"/>
              </w:rPr>
            </w:pPr>
            <w:r w:rsidRPr="004C07FA">
              <w:rPr>
                <w:rFonts w:ascii="Arial" w:hAnsi="Arial" w:cs="Arial"/>
                <w:b/>
                <w:bCs/>
                <w:sz w:val="22"/>
                <w:szCs w:val="22"/>
              </w:rPr>
              <w:t>INTRODUCTION</w:t>
            </w:r>
          </w:p>
        </w:tc>
      </w:tr>
      <w:tr w:rsidR="005D3AA4" w:rsidRPr="00DA775D" w14:paraId="2B67B56A" w14:textId="77777777" w:rsidTr="00F02CE3">
        <w:trPr>
          <w:trHeight w:val="39"/>
          <w:jc w:val="center"/>
        </w:trPr>
        <w:tc>
          <w:tcPr>
            <w:tcW w:w="704" w:type="dxa"/>
            <w:vMerge w:val="restart"/>
          </w:tcPr>
          <w:p w14:paraId="03516542" w14:textId="77777777" w:rsidR="005D3AA4" w:rsidRPr="00DA775D" w:rsidRDefault="005D3AA4" w:rsidP="005D3AA4">
            <w:pPr>
              <w:numPr>
                <w:ilvl w:val="0"/>
                <w:numId w:val="9"/>
              </w:numPr>
              <w:spacing w:line="276" w:lineRule="auto"/>
              <w:rPr>
                <w:rFonts w:ascii="Arial" w:hAnsi="Arial" w:cs="Arial"/>
                <w:sz w:val="20"/>
                <w:szCs w:val="20"/>
              </w:rPr>
            </w:pPr>
          </w:p>
        </w:tc>
        <w:tc>
          <w:tcPr>
            <w:tcW w:w="4008" w:type="dxa"/>
            <w:gridSpan w:val="2"/>
            <w:tcBorders>
              <w:bottom w:val="single" w:sz="8" w:space="0" w:color="auto"/>
            </w:tcBorders>
          </w:tcPr>
          <w:p w14:paraId="64A64D9F" w14:textId="77777777" w:rsidR="005D3AA4" w:rsidRPr="00DA775D" w:rsidRDefault="005D3AA4" w:rsidP="005D3AA4">
            <w:pPr>
              <w:spacing w:line="276" w:lineRule="auto"/>
              <w:rPr>
                <w:rFonts w:ascii="Arial" w:hAnsi="Arial" w:cs="Arial"/>
                <w:bCs/>
                <w:sz w:val="20"/>
                <w:szCs w:val="20"/>
              </w:rPr>
            </w:pPr>
            <w:r w:rsidRPr="00DA775D">
              <w:rPr>
                <w:rFonts w:ascii="Arial" w:hAnsi="Arial" w:cs="Arial"/>
                <w:bCs/>
                <w:sz w:val="20"/>
                <w:szCs w:val="20"/>
              </w:rPr>
              <w:t xml:space="preserve">Name of </w:t>
            </w:r>
            <w:r>
              <w:rPr>
                <w:rFonts w:ascii="Arial" w:hAnsi="Arial" w:cs="Arial"/>
                <w:bCs/>
                <w:sz w:val="20"/>
                <w:szCs w:val="20"/>
              </w:rPr>
              <w:t>the owner</w:t>
            </w:r>
          </w:p>
        </w:tc>
        <w:tc>
          <w:tcPr>
            <w:tcW w:w="5773" w:type="dxa"/>
            <w:gridSpan w:val="5"/>
            <w:tcBorders>
              <w:bottom w:val="single" w:sz="8" w:space="0" w:color="auto"/>
            </w:tcBorders>
          </w:tcPr>
          <w:p w14:paraId="5AFCB2E4" w14:textId="7D961816" w:rsidR="005D3AA4" w:rsidRPr="00BD7EB7" w:rsidRDefault="005D3AA4" w:rsidP="005D3AA4">
            <w:pPr>
              <w:spacing w:line="276" w:lineRule="auto"/>
              <w:jc w:val="both"/>
              <w:rPr>
                <w:rFonts w:ascii="Arial" w:hAnsi="Arial" w:cs="Arial"/>
                <w:color w:val="000000" w:themeColor="text1"/>
                <w:sz w:val="20"/>
                <w:szCs w:val="20"/>
                <w:lang w:bidi="en-US"/>
              </w:rPr>
            </w:pPr>
            <w:r w:rsidRPr="00817E55">
              <w:rPr>
                <w:rFonts w:ascii="Arial" w:hAnsi="Arial" w:cs="Arial"/>
                <w:sz w:val="20"/>
                <w:szCs w:val="20"/>
              </w:rPr>
              <w:t>M/s</w:t>
            </w:r>
            <w:r>
              <w:rPr>
                <w:rFonts w:ascii="Arial" w:hAnsi="Arial" w:cs="Arial"/>
                <w:sz w:val="20"/>
                <w:szCs w:val="20"/>
              </w:rPr>
              <w:t xml:space="preserve"> </w:t>
            </w:r>
            <w:r w:rsidRPr="00817E55">
              <w:rPr>
                <w:rFonts w:ascii="Arial" w:hAnsi="Arial" w:cs="Arial"/>
                <w:sz w:val="20"/>
                <w:szCs w:val="20"/>
              </w:rPr>
              <w:t>GRG Cotspin</w:t>
            </w:r>
            <w:r>
              <w:rPr>
                <w:rFonts w:ascii="Arial" w:hAnsi="Arial" w:cs="Arial"/>
                <w:sz w:val="20"/>
                <w:szCs w:val="20"/>
              </w:rPr>
              <w:t xml:space="preserve"> </w:t>
            </w:r>
            <w:r w:rsidRPr="00817E55">
              <w:rPr>
                <w:rFonts w:ascii="Arial" w:hAnsi="Arial" w:cs="Arial"/>
                <w:sz w:val="20"/>
                <w:szCs w:val="20"/>
              </w:rPr>
              <w:t>Ltd.</w:t>
            </w:r>
          </w:p>
        </w:tc>
      </w:tr>
      <w:tr w:rsidR="005D3AA4" w:rsidRPr="00DA775D" w14:paraId="4EAC6C83" w14:textId="77777777" w:rsidTr="00F02CE3">
        <w:trPr>
          <w:trHeight w:val="271"/>
          <w:jc w:val="center"/>
        </w:trPr>
        <w:tc>
          <w:tcPr>
            <w:tcW w:w="704" w:type="dxa"/>
            <w:vMerge/>
            <w:tcBorders>
              <w:bottom w:val="single" w:sz="8" w:space="0" w:color="auto"/>
            </w:tcBorders>
          </w:tcPr>
          <w:p w14:paraId="44A75C27" w14:textId="77777777" w:rsidR="005D3AA4" w:rsidRPr="00DA775D" w:rsidRDefault="005D3AA4" w:rsidP="005D3AA4">
            <w:pPr>
              <w:spacing w:line="276" w:lineRule="auto"/>
              <w:ind w:left="450"/>
              <w:rPr>
                <w:rFonts w:ascii="Arial" w:hAnsi="Arial" w:cs="Arial"/>
                <w:sz w:val="20"/>
                <w:szCs w:val="20"/>
              </w:rPr>
            </w:pPr>
          </w:p>
        </w:tc>
        <w:tc>
          <w:tcPr>
            <w:tcW w:w="4008" w:type="dxa"/>
            <w:gridSpan w:val="2"/>
            <w:tcBorders>
              <w:bottom w:val="single" w:sz="8" w:space="0" w:color="auto"/>
            </w:tcBorders>
          </w:tcPr>
          <w:p w14:paraId="63872A4B" w14:textId="77777777" w:rsidR="005D3AA4" w:rsidRPr="00DA775D" w:rsidRDefault="005D3AA4" w:rsidP="005D3AA4">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5"/>
            <w:tcBorders>
              <w:bottom w:val="single" w:sz="8" w:space="0" w:color="auto"/>
            </w:tcBorders>
          </w:tcPr>
          <w:p w14:paraId="536E6F30" w14:textId="0A351831" w:rsidR="005D3AA4" w:rsidRPr="006A1990" w:rsidRDefault="005D3AA4" w:rsidP="005D3AA4">
            <w:pPr>
              <w:spacing w:line="276" w:lineRule="auto"/>
              <w:jc w:val="both"/>
              <w:rPr>
                <w:rFonts w:ascii="Arial" w:hAnsi="Arial" w:cs="Arial"/>
                <w:sz w:val="20"/>
                <w:szCs w:val="20"/>
              </w:rPr>
            </w:pPr>
            <w:r w:rsidRPr="00DA775D">
              <w:rPr>
                <w:rFonts w:ascii="Arial" w:hAnsi="Arial" w:cs="Arial"/>
                <w:sz w:val="20"/>
                <w:szCs w:val="20"/>
              </w:rPr>
              <w:t xml:space="preserve">Address: </w:t>
            </w:r>
            <w:r w:rsidRPr="00817E55">
              <w:rPr>
                <w:rFonts w:ascii="Arial" w:hAnsi="Arial" w:cs="Arial"/>
                <w:sz w:val="20"/>
                <w:szCs w:val="20"/>
              </w:rPr>
              <w:t>Survey No. 536/1,</w:t>
            </w:r>
            <w:r>
              <w:rPr>
                <w:rFonts w:ascii="Arial" w:hAnsi="Arial" w:cs="Arial"/>
                <w:sz w:val="20"/>
                <w:szCs w:val="20"/>
              </w:rPr>
              <w:t xml:space="preserve"> </w:t>
            </w:r>
            <w:r w:rsidRPr="00817E55">
              <w:rPr>
                <w:rFonts w:ascii="Arial" w:hAnsi="Arial" w:cs="Arial"/>
                <w:sz w:val="20"/>
                <w:szCs w:val="20"/>
              </w:rPr>
              <w:t>Taluka</w:t>
            </w:r>
            <w:r>
              <w:rPr>
                <w:rFonts w:ascii="Arial" w:hAnsi="Arial" w:cs="Arial"/>
                <w:sz w:val="20"/>
                <w:szCs w:val="20"/>
              </w:rPr>
              <w:t xml:space="preserve"> -</w:t>
            </w:r>
            <w:r w:rsidRPr="00817E55">
              <w:rPr>
                <w:rFonts w:ascii="Arial" w:hAnsi="Arial" w:cs="Arial"/>
                <w:sz w:val="20"/>
                <w:szCs w:val="20"/>
              </w:rPr>
              <w:t xml:space="preserve"> Anjar, District</w:t>
            </w:r>
            <w:r>
              <w:rPr>
                <w:rFonts w:ascii="Arial" w:hAnsi="Arial" w:cs="Arial"/>
                <w:sz w:val="20"/>
                <w:szCs w:val="20"/>
              </w:rPr>
              <w:t xml:space="preserve"> -</w:t>
            </w:r>
            <w:r w:rsidRPr="00817E55">
              <w:rPr>
                <w:rFonts w:ascii="Arial" w:hAnsi="Arial" w:cs="Arial"/>
                <w:sz w:val="20"/>
                <w:szCs w:val="20"/>
              </w:rPr>
              <w:t xml:space="preserve"> Kutch, </w:t>
            </w:r>
            <w:proofErr w:type="spellStart"/>
            <w:r w:rsidRPr="00817E55">
              <w:rPr>
                <w:rFonts w:ascii="Arial" w:hAnsi="Arial" w:cs="Arial"/>
                <w:sz w:val="20"/>
                <w:szCs w:val="20"/>
              </w:rPr>
              <w:t>Gujrat</w:t>
            </w:r>
            <w:proofErr w:type="spellEnd"/>
            <w:r w:rsidRPr="00817E55">
              <w:rPr>
                <w:rFonts w:ascii="Arial" w:hAnsi="Arial" w:cs="Arial"/>
                <w:sz w:val="20"/>
                <w:szCs w:val="20"/>
              </w:rPr>
              <w:t xml:space="preserve"> – 370110</w:t>
            </w:r>
          </w:p>
        </w:tc>
      </w:tr>
      <w:tr w:rsidR="005D3AA4" w:rsidRPr="00DA775D" w14:paraId="34BBAFEC" w14:textId="77777777" w:rsidTr="00F02CE3">
        <w:trPr>
          <w:trHeight w:val="39"/>
          <w:jc w:val="center"/>
        </w:trPr>
        <w:tc>
          <w:tcPr>
            <w:tcW w:w="704" w:type="dxa"/>
            <w:tcBorders>
              <w:bottom w:val="single" w:sz="8" w:space="0" w:color="auto"/>
            </w:tcBorders>
          </w:tcPr>
          <w:p w14:paraId="47CBC2E5" w14:textId="77777777" w:rsidR="005D3AA4" w:rsidRPr="00DA775D" w:rsidRDefault="005D3AA4" w:rsidP="005D3AA4">
            <w:pPr>
              <w:numPr>
                <w:ilvl w:val="0"/>
                <w:numId w:val="9"/>
              </w:numPr>
              <w:spacing w:line="276" w:lineRule="auto"/>
              <w:rPr>
                <w:rFonts w:ascii="Arial" w:hAnsi="Arial" w:cs="Arial"/>
                <w:sz w:val="20"/>
                <w:szCs w:val="20"/>
              </w:rPr>
            </w:pPr>
          </w:p>
        </w:tc>
        <w:tc>
          <w:tcPr>
            <w:tcW w:w="4008" w:type="dxa"/>
            <w:gridSpan w:val="2"/>
            <w:tcBorders>
              <w:bottom w:val="single" w:sz="8" w:space="0" w:color="auto"/>
            </w:tcBorders>
          </w:tcPr>
          <w:p w14:paraId="6F0094D8" w14:textId="77777777" w:rsidR="005D3AA4" w:rsidRPr="00DA775D" w:rsidRDefault="005D3AA4" w:rsidP="005D3AA4">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5"/>
            <w:tcBorders>
              <w:bottom w:val="single" w:sz="8" w:space="0" w:color="auto"/>
            </w:tcBorders>
          </w:tcPr>
          <w:p w14:paraId="045B1184" w14:textId="718BC783" w:rsidR="005D3AA4" w:rsidRPr="007C22E1" w:rsidRDefault="005D3AA4" w:rsidP="005D3AA4">
            <w:pPr>
              <w:spacing w:line="276" w:lineRule="auto"/>
              <w:jc w:val="both"/>
              <w:rPr>
                <w:rFonts w:ascii="Arial" w:hAnsi="Arial" w:cs="Arial"/>
                <w:sz w:val="20"/>
                <w:szCs w:val="20"/>
              </w:rPr>
            </w:pPr>
            <w:r w:rsidRPr="00435BF8">
              <w:rPr>
                <w:rFonts w:ascii="Arial" w:hAnsi="Arial" w:cs="Arial"/>
                <w:sz w:val="20"/>
                <w:szCs w:val="20"/>
              </w:rPr>
              <w:t>For Periodic Re-valuation of the mortgaged property</w:t>
            </w:r>
          </w:p>
        </w:tc>
      </w:tr>
      <w:tr w:rsidR="005D3AA4" w:rsidRPr="00DA775D" w14:paraId="59E13367" w14:textId="77777777" w:rsidTr="00F02CE3">
        <w:trPr>
          <w:trHeight w:val="39"/>
          <w:jc w:val="center"/>
        </w:trPr>
        <w:tc>
          <w:tcPr>
            <w:tcW w:w="704" w:type="dxa"/>
            <w:vMerge w:val="restart"/>
          </w:tcPr>
          <w:p w14:paraId="1F58C8B4" w14:textId="77777777" w:rsidR="005D3AA4" w:rsidRPr="00DA775D" w:rsidRDefault="005D3AA4" w:rsidP="005D3AA4">
            <w:pPr>
              <w:numPr>
                <w:ilvl w:val="0"/>
                <w:numId w:val="9"/>
              </w:numPr>
              <w:spacing w:line="276" w:lineRule="auto"/>
              <w:rPr>
                <w:rFonts w:ascii="Arial" w:hAnsi="Arial" w:cs="Arial"/>
                <w:sz w:val="20"/>
                <w:szCs w:val="20"/>
              </w:rPr>
            </w:pPr>
          </w:p>
        </w:tc>
        <w:tc>
          <w:tcPr>
            <w:tcW w:w="4008" w:type="dxa"/>
            <w:gridSpan w:val="2"/>
            <w:tcBorders>
              <w:bottom w:val="single" w:sz="8" w:space="0" w:color="auto"/>
            </w:tcBorders>
          </w:tcPr>
          <w:p w14:paraId="2C185E4F" w14:textId="77777777" w:rsidR="005D3AA4" w:rsidRPr="00DA775D" w:rsidRDefault="005D3AA4" w:rsidP="005D3AA4">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5773" w:type="dxa"/>
            <w:gridSpan w:val="5"/>
            <w:tcBorders>
              <w:bottom w:val="single" w:sz="8" w:space="0" w:color="auto"/>
            </w:tcBorders>
          </w:tcPr>
          <w:p w14:paraId="3DE6CA07" w14:textId="32FAB2A5" w:rsidR="005D3AA4" w:rsidRPr="007C22E1" w:rsidRDefault="005D3AA4" w:rsidP="005D3AA4">
            <w:pPr>
              <w:spacing w:line="276" w:lineRule="auto"/>
              <w:jc w:val="both"/>
              <w:rPr>
                <w:rFonts w:ascii="Arial" w:hAnsi="Arial" w:cs="Arial"/>
                <w:sz w:val="20"/>
                <w:szCs w:val="20"/>
              </w:rPr>
            </w:pPr>
            <w:r>
              <w:rPr>
                <w:rFonts w:ascii="Arial" w:hAnsi="Arial" w:cs="Arial"/>
                <w:bCs/>
                <w:sz w:val="20"/>
                <w:szCs w:val="20"/>
              </w:rPr>
              <w:t xml:space="preserve">Dated </w:t>
            </w:r>
            <w:sdt>
              <w:sdtPr>
                <w:rPr>
                  <w:rFonts w:ascii="Arial" w:hAnsi="Arial" w:cs="Arial"/>
                  <w:bCs/>
                  <w:sz w:val="20"/>
                  <w:szCs w:val="20"/>
                </w:rPr>
                <w:id w:val="-421873727"/>
                <w:placeholder>
                  <w:docPart w:val="997465AF38BA49CEA1B08AD92D4978F1"/>
                </w:placeholder>
                <w:date w:fullDate="2024-09-20T00:00:00Z">
                  <w:dateFormat w:val="dd.MM.yyyy"/>
                  <w:lid w:val="en-IN"/>
                  <w:storeMappedDataAs w:val="dateTime"/>
                  <w:calendar w:val="gregorian"/>
                </w:date>
              </w:sdtPr>
              <w:sdtEndPr/>
              <w:sdtContent>
                <w:r w:rsidR="000D6980">
                  <w:rPr>
                    <w:rFonts w:ascii="Arial" w:hAnsi="Arial" w:cs="Arial"/>
                    <w:bCs/>
                    <w:sz w:val="20"/>
                    <w:szCs w:val="20"/>
                    <w:lang w:val="en-IN"/>
                  </w:rPr>
                  <w:t>20.09.2024</w:t>
                </w:r>
              </w:sdtContent>
            </w:sdt>
          </w:p>
        </w:tc>
      </w:tr>
      <w:tr w:rsidR="00DA635A" w:rsidRPr="00DA775D" w14:paraId="11DA8E92" w14:textId="77777777" w:rsidTr="00FA4EC1">
        <w:trPr>
          <w:trHeight w:val="140"/>
          <w:jc w:val="center"/>
        </w:trPr>
        <w:tc>
          <w:tcPr>
            <w:tcW w:w="704" w:type="dxa"/>
            <w:vMerge/>
          </w:tcPr>
          <w:p w14:paraId="2F7DCD7C"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2"/>
            <w:vMerge w:val="restart"/>
          </w:tcPr>
          <w:p w14:paraId="0840EA70"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87" w:type="dxa"/>
            <w:gridSpan w:val="2"/>
            <w:tcBorders>
              <w:bottom w:val="single" w:sz="8" w:space="0" w:color="auto"/>
            </w:tcBorders>
            <w:shd w:val="clear" w:color="auto" w:fill="D9E2F3" w:themeFill="accent1" w:themeFillTint="33"/>
          </w:tcPr>
          <w:p w14:paraId="3D6E7CBD" w14:textId="77777777"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584" w:type="dxa"/>
            <w:gridSpan w:val="2"/>
            <w:tcBorders>
              <w:bottom w:val="single" w:sz="8" w:space="0" w:color="auto"/>
            </w:tcBorders>
            <w:shd w:val="clear" w:color="auto" w:fill="D9E2F3" w:themeFill="accent1" w:themeFillTint="33"/>
          </w:tcPr>
          <w:p w14:paraId="52B44563"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2102" w:type="dxa"/>
            <w:tcBorders>
              <w:bottom w:val="single" w:sz="8" w:space="0" w:color="auto"/>
            </w:tcBorders>
            <w:shd w:val="clear" w:color="auto" w:fill="D9E2F3" w:themeFill="accent1" w:themeFillTint="33"/>
          </w:tcPr>
          <w:p w14:paraId="68D6C1ED"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5D3AA4" w:rsidRPr="00DA775D" w14:paraId="608585EE" w14:textId="77777777" w:rsidTr="00FA4EC1">
        <w:trPr>
          <w:trHeight w:val="139"/>
          <w:jc w:val="center"/>
        </w:trPr>
        <w:tc>
          <w:tcPr>
            <w:tcW w:w="704" w:type="dxa"/>
            <w:vMerge/>
            <w:tcBorders>
              <w:bottom w:val="single" w:sz="8" w:space="0" w:color="auto"/>
            </w:tcBorders>
          </w:tcPr>
          <w:p w14:paraId="089C38FB" w14:textId="77777777" w:rsidR="005D3AA4" w:rsidRPr="00DA775D" w:rsidRDefault="005D3AA4" w:rsidP="005D3AA4">
            <w:pPr>
              <w:numPr>
                <w:ilvl w:val="0"/>
                <w:numId w:val="9"/>
              </w:numPr>
              <w:spacing w:line="276" w:lineRule="auto"/>
              <w:rPr>
                <w:rFonts w:ascii="Arial" w:hAnsi="Arial" w:cs="Arial"/>
                <w:sz w:val="20"/>
                <w:szCs w:val="20"/>
              </w:rPr>
            </w:pPr>
          </w:p>
        </w:tc>
        <w:tc>
          <w:tcPr>
            <w:tcW w:w="4008" w:type="dxa"/>
            <w:gridSpan w:val="2"/>
            <w:vMerge/>
            <w:tcBorders>
              <w:bottom w:val="single" w:sz="8" w:space="0" w:color="auto"/>
            </w:tcBorders>
          </w:tcPr>
          <w:p w14:paraId="6C42A2AA" w14:textId="77777777" w:rsidR="005D3AA4" w:rsidRPr="00DA775D" w:rsidRDefault="005D3AA4" w:rsidP="005D3AA4">
            <w:pPr>
              <w:spacing w:line="276" w:lineRule="auto"/>
              <w:rPr>
                <w:rFonts w:ascii="Arial" w:hAnsi="Arial" w:cs="Arial"/>
                <w:bCs/>
                <w:sz w:val="20"/>
                <w:szCs w:val="20"/>
              </w:rPr>
            </w:pPr>
          </w:p>
        </w:tc>
        <w:tc>
          <w:tcPr>
            <w:tcW w:w="2087" w:type="dxa"/>
            <w:gridSpan w:val="2"/>
            <w:tcBorders>
              <w:bottom w:val="single" w:sz="8" w:space="0" w:color="auto"/>
            </w:tcBorders>
          </w:tcPr>
          <w:p w14:paraId="53673769" w14:textId="09134373" w:rsidR="005D3AA4" w:rsidRPr="007C22E1" w:rsidRDefault="005D3AA4" w:rsidP="005D3AA4">
            <w:pPr>
              <w:spacing w:line="276" w:lineRule="auto"/>
              <w:jc w:val="center"/>
              <w:rPr>
                <w:rFonts w:ascii="Arial" w:hAnsi="Arial" w:cs="Arial"/>
                <w:sz w:val="20"/>
                <w:szCs w:val="20"/>
              </w:rPr>
            </w:pPr>
            <w:r w:rsidRPr="009F442C">
              <w:rPr>
                <w:rFonts w:ascii="Arial" w:hAnsi="Arial" w:cs="Arial"/>
                <w:sz w:val="20"/>
                <w:szCs w:val="20"/>
              </w:rPr>
              <w:t>M</w:t>
            </w:r>
            <w:r>
              <w:rPr>
                <w:rFonts w:ascii="Arial" w:hAnsi="Arial" w:cs="Arial"/>
                <w:sz w:val="20"/>
                <w:szCs w:val="20"/>
              </w:rPr>
              <w:t>s</w:t>
            </w:r>
            <w:r w:rsidRPr="009F442C">
              <w:rPr>
                <w:rFonts w:ascii="Arial" w:hAnsi="Arial" w:cs="Arial"/>
                <w:sz w:val="20"/>
                <w:szCs w:val="20"/>
              </w:rPr>
              <w:t xml:space="preserve">. </w:t>
            </w:r>
            <w:proofErr w:type="spellStart"/>
            <w:r>
              <w:rPr>
                <w:rFonts w:ascii="Arial" w:hAnsi="Arial" w:cs="Arial"/>
                <w:sz w:val="20"/>
                <w:szCs w:val="20"/>
              </w:rPr>
              <w:t>Anshika</w:t>
            </w:r>
            <w:proofErr w:type="spellEnd"/>
            <w:r>
              <w:rPr>
                <w:rFonts w:ascii="Arial" w:hAnsi="Arial" w:cs="Arial"/>
                <w:sz w:val="20"/>
                <w:szCs w:val="20"/>
              </w:rPr>
              <w:t xml:space="preserve"> </w:t>
            </w:r>
            <w:proofErr w:type="spellStart"/>
            <w:r>
              <w:rPr>
                <w:rFonts w:ascii="Arial" w:hAnsi="Arial" w:cs="Arial"/>
                <w:sz w:val="20"/>
                <w:szCs w:val="20"/>
              </w:rPr>
              <w:t>Goel</w:t>
            </w:r>
            <w:proofErr w:type="spellEnd"/>
          </w:p>
        </w:tc>
        <w:tc>
          <w:tcPr>
            <w:tcW w:w="1584" w:type="dxa"/>
            <w:gridSpan w:val="2"/>
            <w:tcBorders>
              <w:bottom w:val="single" w:sz="8" w:space="0" w:color="auto"/>
            </w:tcBorders>
          </w:tcPr>
          <w:p w14:paraId="39C5A776" w14:textId="3BF2DE31" w:rsidR="005D3AA4" w:rsidRPr="007C22E1" w:rsidRDefault="005D3AA4" w:rsidP="005D3AA4">
            <w:pPr>
              <w:spacing w:line="276" w:lineRule="auto"/>
              <w:jc w:val="center"/>
              <w:rPr>
                <w:rFonts w:ascii="Arial" w:hAnsi="Arial" w:cs="Arial"/>
                <w:sz w:val="20"/>
                <w:szCs w:val="20"/>
              </w:rPr>
            </w:pPr>
            <w:r w:rsidRPr="009F442C">
              <w:rPr>
                <w:rFonts w:ascii="Arial" w:hAnsi="Arial" w:cs="Arial"/>
                <w:sz w:val="20"/>
                <w:szCs w:val="20"/>
              </w:rPr>
              <w:t>Representative</w:t>
            </w:r>
          </w:p>
        </w:tc>
        <w:tc>
          <w:tcPr>
            <w:tcW w:w="2102" w:type="dxa"/>
            <w:tcBorders>
              <w:bottom w:val="single" w:sz="8" w:space="0" w:color="auto"/>
            </w:tcBorders>
          </w:tcPr>
          <w:p w14:paraId="6EB63E6B" w14:textId="70D93173" w:rsidR="005D3AA4" w:rsidRPr="007C22E1" w:rsidRDefault="005D3AA4" w:rsidP="005D3AA4">
            <w:pPr>
              <w:spacing w:line="276" w:lineRule="auto"/>
              <w:jc w:val="center"/>
              <w:rPr>
                <w:rFonts w:ascii="Arial" w:hAnsi="Arial" w:cs="Arial"/>
                <w:sz w:val="20"/>
                <w:szCs w:val="20"/>
              </w:rPr>
            </w:pPr>
            <w:r w:rsidRPr="009F442C">
              <w:rPr>
                <w:rFonts w:ascii="Arial" w:hAnsi="Arial" w:cs="Arial"/>
                <w:sz w:val="20"/>
                <w:szCs w:val="20"/>
              </w:rPr>
              <w:t xml:space="preserve">+91- </w:t>
            </w:r>
            <w:r>
              <w:rPr>
                <w:rFonts w:ascii="Arial" w:hAnsi="Arial" w:cs="Arial"/>
                <w:sz w:val="20"/>
                <w:szCs w:val="20"/>
              </w:rPr>
              <w:t>9868602374</w:t>
            </w:r>
          </w:p>
        </w:tc>
      </w:tr>
      <w:tr w:rsidR="005D3AA4" w:rsidRPr="00DA775D" w14:paraId="38746F65" w14:textId="77777777" w:rsidTr="00F02CE3">
        <w:trPr>
          <w:trHeight w:val="39"/>
          <w:jc w:val="center"/>
        </w:trPr>
        <w:tc>
          <w:tcPr>
            <w:tcW w:w="704" w:type="dxa"/>
            <w:tcBorders>
              <w:bottom w:val="single" w:sz="8" w:space="0" w:color="auto"/>
            </w:tcBorders>
          </w:tcPr>
          <w:p w14:paraId="7D6FED6C" w14:textId="77777777" w:rsidR="005D3AA4" w:rsidRPr="00DA775D" w:rsidRDefault="005D3AA4" w:rsidP="005D3AA4">
            <w:pPr>
              <w:numPr>
                <w:ilvl w:val="0"/>
                <w:numId w:val="9"/>
              </w:numPr>
              <w:spacing w:line="276" w:lineRule="auto"/>
              <w:rPr>
                <w:rFonts w:ascii="Arial" w:hAnsi="Arial" w:cs="Arial"/>
                <w:sz w:val="20"/>
                <w:szCs w:val="20"/>
              </w:rPr>
            </w:pPr>
          </w:p>
        </w:tc>
        <w:tc>
          <w:tcPr>
            <w:tcW w:w="4008" w:type="dxa"/>
            <w:gridSpan w:val="2"/>
            <w:tcBorders>
              <w:bottom w:val="single" w:sz="8" w:space="0" w:color="auto"/>
            </w:tcBorders>
          </w:tcPr>
          <w:p w14:paraId="49F45300" w14:textId="77777777" w:rsidR="005D3AA4" w:rsidRPr="00DA775D" w:rsidRDefault="005D3AA4" w:rsidP="005D3AA4">
            <w:pPr>
              <w:spacing w:line="276" w:lineRule="auto"/>
              <w:rPr>
                <w:rFonts w:ascii="Arial" w:hAnsi="Arial" w:cs="Arial"/>
                <w:bCs/>
                <w:sz w:val="20"/>
                <w:szCs w:val="20"/>
              </w:rPr>
            </w:pPr>
            <w:r w:rsidRPr="00DA775D">
              <w:rPr>
                <w:rFonts w:ascii="Arial" w:hAnsi="Arial" w:cs="Arial"/>
                <w:bCs/>
                <w:sz w:val="20"/>
                <w:szCs w:val="20"/>
              </w:rPr>
              <w:t>Date of Valuation Report</w:t>
            </w:r>
          </w:p>
        </w:tc>
        <w:tc>
          <w:tcPr>
            <w:tcW w:w="5773" w:type="dxa"/>
            <w:gridSpan w:val="5"/>
            <w:tcBorders>
              <w:bottom w:val="single" w:sz="8" w:space="0" w:color="auto"/>
            </w:tcBorders>
          </w:tcPr>
          <w:p w14:paraId="3D211020" w14:textId="6130FDA1" w:rsidR="005D3AA4" w:rsidRPr="007C22E1" w:rsidRDefault="005D3AA4" w:rsidP="005D3AA4">
            <w:pPr>
              <w:spacing w:line="276" w:lineRule="auto"/>
              <w:rPr>
                <w:rFonts w:ascii="Arial" w:hAnsi="Arial" w:cs="Arial"/>
                <w:sz w:val="20"/>
                <w:szCs w:val="20"/>
              </w:rPr>
            </w:pPr>
            <w:r w:rsidRPr="00280858">
              <w:rPr>
                <w:rFonts w:ascii="Arial" w:hAnsi="Arial" w:cs="Arial"/>
                <w:sz w:val="20"/>
                <w:szCs w:val="20"/>
                <w:lang w:val="en-IN" w:eastAsia="en-IN"/>
              </w:rPr>
              <w:t xml:space="preserve">Dated </w:t>
            </w:r>
            <w:sdt>
              <w:sdtPr>
                <w:rPr>
                  <w:rFonts w:ascii="Arial" w:hAnsi="Arial" w:cs="Arial"/>
                  <w:sz w:val="20"/>
                  <w:szCs w:val="20"/>
                  <w:lang w:val="en-IN" w:eastAsia="en-IN"/>
                </w:rPr>
                <w:id w:val="1171298579"/>
                <w:placeholder>
                  <w:docPart w:val="737019CE6D55493DA14A1E51CAE864D8"/>
                </w:placeholder>
                <w:date w:fullDate="2024-09-26T00:00:00Z">
                  <w:dateFormat w:val="dd.MM.yyyy"/>
                  <w:lid w:val="en-IN"/>
                  <w:storeMappedDataAs w:val="dateTime"/>
                  <w:calendar w:val="gregorian"/>
                </w:date>
              </w:sdtPr>
              <w:sdtEndPr/>
              <w:sdtContent>
                <w:r w:rsidR="000D6980">
                  <w:rPr>
                    <w:rFonts w:ascii="Arial" w:hAnsi="Arial" w:cs="Arial"/>
                    <w:sz w:val="20"/>
                    <w:szCs w:val="20"/>
                    <w:lang w:val="en-IN" w:eastAsia="en-IN"/>
                  </w:rPr>
                  <w:t>26.09.2024</w:t>
                </w:r>
              </w:sdtContent>
            </w:sdt>
          </w:p>
        </w:tc>
      </w:tr>
      <w:tr w:rsidR="005D3AA4" w:rsidRPr="00DA775D" w14:paraId="0C26F0F7" w14:textId="77777777" w:rsidTr="00F02CE3">
        <w:trPr>
          <w:trHeight w:val="57"/>
          <w:jc w:val="center"/>
        </w:trPr>
        <w:tc>
          <w:tcPr>
            <w:tcW w:w="704" w:type="dxa"/>
            <w:vMerge w:val="restart"/>
          </w:tcPr>
          <w:p w14:paraId="65E25260" w14:textId="77777777" w:rsidR="005D3AA4" w:rsidRPr="00DA775D" w:rsidRDefault="005D3AA4" w:rsidP="005D3AA4">
            <w:pPr>
              <w:numPr>
                <w:ilvl w:val="0"/>
                <w:numId w:val="9"/>
              </w:numPr>
              <w:spacing w:line="276" w:lineRule="auto"/>
              <w:rPr>
                <w:rFonts w:ascii="Arial" w:hAnsi="Arial" w:cs="Arial"/>
                <w:sz w:val="20"/>
                <w:szCs w:val="20"/>
              </w:rPr>
            </w:pPr>
          </w:p>
        </w:tc>
        <w:tc>
          <w:tcPr>
            <w:tcW w:w="4008" w:type="dxa"/>
            <w:gridSpan w:val="2"/>
            <w:tcBorders>
              <w:bottom w:val="single" w:sz="8" w:space="0" w:color="auto"/>
            </w:tcBorders>
          </w:tcPr>
          <w:p w14:paraId="367F212A" w14:textId="77777777" w:rsidR="005D3AA4" w:rsidRPr="008806F4" w:rsidRDefault="005D3AA4" w:rsidP="005D3AA4">
            <w:pPr>
              <w:spacing w:line="276" w:lineRule="auto"/>
              <w:rPr>
                <w:rFonts w:ascii="Arial" w:hAnsi="Arial" w:cs="Arial"/>
                <w:bCs/>
                <w:sz w:val="20"/>
                <w:szCs w:val="20"/>
                <w:lang w:val="en-IN" w:eastAsia="en-IN"/>
              </w:rPr>
            </w:pPr>
            <w:r w:rsidRPr="008806F4">
              <w:rPr>
                <w:rFonts w:ascii="Arial" w:hAnsi="Arial" w:cs="Arial"/>
                <w:bCs/>
                <w:sz w:val="20"/>
                <w:szCs w:val="20"/>
                <w:lang w:val="en-IN" w:eastAsia="en-IN"/>
              </w:rPr>
              <w:t>Name of the Developer of the Property</w:t>
            </w:r>
          </w:p>
        </w:tc>
        <w:tc>
          <w:tcPr>
            <w:tcW w:w="5773" w:type="dxa"/>
            <w:gridSpan w:val="5"/>
            <w:tcBorders>
              <w:bottom w:val="single" w:sz="8" w:space="0" w:color="auto"/>
            </w:tcBorders>
          </w:tcPr>
          <w:p w14:paraId="46281E80" w14:textId="772EB193" w:rsidR="005D3AA4" w:rsidRPr="008806F4" w:rsidRDefault="005D3AA4" w:rsidP="005D3AA4">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5D3AA4" w:rsidRPr="00DA775D" w14:paraId="3C5F56A4" w14:textId="77777777" w:rsidTr="00F02CE3">
        <w:trPr>
          <w:trHeight w:val="39"/>
          <w:jc w:val="center"/>
        </w:trPr>
        <w:tc>
          <w:tcPr>
            <w:tcW w:w="704" w:type="dxa"/>
            <w:vMerge/>
            <w:tcBorders>
              <w:bottom w:val="single" w:sz="8" w:space="0" w:color="auto"/>
            </w:tcBorders>
          </w:tcPr>
          <w:p w14:paraId="4CF6ECC0" w14:textId="77777777" w:rsidR="005D3AA4" w:rsidRPr="00DA775D" w:rsidRDefault="005D3AA4" w:rsidP="005D3AA4">
            <w:pPr>
              <w:spacing w:line="276" w:lineRule="auto"/>
              <w:ind w:left="450"/>
              <w:rPr>
                <w:rFonts w:ascii="Arial" w:hAnsi="Arial" w:cs="Arial"/>
                <w:sz w:val="20"/>
                <w:szCs w:val="20"/>
              </w:rPr>
            </w:pPr>
          </w:p>
        </w:tc>
        <w:tc>
          <w:tcPr>
            <w:tcW w:w="4008" w:type="dxa"/>
            <w:gridSpan w:val="2"/>
            <w:tcBorders>
              <w:bottom w:val="single" w:sz="8" w:space="0" w:color="auto"/>
            </w:tcBorders>
          </w:tcPr>
          <w:p w14:paraId="37E5645B" w14:textId="77777777" w:rsidR="005D3AA4" w:rsidRPr="008806F4" w:rsidRDefault="005D3AA4" w:rsidP="005D3AA4">
            <w:pPr>
              <w:spacing w:line="276" w:lineRule="auto"/>
              <w:rPr>
                <w:rFonts w:ascii="Arial" w:hAnsi="Arial" w:cs="Arial"/>
                <w:bCs/>
                <w:sz w:val="20"/>
                <w:szCs w:val="20"/>
                <w:lang w:val="en-IN" w:eastAsia="en-IN"/>
              </w:rPr>
            </w:pPr>
            <w:r w:rsidRPr="008806F4">
              <w:rPr>
                <w:rFonts w:ascii="Arial" w:hAnsi="Arial" w:cs="Arial"/>
                <w:bCs/>
                <w:sz w:val="20"/>
                <w:szCs w:val="20"/>
              </w:rPr>
              <w:t>Type of Developer</w:t>
            </w:r>
          </w:p>
        </w:tc>
        <w:tc>
          <w:tcPr>
            <w:tcW w:w="5773" w:type="dxa"/>
            <w:gridSpan w:val="5"/>
            <w:tcBorders>
              <w:bottom w:val="single" w:sz="8" w:space="0" w:color="auto"/>
            </w:tcBorders>
          </w:tcPr>
          <w:p w14:paraId="7647D265" w14:textId="431888AF" w:rsidR="005D3AA4" w:rsidRPr="008806F4" w:rsidRDefault="005D3AA4" w:rsidP="005D3AA4">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r w:rsidR="00B4640C" w14:paraId="16E00BA3" w14:textId="77777777" w:rsidTr="00F94BE2">
        <w:trPr>
          <w:trHeight w:val="133"/>
          <w:jc w:val="center"/>
        </w:trPr>
        <w:tc>
          <w:tcPr>
            <w:tcW w:w="704" w:type="dxa"/>
            <w:shd w:val="clear" w:color="auto" w:fill="DEEAF6" w:themeFill="accent5" w:themeFillTint="33"/>
            <w:vAlign w:val="center"/>
          </w:tcPr>
          <w:p w14:paraId="308BA56D"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7"/>
            <w:tcBorders>
              <w:bottom w:val="single" w:sz="8" w:space="0" w:color="auto"/>
            </w:tcBorders>
            <w:shd w:val="clear" w:color="auto" w:fill="DEEAF6" w:themeFill="accent5" w:themeFillTint="33"/>
            <w:vAlign w:val="center"/>
          </w:tcPr>
          <w:p w14:paraId="785603E3"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5D3AA4" w:rsidRPr="009509E5" w14:paraId="292F0728" w14:textId="77777777" w:rsidTr="00F94BE2">
        <w:tblPrEx>
          <w:tblCellMar>
            <w:left w:w="108" w:type="dxa"/>
            <w:right w:w="108" w:type="dxa"/>
          </w:tblCellMar>
        </w:tblPrEx>
        <w:trPr>
          <w:trHeight w:val="77"/>
          <w:jc w:val="center"/>
        </w:trPr>
        <w:tc>
          <w:tcPr>
            <w:tcW w:w="704" w:type="dxa"/>
            <w:shd w:val="clear" w:color="auto" w:fill="FFFFFF" w:themeFill="background1"/>
          </w:tcPr>
          <w:p w14:paraId="2C2B1C8C" w14:textId="77777777" w:rsidR="005D3AA4" w:rsidRPr="00BA6199" w:rsidRDefault="005D3AA4" w:rsidP="00315368">
            <w:pPr>
              <w:spacing w:line="276" w:lineRule="auto"/>
              <w:rPr>
                <w:lang w:val="en-IN" w:eastAsia="en-IN"/>
              </w:rPr>
            </w:pPr>
          </w:p>
        </w:tc>
        <w:tc>
          <w:tcPr>
            <w:tcW w:w="9781" w:type="dxa"/>
            <w:gridSpan w:val="7"/>
            <w:shd w:val="clear" w:color="auto" w:fill="FFFFFF" w:themeFill="background1"/>
          </w:tcPr>
          <w:p w14:paraId="7E760A2D" w14:textId="77777777" w:rsidR="005D3AA4" w:rsidRPr="00BA18D9" w:rsidRDefault="005D3AA4" w:rsidP="00292D13">
            <w:pPr>
              <w:spacing w:line="276" w:lineRule="auto"/>
              <w:jc w:val="center"/>
              <w:rPr>
                <w:rFonts w:ascii="Arial" w:hAnsi="Arial" w:cs="Arial"/>
                <w:b/>
                <w:bCs/>
                <w:sz w:val="14"/>
                <w:szCs w:val="14"/>
                <w:lang w:val="en-IN" w:eastAsia="en-IN"/>
              </w:rPr>
            </w:pPr>
          </w:p>
          <w:p w14:paraId="11716C04" w14:textId="77777777" w:rsidR="005D3AA4" w:rsidRDefault="005D3AA4" w:rsidP="00292D13">
            <w:pPr>
              <w:spacing w:line="360" w:lineRule="auto"/>
              <w:jc w:val="center"/>
              <w:rPr>
                <w:rFonts w:ascii="Arial" w:hAnsi="Arial" w:cs="Arial"/>
                <w:b/>
                <w:bCs/>
                <w:sz w:val="20"/>
                <w:szCs w:val="20"/>
                <w:lang w:val="en-IN" w:eastAsia="en-IN"/>
              </w:rPr>
            </w:pPr>
            <w:r w:rsidRPr="00BA18D9">
              <w:rPr>
                <w:rFonts w:ascii="Arial" w:hAnsi="Arial" w:cs="Arial"/>
                <w:b/>
                <w:bCs/>
                <w:sz w:val="20"/>
                <w:szCs w:val="20"/>
                <w:lang w:val="en-IN" w:eastAsia="en-IN"/>
              </w:rPr>
              <w:t>BRIEF DESCRIPTION OF THE PROPERTY UNDER VALUATION</w:t>
            </w:r>
          </w:p>
          <w:p w14:paraId="47499F1C" w14:textId="77777777" w:rsidR="005D3AA4" w:rsidRPr="00BA18D9" w:rsidRDefault="005D3AA4" w:rsidP="00292D13">
            <w:pPr>
              <w:spacing w:line="360" w:lineRule="auto"/>
              <w:jc w:val="center"/>
              <w:rPr>
                <w:rFonts w:ascii="Arial" w:hAnsi="Arial" w:cs="Arial"/>
                <w:b/>
                <w:bCs/>
                <w:noProof/>
                <w:sz w:val="20"/>
                <w:szCs w:val="20"/>
                <w:lang w:val="en-IN" w:eastAsia="en-IN"/>
              </w:rPr>
            </w:pPr>
            <w:r>
              <w:rPr>
                <w:rFonts w:ascii="Arial" w:hAnsi="Arial" w:cs="Arial"/>
                <w:b/>
                <w:bCs/>
                <w:noProof/>
                <w:sz w:val="20"/>
                <w:szCs w:val="20"/>
                <w:lang w:val="en-IN" w:eastAsia="en-IN"/>
              </w:rPr>
              <w:lastRenderedPageBreak/>
              <w:drawing>
                <wp:inline distT="0" distB="0" distL="0" distR="0" wp14:anchorId="2467C765" wp14:editId="03865241">
                  <wp:extent cx="4770386" cy="4572000"/>
                  <wp:effectExtent l="19050" t="19050" r="11430" b="19050"/>
                  <wp:docPr id="10533543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354384" name="Picture 1053354384"/>
                          <pic:cNvPicPr/>
                        </pic:nvPicPr>
                        <pic:blipFill>
                          <a:blip r:embed="rId10">
                            <a:extLst>
                              <a:ext uri="{28A0092B-C50C-407E-A947-70E740481C1C}">
                                <a14:useLocalDpi xmlns:a14="http://schemas.microsoft.com/office/drawing/2010/main" val="0"/>
                              </a:ext>
                            </a:extLst>
                          </a:blip>
                          <a:stretch>
                            <a:fillRect/>
                          </a:stretch>
                        </pic:blipFill>
                        <pic:spPr>
                          <a:xfrm>
                            <a:off x="0" y="0"/>
                            <a:ext cx="4813993" cy="4613794"/>
                          </a:xfrm>
                          <a:prstGeom prst="rect">
                            <a:avLst/>
                          </a:prstGeom>
                          <a:ln>
                            <a:solidFill>
                              <a:schemeClr val="tx1"/>
                            </a:solidFill>
                          </a:ln>
                        </pic:spPr>
                      </pic:pic>
                    </a:graphicData>
                  </a:graphic>
                </wp:inline>
              </w:drawing>
            </w:r>
          </w:p>
          <w:p w14:paraId="69A53560" w14:textId="77777777" w:rsidR="005D3AA4" w:rsidRDefault="005D3AA4" w:rsidP="00292D13">
            <w:pPr>
              <w:spacing w:line="276" w:lineRule="auto"/>
              <w:jc w:val="both"/>
              <w:rPr>
                <w:rFonts w:ascii="Arial" w:hAnsi="Arial" w:cs="Arial"/>
                <w:sz w:val="20"/>
              </w:rPr>
            </w:pPr>
            <w:r w:rsidRPr="00BA18D9">
              <w:rPr>
                <w:rFonts w:ascii="Arial" w:hAnsi="Arial" w:cs="Arial"/>
                <w:sz w:val="20"/>
                <w:szCs w:val="22"/>
              </w:rPr>
              <w:t xml:space="preserve">This </w:t>
            </w:r>
            <w:r>
              <w:rPr>
                <w:rFonts w:ascii="Arial" w:hAnsi="Arial" w:cs="Arial"/>
                <w:sz w:val="20"/>
                <w:szCs w:val="22"/>
              </w:rPr>
              <w:t>v</w:t>
            </w:r>
            <w:r w:rsidRPr="00BA18D9">
              <w:rPr>
                <w:rFonts w:ascii="Arial" w:hAnsi="Arial" w:cs="Arial"/>
                <w:sz w:val="20"/>
                <w:szCs w:val="22"/>
              </w:rPr>
              <w:t xml:space="preserve">aluation report is prepared for the </w:t>
            </w:r>
            <w:r>
              <w:rPr>
                <w:rFonts w:ascii="Arial" w:hAnsi="Arial" w:cs="Arial"/>
                <w:sz w:val="20"/>
                <w:szCs w:val="22"/>
              </w:rPr>
              <w:t xml:space="preserve">industrial plant situated on a free hold land </w:t>
            </w:r>
            <w:r w:rsidRPr="00BA18D9">
              <w:rPr>
                <w:rFonts w:ascii="Arial" w:hAnsi="Arial" w:cs="Arial"/>
                <w:sz w:val="20"/>
                <w:szCs w:val="22"/>
              </w:rPr>
              <w:t xml:space="preserve">at the aforesaid address having </w:t>
            </w:r>
            <w:r>
              <w:rPr>
                <w:rFonts w:ascii="Arial" w:hAnsi="Arial" w:cs="Arial"/>
                <w:sz w:val="20"/>
                <w:szCs w:val="22"/>
              </w:rPr>
              <w:t xml:space="preserve">total land </w:t>
            </w:r>
            <w:r w:rsidRPr="00BA18D9">
              <w:rPr>
                <w:rFonts w:ascii="Arial" w:hAnsi="Arial" w:cs="Arial"/>
                <w:sz w:val="20"/>
                <w:szCs w:val="22"/>
              </w:rPr>
              <w:t xml:space="preserve">area </w:t>
            </w:r>
            <w:r>
              <w:rPr>
                <w:rFonts w:ascii="Arial" w:hAnsi="Arial" w:cs="Arial"/>
                <w:sz w:val="20"/>
                <w:szCs w:val="22"/>
              </w:rPr>
              <w:t>admeasuring 103,904 sq. mtr.</w:t>
            </w:r>
            <w:r w:rsidRPr="008E3754">
              <w:rPr>
                <w:rFonts w:ascii="Arial" w:hAnsi="Arial" w:cs="Arial"/>
                <w:sz w:val="20"/>
                <w:szCs w:val="22"/>
              </w:rPr>
              <w:t xml:space="preserve"> </w:t>
            </w:r>
            <w:proofErr w:type="gramStart"/>
            <w:r w:rsidRPr="008E3754">
              <w:rPr>
                <w:rFonts w:ascii="Arial" w:hAnsi="Arial" w:cs="Arial"/>
                <w:sz w:val="20"/>
                <w:szCs w:val="22"/>
              </w:rPr>
              <w:t>as</w:t>
            </w:r>
            <w:proofErr w:type="gramEnd"/>
            <w:r w:rsidRPr="008E3754">
              <w:rPr>
                <w:rFonts w:ascii="Arial" w:hAnsi="Arial" w:cs="Arial"/>
                <w:sz w:val="20"/>
                <w:szCs w:val="22"/>
              </w:rPr>
              <w:t xml:space="preserve"> </w:t>
            </w:r>
            <w:r>
              <w:rPr>
                <w:rFonts w:ascii="Arial" w:hAnsi="Arial" w:cs="Arial"/>
                <w:sz w:val="20"/>
                <w:szCs w:val="22"/>
              </w:rPr>
              <w:t xml:space="preserve">per copy of sale deed provided to us and the same is </w:t>
            </w:r>
            <w:r w:rsidRPr="001174F2">
              <w:rPr>
                <w:rFonts w:ascii="Arial" w:hAnsi="Arial" w:cs="Arial"/>
                <w:sz w:val="20"/>
                <w:szCs w:val="22"/>
              </w:rPr>
              <w:t xml:space="preserve">converted </w:t>
            </w:r>
            <w:r>
              <w:rPr>
                <w:rFonts w:ascii="Arial" w:hAnsi="Arial" w:cs="Arial"/>
                <w:sz w:val="20"/>
                <w:szCs w:val="22"/>
              </w:rPr>
              <w:t>into</w:t>
            </w:r>
            <w:r w:rsidRPr="001174F2">
              <w:rPr>
                <w:rFonts w:ascii="Arial" w:hAnsi="Arial" w:cs="Arial"/>
                <w:sz w:val="20"/>
                <w:szCs w:val="22"/>
              </w:rPr>
              <w:t xml:space="preserve"> industrial </w:t>
            </w:r>
            <w:r>
              <w:rPr>
                <w:rFonts w:ascii="Arial" w:hAnsi="Arial" w:cs="Arial"/>
                <w:sz w:val="20"/>
                <w:szCs w:val="22"/>
              </w:rPr>
              <w:t>use as per</w:t>
            </w:r>
            <w:r w:rsidRPr="001174F2">
              <w:rPr>
                <w:rFonts w:ascii="Arial" w:hAnsi="Arial" w:cs="Arial"/>
                <w:sz w:val="20"/>
                <w:szCs w:val="22"/>
              </w:rPr>
              <w:t xml:space="preserve"> change of land use document.</w:t>
            </w:r>
            <w:r>
              <w:rPr>
                <w:rFonts w:ascii="Arial" w:hAnsi="Arial" w:cs="Arial"/>
                <w:sz w:val="20"/>
                <w:szCs w:val="22"/>
              </w:rPr>
              <w:t xml:space="preserve"> The land was purchased under the name of M/s GRG Cotspin Pvt. Ltd. later the company name changed to M/s GRG Cotspin Limited as per information provided during site survey. However, no relevant document was provided to us.</w:t>
            </w:r>
          </w:p>
          <w:p w14:paraId="01FD9459" w14:textId="77777777" w:rsidR="005D3AA4" w:rsidRDefault="005D3AA4" w:rsidP="00292D13">
            <w:pPr>
              <w:spacing w:line="276" w:lineRule="auto"/>
              <w:jc w:val="both"/>
              <w:rPr>
                <w:rFonts w:ascii="Arial" w:hAnsi="Arial" w:cs="Arial"/>
                <w:sz w:val="20"/>
              </w:rPr>
            </w:pPr>
          </w:p>
          <w:p w14:paraId="7830C018" w14:textId="77777777" w:rsidR="005D3AA4" w:rsidRDefault="005D3AA4" w:rsidP="00292D13">
            <w:pPr>
              <w:spacing w:line="276" w:lineRule="auto"/>
              <w:jc w:val="both"/>
              <w:rPr>
                <w:rFonts w:ascii="Arial" w:hAnsi="Arial" w:cs="Arial"/>
                <w:sz w:val="20"/>
              </w:rPr>
            </w:pPr>
            <w:r w:rsidRPr="002510BA">
              <w:rPr>
                <w:rFonts w:ascii="Arial" w:hAnsi="Arial" w:cs="Arial"/>
                <w:sz w:val="20"/>
                <w:szCs w:val="22"/>
              </w:rPr>
              <w:t>M/s GRG Cotspin Ltd. manufactures carded yarn, cotton yarn, combed cotton yarn, nylon yarn, rayon yarn &amp; silk yarn</w:t>
            </w:r>
            <w:r>
              <w:rPr>
                <w:rFonts w:ascii="Arial" w:hAnsi="Arial" w:cs="Arial"/>
                <w:sz w:val="20"/>
                <w:szCs w:val="22"/>
              </w:rPr>
              <w:t xml:space="preserve"> and it is a part of GRG Group which deals in packaging industry. </w:t>
            </w:r>
            <w:r w:rsidRPr="000C2158">
              <w:rPr>
                <w:rFonts w:ascii="Arial" w:hAnsi="Arial" w:cs="Arial"/>
                <w:sz w:val="20"/>
                <w:szCs w:val="22"/>
              </w:rPr>
              <w:t>Water is provided by Gujarat Water Infrastructure Ltd</w:t>
            </w:r>
            <w:r>
              <w:rPr>
                <w:rFonts w:ascii="Arial" w:hAnsi="Arial" w:cs="Arial"/>
                <w:sz w:val="20"/>
                <w:szCs w:val="22"/>
              </w:rPr>
              <w:t>. Also,</w:t>
            </w:r>
            <w:r w:rsidRPr="003E1870">
              <w:t xml:space="preserve"> </w:t>
            </w:r>
            <w:r>
              <w:rPr>
                <w:rFonts w:ascii="Arial" w:hAnsi="Arial" w:cs="Arial"/>
                <w:sz w:val="20"/>
                <w:szCs w:val="22"/>
              </w:rPr>
              <w:t>r</w:t>
            </w:r>
            <w:r w:rsidRPr="003E1870">
              <w:rPr>
                <w:rFonts w:ascii="Arial" w:hAnsi="Arial" w:cs="Arial"/>
                <w:sz w:val="20"/>
                <w:szCs w:val="22"/>
              </w:rPr>
              <w:t xml:space="preserve">ain water harvesting </w:t>
            </w:r>
            <w:r>
              <w:rPr>
                <w:rFonts w:ascii="Arial" w:hAnsi="Arial" w:cs="Arial"/>
                <w:sz w:val="20"/>
                <w:szCs w:val="22"/>
              </w:rPr>
              <w:t xml:space="preserve">is also </w:t>
            </w:r>
            <w:r w:rsidRPr="003E1870">
              <w:rPr>
                <w:rFonts w:ascii="Arial" w:hAnsi="Arial" w:cs="Arial"/>
                <w:sz w:val="20"/>
                <w:szCs w:val="22"/>
              </w:rPr>
              <w:t>implemented in plant</w:t>
            </w:r>
            <w:r>
              <w:rPr>
                <w:rFonts w:ascii="Arial" w:hAnsi="Arial" w:cs="Arial"/>
                <w:sz w:val="20"/>
                <w:szCs w:val="22"/>
              </w:rPr>
              <w:t>.</w:t>
            </w:r>
            <w:r w:rsidRPr="003E1870">
              <w:rPr>
                <w:rFonts w:ascii="Arial" w:hAnsi="Arial" w:cs="Arial"/>
                <w:sz w:val="20"/>
                <w:szCs w:val="22"/>
              </w:rPr>
              <w:t xml:space="preserve"> Power is provided by </w:t>
            </w:r>
            <w:proofErr w:type="spellStart"/>
            <w:r w:rsidRPr="003E1870">
              <w:rPr>
                <w:rFonts w:ascii="Arial" w:hAnsi="Arial" w:cs="Arial"/>
                <w:sz w:val="20"/>
                <w:szCs w:val="22"/>
              </w:rPr>
              <w:t>Paschim</w:t>
            </w:r>
            <w:proofErr w:type="spellEnd"/>
            <w:r w:rsidRPr="003E1870">
              <w:rPr>
                <w:rFonts w:ascii="Arial" w:hAnsi="Arial" w:cs="Arial"/>
                <w:sz w:val="20"/>
                <w:szCs w:val="22"/>
              </w:rPr>
              <w:t xml:space="preserve"> Gujarat </w:t>
            </w:r>
            <w:proofErr w:type="spellStart"/>
            <w:r w:rsidRPr="003E1870">
              <w:rPr>
                <w:rFonts w:ascii="Arial" w:hAnsi="Arial" w:cs="Arial"/>
                <w:sz w:val="20"/>
                <w:szCs w:val="22"/>
              </w:rPr>
              <w:t>Vij</w:t>
            </w:r>
            <w:proofErr w:type="spellEnd"/>
            <w:r w:rsidRPr="003E1870">
              <w:rPr>
                <w:rFonts w:ascii="Arial" w:hAnsi="Arial" w:cs="Arial"/>
                <w:sz w:val="20"/>
                <w:szCs w:val="22"/>
              </w:rPr>
              <w:t xml:space="preserve"> Company Ltd.</w:t>
            </w:r>
          </w:p>
          <w:p w14:paraId="0146478B" w14:textId="77777777" w:rsidR="005D3AA4" w:rsidRDefault="005D3AA4" w:rsidP="00292D13">
            <w:pPr>
              <w:spacing w:line="276" w:lineRule="auto"/>
              <w:jc w:val="both"/>
              <w:rPr>
                <w:rFonts w:ascii="Arial" w:hAnsi="Arial" w:cs="Arial"/>
                <w:sz w:val="20"/>
              </w:rPr>
            </w:pPr>
          </w:p>
          <w:p w14:paraId="00335C6B" w14:textId="77777777" w:rsidR="005D3AA4" w:rsidRDefault="005D3AA4" w:rsidP="00292D13">
            <w:pPr>
              <w:spacing w:line="276" w:lineRule="auto"/>
              <w:jc w:val="both"/>
              <w:rPr>
                <w:rFonts w:ascii="Arial" w:hAnsi="Arial" w:cs="Arial"/>
                <w:sz w:val="20"/>
              </w:rPr>
            </w:pPr>
            <w:r>
              <w:rPr>
                <w:rFonts w:ascii="Arial" w:hAnsi="Arial" w:cs="Arial"/>
                <w:sz w:val="20"/>
                <w:szCs w:val="22"/>
              </w:rPr>
              <w:t xml:space="preserve">At the time of site visit the subject plant was fully operational and after discussion with the company representative we came to know that its </w:t>
            </w:r>
            <w:r w:rsidRPr="001174F2">
              <w:rPr>
                <w:rFonts w:ascii="Arial" w:hAnsi="Arial" w:cs="Arial"/>
                <w:sz w:val="20"/>
                <w:szCs w:val="22"/>
              </w:rPr>
              <w:t>inception year is 2016</w:t>
            </w:r>
            <w:r>
              <w:rPr>
                <w:rFonts w:ascii="Arial" w:hAnsi="Arial" w:cs="Arial"/>
                <w:sz w:val="20"/>
                <w:szCs w:val="22"/>
              </w:rPr>
              <w:t xml:space="preserve">. The plant and machines were in good condition. The major machines of the plant were Link corner - Auto corner, </w:t>
            </w:r>
            <w:r w:rsidRPr="004B0049">
              <w:rPr>
                <w:rFonts w:ascii="Arial" w:hAnsi="Arial" w:cs="Arial"/>
                <w:sz w:val="20"/>
                <w:szCs w:val="22"/>
              </w:rPr>
              <w:t>Ring Frame</w:t>
            </w:r>
            <w:r>
              <w:rPr>
                <w:rFonts w:ascii="Arial" w:hAnsi="Arial" w:cs="Arial"/>
                <w:sz w:val="20"/>
                <w:szCs w:val="22"/>
              </w:rPr>
              <w:t>, Two for One Twister, Combing and Carding machines etc.</w:t>
            </w:r>
          </w:p>
          <w:p w14:paraId="4D6D1BD6" w14:textId="77777777" w:rsidR="005D3AA4" w:rsidRDefault="005D3AA4" w:rsidP="00292D13">
            <w:pPr>
              <w:spacing w:before="240" w:after="240" w:line="276" w:lineRule="auto"/>
              <w:jc w:val="both"/>
              <w:rPr>
                <w:rFonts w:ascii="Arial" w:hAnsi="Arial" w:cs="Arial"/>
                <w:sz w:val="20"/>
                <w:szCs w:val="20"/>
              </w:rPr>
            </w:pPr>
            <w:r w:rsidRPr="00DA775D">
              <w:rPr>
                <w:rFonts w:ascii="Arial" w:hAnsi="Arial" w:cs="Arial"/>
                <w:sz w:val="20"/>
                <w:szCs w:val="20"/>
              </w:rPr>
              <w:t xml:space="preserve">The subject property </w:t>
            </w:r>
            <w:r w:rsidRPr="001174F2">
              <w:rPr>
                <w:rFonts w:ascii="Arial" w:hAnsi="Arial" w:cs="Arial"/>
                <w:sz w:val="20"/>
                <w:szCs w:val="20"/>
              </w:rPr>
              <w:t>comprises of the building structure</w:t>
            </w:r>
            <w:r>
              <w:rPr>
                <w:rFonts w:ascii="Arial" w:hAnsi="Arial" w:cs="Arial"/>
                <w:sz w:val="20"/>
                <w:szCs w:val="20"/>
              </w:rPr>
              <w:t xml:space="preserve">, the details of </w:t>
            </w:r>
            <w:r w:rsidRPr="00DA775D">
              <w:rPr>
                <w:rFonts w:ascii="Arial" w:hAnsi="Arial" w:cs="Arial"/>
                <w:sz w:val="20"/>
                <w:szCs w:val="20"/>
              </w:rPr>
              <w:t>the building structure</w:t>
            </w:r>
            <w:r>
              <w:rPr>
                <w:rFonts w:ascii="Arial" w:hAnsi="Arial" w:cs="Arial"/>
                <w:sz w:val="20"/>
                <w:szCs w:val="20"/>
              </w:rPr>
              <w:t>s</w:t>
            </w:r>
            <w:r w:rsidRPr="00DA775D">
              <w:rPr>
                <w:rFonts w:ascii="Arial" w:hAnsi="Arial" w:cs="Arial"/>
                <w:sz w:val="20"/>
                <w:szCs w:val="20"/>
              </w:rPr>
              <w:t xml:space="preserve"> as per our physical measurement during the time of site visit is attached below:</w:t>
            </w:r>
          </w:p>
          <w:tbl>
            <w:tblPr>
              <w:tblW w:w="6823" w:type="dxa"/>
              <w:jc w:val="center"/>
              <w:tblLayout w:type="fixed"/>
              <w:tblLook w:val="04A0" w:firstRow="1" w:lastRow="0" w:firstColumn="1" w:lastColumn="0" w:noHBand="0" w:noVBand="1"/>
            </w:tblPr>
            <w:tblGrid>
              <w:gridCol w:w="586"/>
              <w:gridCol w:w="1829"/>
              <w:gridCol w:w="1006"/>
              <w:gridCol w:w="837"/>
              <w:gridCol w:w="1559"/>
              <w:gridCol w:w="1006"/>
            </w:tblGrid>
            <w:tr w:rsidR="005D3AA4" w14:paraId="3DEF083F" w14:textId="77777777" w:rsidTr="00292D13">
              <w:trPr>
                <w:trHeight w:val="20"/>
                <w:jc w:val="center"/>
              </w:trPr>
              <w:tc>
                <w:tcPr>
                  <w:tcW w:w="586" w:type="dxa"/>
                  <w:tcBorders>
                    <w:top w:val="single" w:sz="4" w:space="0" w:color="auto"/>
                    <w:left w:val="single" w:sz="4" w:space="0" w:color="auto"/>
                    <w:bottom w:val="nil"/>
                    <w:right w:val="single" w:sz="4" w:space="0" w:color="auto"/>
                  </w:tcBorders>
                  <w:shd w:val="clear" w:color="auto" w:fill="002060"/>
                  <w:vAlign w:val="center"/>
                  <w:hideMark/>
                </w:tcPr>
                <w:p w14:paraId="6DD1B119" w14:textId="77777777" w:rsidR="005D3AA4" w:rsidRPr="000C2158" w:rsidRDefault="005D3AA4" w:rsidP="00292D13">
                  <w:pPr>
                    <w:jc w:val="center"/>
                    <w:rPr>
                      <w:rFonts w:ascii="Calibri" w:hAnsi="Calibri" w:cs="Calibri"/>
                      <w:b/>
                      <w:bCs/>
                      <w:color w:val="FFFFFF" w:themeColor="background1"/>
                      <w:sz w:val="20"/>
                      <w:szCs w:val="20"/>
                      <w:lang w:val="en-IN"/>
                    </w:rPr>
                  </w:pPr>
                  <w:r w:rsidRPr="000C2158">
                    <w:rPr>
                      <w:rFonts w:ascii="Calibri" w:hAnsi="Calibri" w:cs="Calibri"/>
                      <w:b/>
                      <w:bCs/>
                      <w:color w:val="FFFFFF" w:themeColor="background1"/>
                      <w:sz w:val="20"/>
                      <w:szCs w:val="20"/>
                    </w:rPr>
                    <w:t>Sr. No.</w:t>
                  </w:r>
                </w:p>
              </w:tc>
              <w:tc>
                <w:tcPr>
                  <w:tcW w:w="1829" w:type="dxa"/>
                  <w:tcBorders>
                    <w:top w:val="single" w:sz="4" w:space="0" w:color="auto"/>
                    <w:left w:val="nil"/>
                    <w:bottom w:val="nil"/>
                    <w:right w:val="single" w:sz="4" w:space="0" w:color="auto"/>
                  </w:tcBorders>
                  <w:shd w:val="clear" w:color="auto" w:fill="002060"/>
                  <w:vAlign w:val="center"/>
                  <w:hideMark/>
                </w:tcPr>
                <w:p w14:paraId="2084040B" w14:textId="77777777" w:rsidR="005D3AA4" w:rsidRPr="000C2158" w:rsidRDefault="005D3AA4" w:rsidP="00292D13">
                  <w:pPr>
                    <w:jc w:val="center"/>
                    <w:rPr>
                      <w:rFonts w:ascii="Calibri" w:hAnsi="Calibri" w:cs="Calibri"/>
                      <w:b/>
                      <w:bCs/>
                      <w:color w:val="FFFFFF" w:themeColor="background1"/>
                      <w:sz w:val="20"/>
                      <w:szCs w:val="20"/>
                    </w:rPr>
                  </w:pPr>
                  <w:r w:rsidRPr="000C2158">
                    <w:rPr>
                      <w:rFonts w:ascii="Calibri" w:hAnsi="Calibri" w:cs="Calibri"/>
                      <w:b/>
                      <w:bCs/>
                      <w:color w:val="FFFFFF" w:themeColor="background1"/>
                      <w:sz w:val="20"/>
                      <w:szCs w:val="20"/>
                    </w:rPr>
                    <w:t>Block Name</w:t>
                  </w:r>
                </w:p>
              </w:tc>
              <w:tc>
                <w:tcPr>
                  <w:tcW w:w="1006" w:type="dxa"/>
                  <w:tcBorders>
                    <w:top w:val="single" w:sz="4" w:space="0" w:color="auto"/>
                    <w:left w:val="nil"/>
                    <w:bottom w:val="nil"/>
                    <w:right w:val="single" w:sz="4" w:space="0" w:color="auto"/>
                  </w:tcBorders>
                  <w:shd w:val="clear" w:color="auto" w:fill="002060"/>
                  <w:vAlign w:val="center"/>
                  <w:hideMark/>
                </w:tcPr>
                <w:p w14:paraId="039BEC7F" w14:textId="77777777" w:rsidR="005D3AA4" w:rsidRPr="000C2158" w:rsidRDefault="005D3AA4" w:rsidP="00292D13">
                  <w:pPr>
                    <w:jc w:val="center"/>
                    <w:rPr>
                      <w:rFonts w:ascii="Calibri" w:hAnsi="Calibri" w:cs="Calibri"/>
                      <w:b/>
                      <w:bCs/>
                      <w:color w:val="FFFFFF" w:themeColor="background1"/>
                      <w:sz w:val="20"/>
                      <w:szCs w:val="20"/>
                    </w:rPr>
                  </w:pPr>
                  <w:r w:rsidRPr="000C2158">
                    <w:rPr>
                      <w:rFonts w:ascii="Calibri" w:hAnsi="Calibri" w:cs="Calibri"/>
                      <w:b/>
                      <w:bCs/>
                      <w:color w:val="FFFFFF" w:themeColor="background1"/>
                      <w:sz w:val="20"/>
                      <w:szCs w:val="20"/>
                    </w:rPr>
                    <w:t>Floor</w:t>
                  </w:r>
                </w:p>
              </w:tc>
              <w:tc>
                <w:tcPr>
                  <w:tcW w:w="837" w:type="dxa"/>
                  <w:tcBorders>
                    <w:top w:val="single" w:sz="4" w:space="0" w:color="auto"/>
                    <w:left w:val="nil"/>
                    <w:bottom w:val="nil"/>
                    <w:right w:val="single" w:sz="4" w:space="0" w:color="auto"/>
                  </w:tcBorders>
                  <w:shd w:val="clear" w:color="auto" w:fill="002060"/>
                  <w:vAlign w:val="center"/>
                  <w:hideMark/>
                </w:tcPr>
                <w:p w14:paraId="0FCC7717" w14:textId="77777777" w:rsidR="005D3AA4" w:rsidRPr="000C2158" w:rsidRDefault="005D3AA4" w:rsidP="00292D13">
                  <w:pPr>
                    <w:jc w:val="center"/>
                    <w:rPr>
                      <w:rFonts w:ascii="Calibri" w:hAnsi="Calibri" w:cs="Calibri"/>
                      <w:b/>
                      <w:bCs/>
                      <w:color w:val="FFFFFF" w:themeColor="background1"/>
                      <w:sz w:val="20"/>
                      <w:szCs w:val="20"/>
                    </w:rPr>
                  </w:pPr>
                  <w:r w:rsidRPr="000C2158">
                    <w:rPr>
                      <w:rFonts w:ascii="Calibri" w:hAnsi="Calibri" w:cs="Calibri"/>
                      <w:b/>
                      <w:bCs/>
                      <w:color w:val="FFFFFF" w:themeColor="background1"/>
                      <w:sz w:val="20"/>
                      <w:szCs w:val="20"/>
                    </w:rPr>
                    <w:t xml:space="preserve">Height </w:t>
                  </w:r>
                  <w:r w:rsidRPr="000C2158">
                    <w:rPr>
                      <w:rFonts w:ascii="Calibri" w:hAnsi="Calibri" w:cs="Calibri"/>
                      <w:b/>
                      <w:bCs/>
                      <w:color w:val="FFFFFF" w:themeColor="background1"/>
                      <w:sz w:val="20"/>
                      <w:szCs w:val="20"/>
                    </w:rPr>
                    <w:br/>
                    <w:t>(in ft.)</w:t>
                  </w:r>
                </w:p>
              </w:tc>
              <w:tc>
                <w:tcPr>
                  <w:tcW w:w="1559" w:type="dxa"/>
                  <w:tcBorders>
                    <w:top w:val="single" w:sz="4" w:space="0" w:color="auto"/>
                    <w:left w:val="nil"/>
                    <w:bottom w:val="nil"/>
                    <w:right w:val="single" w:sz="4" w:space="0" w:color="auto"/>
                  </w:tcBorders>
                  <w:shd w:val="clear" w:color="auto" w:fill="002060"/>
                  <w:vAlign w:val="center"/>
                  <w:hideMark/>
                </w:tcPr>
                <w:p w14:paraId="3201749D" w14:textId="77777777" w:rsidR="005D3AA4" w:rsidRPr="000C2158" w:rsidRDefault="005D3AA4" w:rsidP="00292D13">
                  <w:pPr>
                    <w:jc w:val="center"/>
                    <w:rPr>
                      <w:rFonts w:ascii="Calibri" w:hAnsi="Calibri" w:cs="Calibri"/>
                      <w:b/>
                      <w:bCs/>
                      <w:color w:val="FFFFFF" w:themeColor="background1"/>
                      <w:sz w:val="20"/>
                      <w:szCs w:val="20"/>
                    </w:rPr>
                  </w:pPr>
                  <w:r w:rsidRPr="000C2158">
                    <w:rPr>
                      <w:rFonts w:ascii="Calibri" w:hAnsi="Calibri" w:cs="Calibri"/>
                      <w:b/>
                      <w:bCs/>
                      <w:color w:val="FFFFFF" w:themeColor="background1"/>
                      <w:sz w:val="20"/>
                      <w:szCs w:val="20"/>
                    </w:rPr>
                    <w:t>Type of Structure</w:t>
                  </w:r>
                </w:p>
              </w:tc>
              <w:tc>
                <w:tcPr>
                  <w:tcW w:w="1006" w:type="dxa"/>
                  <w:tcBorders>
                    <w:top w:val="single" w:sz="4" w:space="0" w:color="auto"/>
                    <w:left w:val="nil"/>
                    <w:bottom w:val="nil"/>
                    <w:right w:val="single" w:sz="4" w:space="0" w:color="auto"/>
                  </w:tcBorders>
                  <w:shd w:val="clear" w:color="auto" w:fill="002060"/>
                  <w:vAlign w:val="center"/>
                  <w:hideMark/>
                </w:tcPr>
                <w:p w14:paraId="7CE37AE8" w14:textId="77777777" w:rsidR="005D3AA4" w:rsidRPr="000C2158" w:rsidRDefault="005D3AA4" w:rsidP="00292D13">
                  <w:pPr>
                    <w:jc w:val="center"/>
                    <w:rPr>
                      <w:rFonts w:ascii="Calibri" w:hAnsi="Calibri" w:cs="Calibri"/>
                      <w:b/>
                      <w:bCs/>
                      <w:color w:val="FFFFFF" w:themeColor="background1"/>
                      <w:sz w:val="20"/>
                      <w:szCs w:val="20"/>
                    </w:rPr>
                  </w:pPr>
                  <w:r w:rsidRPr="000C2158">
                    <w:rPr>
                      <w:rFonts w:ascii="Calibri" w:hAnsi="Calibri" w:cs="Calibri"/>
                      <w:b/>
                      <w:bCs/>
                      <w:color w:val="FFFFFF" w:themeColor="background1"/>
                      <w:sz w:val="20"/>
                      <w:szCs w:val="20"/>
                    </w:rPr>
                    <w:t xml:space="preserve">Built-up Area </w:t>
                  </w:r>
                  <w:r w:rsidRPr="000C2158">
                    <w:rPr>
                      <w:rFonts w:ascii="Calibri" w:hAnsi="Calibri" w:cs="Calibri"/>
                      <w:b/>
                      <w:bCs/>
                      <w:color w:val="FFFFFF" w:themeColor="background1"/>
                      <w:sz w:val="20"/>
                      <w:szCs w:val="20"/>
                    </w:rPr>
                    <w:br/>
                    <w:t>(in sq</w:t>
                  </w:r>
                  <w:r>
                    <w:rPr>
                      <w:rFonts w:ascii="Calibri" w:hAnsi="Calibri" w:cs="Calibri"/>
                      <w:b/>
                      <w:bCs/>
                      <w:color w:val="FFFFFF" w:themeColor="background1"/>
                      <w:sz w:val="20"/>
                      <w:szCs w:val="20"/>
                    </w:rPr>
                    <w:t>.</w:t>
                  </w:r>
                  <w:r w:rsidRPr="000C2158">
                    <w:rPr>
                      <w:rFonts w:ascii="Calibri" w:hAnsi="Calibri" w:cs="Calibri"/>
                      <w:b/>
                      <w:bCs/>
                      <w:color w:val="FFFFFF" w:themeColor="background1"/>
                      <w:sz w:val="20"/>
                      <w:szCs w:val="20"/>
                    </w:rPr>
                    <w:t xml:space="preserve"> mtr</w:t>
                  </w:r>
                  <w:r>
                    <w:rPr>
                      <w:rFonts w:ascii="Calibri" w:hAnsi="Calibri" w:cs="Calibri"/>
                      <w:b/>
                      <w:bCs/>
                      <w:color w:val="FFFFFF" w:themeColor="background1"/>
                      <w:sz w:val="20"/>
                      <w:szCs w:val="20"/>
                    </w:rPr>
                    <w:t>.</w:t>
                  </w:r>
                  <w:r w:rsidRPr="000C2158">
                    <w:rPr>
                      <w:rFonts w:ascii="Calibri" w:hAnsi="Calibri" w:cs="Calibri"/>
                      <w:b/>
                      <w:bCs/>
                      <w:color w:val="FFFFFF" w:themeColor="background1"/>
                      <w:sz w:val="20"/>
                      <w:szCs w:val="20"/>
                    </w:rPr>
                    <w:t>)</w:t>
                  </w:r>
                </w:p>
              </w:tc>
            </w:tr>
            <w:tr w:rsidR="005D3AA4" w14:paraId="15EFB258" w14:textId="77777777" w:rsidTr="00292D13">
              <w:trPr>
                <w:trHeight w:val="20"/>
                <w:jc w:val="center"/>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1C3D5E" w14:textId="77777777" w:rsidR="005D3AA4" w:rsidRDefault="005D3AA4" w:rsidP="00292D13">
                  <w:pPr>
                    <w:jc w:val="center"/>
                    <w:rPr>
                      <w:rFonts w:ascii="Calibri" w:hAnsi="Calibri" w:cs="Calibri"/>
                      <w:color w:val="000000"/>
                      <w:sz w:val="18"/>
                      <w:szCs w:val="18"/>
                    </w:rPr>
                  </w:pPr>
                  <w:r>
                    <w:rPr>
                      <w:rFonts w:ascii="Calibri" w:hAnsi="Calibri" w:cs="Calibri"/>
                      <w:color w:val="000000"/>
                      <w:sz w:val="18"/>
                      <w:szCs w:val="18"/>
                    </w:rPr>
                    <w:t>1</w:t>
                  </w:r>
                </w:p>
              </w:tc>
              <w:tc>
                <w:tcPr>
                  <w:tcW w:w="1829" w:type="dxa"/>
                  <w:tcBorders>
                    <w:top w:val="single" w:sz="4" w:space="0" w:color="auto"/>
                    <w:left w:val="nil"/>
                    <w:bottom w:val="single" w:sz="4" w:space="0" w:color="auto"/>
                    <w:right w:val="single" w:sz="4" w:space="0" w:color="auto"/>
                  </w:tcBorders>
                  <w:shd w:val="clear" w:color="auto" w:fill="auto"/>
                  <w:vAlign w:val="center"/>
                  <w:hideMark/>
                </w:tcPr>
                <w:p w14:paraId="546B08E1" w14:textId="77777777" w:rsidR="005D3AA4" w:rsidRDefault="005D3AA4" w:rsidP="00292D13">
                  <w:pPr>
                    <w:rPr>
                      <w:rFonts w:ascii="Calibri" w:hAnsi="Calibri" w:cs="Calibri"/>
                      <w:color w:val="000000"/>
                      <w:sz w:val="18"/>
                      <w:szCs w:val="18"/>
                    </w:rPr>
                  </w:pPr>
                  <w:r>
                    <w:rPr>
                      <w:rFonts w:ascii="Calibri" w:hAnsi="Calibri" w:cs="Calibri"/>
                      <w:color w:val="000000"/>
                      <w:sz w:val="18"/>
                      <w:szCs w:val="18"/>
                    </w:rPr>
                    <w:t xml:space="preserve">Waste </w:t>
                  </w:r>
                  <w:proofErr w:type="spellStart"/>
                  <w:r>
                    <w:rPr>
                      <w:rFonts w:ascii="Calibri" w:hAnsi="Calibri" w:cs="Calibri"/>
                      <w:color w:val="000000"/>
                      <w:sz w:val="18"/>
                      <w:szCs w:val="18"/>
                    </w:rPr>
                    <w:t>Godown</w:t>
                  </w:r>
                  <w:proofErr w:type="spellEnd"/>
                </w:p>
              </w:tc>
              <w:tc>
                <w:tcPr>
                  <w:tcW w:w="1006" w:type="dxa"/>
                  <w:tcBorders>
                    <w:top w:val="single" w:sz="4" w:space="0" w:color="auto"/>
                    <w:left w:val="nil"/>
                    <w:bottom w:val="single" w:sz="4" w:space="0" w:color="auto"/>
                    <w:right w:val="single" w:sz="4" w:space="0" w:color="auto"/>
                  </w:tcBorders>
                  <w:shd w:val="clear" w:color="auto" w:fill="auto"/>
                  <w:noWrap/>
                  <w:vAlign w:val="center"/>
                  <w:hideMark/>
                </w:tcPr>
                <w:p w14:paraId="29406F64" w14:textId="77777777" w:rsidR="005D3AA4" w:rsidRDefault="005D3AA4" w:rsidP="00292D13">
                  <w:pPr>
                    <w:jc w:val="center"/>
                    <w:rPr>
                      <w:rFonts w:ascii="Calibri" w:hAnsi="Calibri" w:cs="Calibri"/>
                      <w:color w:val="000000"/>
                      <w:sz w:val="18"/>
                      <w:szCs w:val="18"/>
                    </w:rPr>
                  </w:pPr>
                  <w:r>
                    <w:rPr>
                      <w:rFonts w:ascii="Calibri" w:hAnsi="Calibri" w:cs="Calibri"/>
                      <w:color w:val="000000"/>
                      <w:sz w:val="18"/>
                      <w:szCs w:val="18"/>
                    </w:rPr>
                    <w:t>GF</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14:paraId="27FE0607" w14:textId="77777777" w:rsidR="005D3AA4" w:rsidRDefault="005D3AA4" w:rsidP="00292D13">
                  <w:pPr>
                    <w:jc w:val="center"/>
                    <w:rPr>
                      <w:rFonts w:ascii="Calibri" w:hAnsi="Calibri" w:cs="Calibri"/>
                      <w:color w:val="000000"/>
                      <w:sz w:val="18"/>
                      <w:szCs w:val="18"/>
                    </w:rPr>
                  </w:pPr>
                  <w:r>
                    <w:rPr>
                      <w:rFonts w:ascii="Calibri" w:hAnsi="Calibri" w:cs="Calibri"/>
                      <w:color w:val="000000"/>
                      <w:sz w:val="18"/>
                      <w:szCs w:val="18"/>
                    </w:rPr>
                    <w:t>25</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73A04F2" w14:textId="77777777" w:rsidR="005D3AA4" w:rsidRDefault="005D3AA4" w:rsidP="00292D13">
                  <w:pPr>
                    <w:jc w:val="center"/>
                    <w:rPr>
                      <w:rFonts w:ascii="Calibri" w:hAnsi="Calibri" w:cs="Calibri"/>
                      <w:color w:val="000000"/>
                      <w:sz w:val="18"/>
                      <w:szCs w:val="18"/>
                    </w:rPr>
                  </w:pPr>
                  <w:proofErr w:type="spellStart"/>
                  <w:r>
                    <w:rPr>
                      <w:rFonts w:ascii="Calibri" w:hAnsi="Calibri" w:cs="Calibri"/>
                      <w:color w:val="000000"/>
                      <w:sz w:val="18"/>
                      <w:szCs w:val="18"/>
                    </w:rPr>
                    <w:t>Blockwork</w:t>
                  </w:r>
                  <w:proofErr w:type="spellEnd"/>
                  <w:r>
                    <w:rPr>
                      <w:rFonts w:ascii="Calibri" w:hAnsi="Calibri" w:cs="Calibri"/>
                      <w:color w:val="000000"/>
                      <w:sz w:val="18"/>
                      <w:szCs w:val="18"/>
                    </w:rPr>
                    <w:t xml:space="preserve"> + M.S. Column with Shed</w:t>
                  </w:r>
                </w:p>
              </w:tc>
              <w:tc>
                <w:tcPr>
                  <w:tcW w:w="1006" w:type="dxa"/>
                  <w:tcBorders>
                    <w:top w:val="single" w:sz="4" w:space="0" w:color="auto"/>
                    <w:left w:val="nil"/>
                    <w:bottom w:val="single" w:sz="4" w:space="0" w:color="auto"/>
                    <w:right w:val="single" w:sz="4" w:space="0" w:color="auto"/>
                  </w:tcBorders>
                  <w:shd w:val="clear" w:color="auto" w:fill="auto"/>
                  <w:noWrap/>
                  <w:vAlign w:val="center"/>
                  <w:hideMark/>
                </w:tcPr>
                <w:p w14:paraId="67DC9FEA" w14:textId="77777777" w:rsidR="005D3AA4" w:rsidRDefault="005D3AA4" w:rsidP="00292D13">
                  <w:pPr>
                    <w:jc w:val="center"/>
                    <w:rPr>
                      <w:rFonts w:ascii="Calibri" w:hAnsi="Calibri" w:cs="Calibri"/>
                      <w:color w:val="000000"/>
                      <w:sz w:val="18"/>
                      <w:szCs w:val="18"/>
                    </w:rPr>
                  </w:pPr>
                  <w:r>
                    <w:rPr>
                      <w:rFonts w:ascii="Calibri" w:hAnsi="Calibri" w:cs="Calibri"/>
                      <w:color w:val="000000"/>
                      <w:sz w:val="18"/>
                      <w:szCs w:val="18"/>
                    </w:rPr>
                    <w:t>927</w:t>
                  </w:r>
                </w:p>
              </w:tc>
            </w:tr>
            <w:tr w:rsidR="005D3AA4" w14:paraId="626BEE97" w14:textId="77777777" w:rsidTr="00292D13">
              <w:trPr>
                <w:trHeight w:val="20"/>
                <w:jc w:val="center"/>
              </w:trPr>
              <w:tc>
                <w:tcPr>
                  <w:tcW w:w="586" w:type="dxa"/>
                  <w:tcBorders>
                    <w:top w:val="nil"/>
                    <w:left w:val="single" w:sz="4" w:space="0" w:color="auto"/>
                    <w:bottom w:val="single" w:sz="4" w:space="0" w:color="auto"/>
                    <w:right w:val="single" w:sz="4" w:space="0" w:color="auto"/>
                  </w:tcBorders>
                  <w:shd w:val="clear" w:color="auto" w:fill="auto"/>
                  <w:vAlign w:val="center"/>
                  <w:hideMark/>
                </w:tcPr>
                <w:p w14:paraId="2799A7BF" w14:textId="77777777" w:rsidR="005D3AA4" w:rsidRDefault="005D3AA4" w:rsidP="00292D13">
                  <w:pPr>
                    <w:jc w:val="center"/>
                    <w:rPr>
                      <w:rFonts w:ascii="Calibri" w:hAnsi="Calibri" w:cs="Calibri"/>
                      <w:color w:val="000000"/>
                      <w:sz w:val="18"/>
                      <w:szCs w:val="18"/>
                    </w:rPr>
                  </w:pPr>
                  <w:r>
                    <w:rPr>
                      <w:rFonts w:ascii="Calibri" w:hAnsi="Calibri" w:cs="Calibri"/>
                      <w:color w:val="000000"/>
                      <w:sz w:val="18"/>
                      <w:szCs w:val="18"/>
                    </w:rPr>
                    <w:t>2</w:t>
                  </w:r>
                </w:p>
              </w:tc>
              <w:tc>
                <w:tcPr>
                  <w:tcW w:w="1829" w:type="dxa"/>
                  <w:tcBorders>
                    <w:top w:val="nil"/>
                    <w:left w:val="nil"/>
                    <w:bottom w:val="single" w:sz="4" w:space="0" w:color="auto"/>
                    <w:right w:val="single" w:sz="4" w:space="0" w:color="auto"/>
                  </w:tcBorders>
                  <w:shd w:val="clear" w:color="auto" w:fill="auto"/>
                  <w:vAlign w:val="bottom"/>
                  <w:hideMark/>
                </w:tcPr>
                <w:p w14:paraId="4CC512B1" w14:textId="77777777" w:rsidR="005D3AA4" w:rsidRDefault="005D3AA4" w:rsidP="00292D13">
                  <w:pPr>
                    <w:rPr>
                      <w:rFonts w:ascii="Calibri" w:hAnsi="Calibri" w:cs="Calibri"/>
                      <w:color w:val="000000"/>
                      <w:sz w:val="18"/>
                      <w:szCs w:val="18"/>
                    </w:rPr>
                  </w:pPr>
                  <w:r>
                    <w:rPr>
                      <w:rFonts w:ascii="Calibri" w:hAnsi="Calibri" w:cs="Calibri"/>
                      <w:color w:val="000000"/>
                      <w:sz w:val="18"/>
                      <w:szCs w:val="18"/>
                    </w:rPr>
                    <w:t xml:space="preserve">Cotton </w:t>
                  </w:r>
                  <w:proofErr w:type="spellStart"/>
                  <w:r>
                    <w:rPr>
                      <w:rFonts w:ascii="Calibri" w:hAnsi="Calibri" w:cs="Calibri"/>
                      <w:color w:val="000000"/>
                      <w:sz w:val="18"/>
                      <w:szCs w:val="18"/>
                    </w:rPr>
                    <w:t>Godown</w:t>
                  </w:r>
                  <w:proofErr w:type="spellEnd"/>
                </w:p>
              </w:tc>
              <w:tc>
                <w:tcPr>
                  <w:tcW w:w="1006" w:type="dxa"/>
                  <w:tcBorders>
                    <w:top w:val="nil"/>
                    <w:left w:val="nil"/>
                    <w:bottom w:val="single" w:sz="4" w:space="0" w:color="auto"/>
                    <w:right w:val="single" w:sz="4" w:space="0" w:color="auto"/>
                  </w:tcBorders>
                  <w:shd w:val="clear" w:color="auto" w:fill="auto"/>
                  <w:noWrap/>
                  <w:vAlign w:val="center"/>
                  <w:hideMark/>
                </w:tcPr>
                <w:p w14:paraId="3F6AF501" w14:textId="77777777" w:rsidR="005D3AA4" w:rsidRDefault="005D3AA4" w:rsidP="00292D13">
                  <w:pPr>
                    <w:jc w:val="center"/>
                    <w:rPr>
                      <w:rFonts w:ascii="Calibri" w:hAnsi="Calibri" w:cs="Calibri"/>
                      <w:color w:val="000000"/>
                      <w:sz w:val="18"/>
                      <w:szCs w:val="18"/>
                    </w:rPr>
                  </w:pPr>
                  <w:r>
                    <w:rPr>
                      <w:rFonts w:ascii="Calibri" w:hAnsi="Calibri" w:cs="Calibri"/>
                      <w:color w:val="000000"/>
                      <w:sz w:val="18"/>
                      <w:szCs w:val="18"/>
                    </w:rPr>
                    <w:t>GF</w:t>
                  </w:r>
                </w:p>
              </w:tc>
              <w:tc>
                <w:tcPr>
                  <w:tcW w:w="837" w:type="dxa"/>
                  <w:tcBorders>
                    <w:top w:val="nil"/>
                    <w:left w:val="nil"/>
                    <w:bottom w:val="single" w:sz="4" w:space="0" w:color="auto"/>
                    <w:right w:val="single" w:sz="4" w:space="0" w:color="auto"/>
                  </w:tcBorders>
                  <w:shd w:val="clear" w:color="auto" w:fill="auto"/>
                  <w:noWrap/>
                  <w:vAlign w:val="center"/>
                  <w:hideMark/>
                </w:tcPr>
                <w:p w14:paraId="05460600" w14:textId="77777777" w:rsidR="005D3AA4" w:rsidRDefault="005D3AA4" w:rsidP="00292D13">
                  <w:pPr>
                    <w:jc w:val="center"/>
                    <w:rPr>
                      <w:rFonts w:ascii="Calibri" w:hAnsi="Calibri" w:cs="Calibri"/>
                      <w:color w:val="000000"/>
                      <w:sz w:val="18"/>
                      <w:szCs w:val="18"/>
                    </w:rPr>
                  </w:pPr>
                  <w:r>
                    <w:rPr>
                      <w:rFonts w:ascii="Calibri" w:hAnsi="Calibri" w:cs="Calibri"/>
                      <w:color w:val="000000"/>
                      <w:sz w:val="18"/>
                      <w:szCs w:val="18"/>
                    </w:rPr>
                    <w:t>20</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6A60F149" w14:textId="77777777" w:rsidR="005D3AA4" w:rsidRDefault="005D3AA4" w:rsidP="00292D13">
                  <w:pPr>
                    <w:rPr>
                      <w:rFonts w:ascii="Calibri" w:hAnsi="Calibri" w:cs="Calibri"/>
                      <w:color w:val="000000"/>
                      <w:sz w:val="18"/>
                      <w:szCs w:val="18"/>
                    </w:rPr>
                  </w:pPr>
                </w:p>
              </w:tc>
              <w:tc>
                <w:tcPr>
                  <w:tcW w:w="1006" w:type="dxa"/>
                  <w:tcBorders>
                    <w:top w:val="nil"/>
                    <w:left w:val="nil"/>
                    <w:bottom w:val="single" w:sz="4" w:space="0" w:color="auto"/>
                    <w:right w:val="single" w:sz="4" w:space="0" w:color="auto"/>
                  </w:tcBorders>
                  <w:shd w:val="clear" w:color="auto" w:fill="auto"/>
                  <w:noWrap/>
                  <w:vAlign w:val="center"/>
                  <w:hideMark/>
                </w:tcPr>
                <w:p w14:paraId="24155BB5" w14:textId="77777777" w:rsidR="005D3AA4" w:rsidRDefault="005D3AA4" w:rsidP="00292D13">
                  <w:pPr>
                    <w:jc w:val="center"/>
                    <w:rPr>
                      <w:rFonts w:ascii="Calibri" w:hAnsi="Calibri" w:cs="Calibri"/>
                      <w:color w:val="000000"/>
                      <w:sz w:val="18"/>
                      <w:szCs w:val="18"/>
                    </w:rPr>
                  </w:pPr>
                  <w:r>
                    <w:rPr>
                      <w:rFonts w:ascii="Calibri" w:hAnsi="Calibri" w:cs="Calibri"/>
                      <w:color w:val="000000"/>
                      <w:sz w:val="18"/>
                      <w:szCs w:val="18"/>
                    </w:rPr>
                    <w:t>6092</w:t>
                  </w:r>
                </w:p>
              </w:tc>
            </w:tr>
            <w:tr w:rsidR="005D3AA4" w14:paraId="2934658F" w14:textId="77777777" w:rsidTr="00292D13">
              <w:trPr>
                <w:trHeight w:val="20"/>
                <w:jc w:val="center"/>
              </w:trPr>
              <w:tc>
                <w:tcPr>
                  <w:tcW w:w="586" w:type="dxa"/>
                  <w:tcBorders>
                    <w:top w:val="nil"/>
                    <w:left w:val="single" w:sz="4" w:space="0" w:color="auto"/>
                    <w:bottom w:val="single" w:sz="4" w:space="0" w:color="auto"/>
                    <w:right w:val="single" w:sz="4" w:space="0" w:color="auto"/>
                  </w:tcBorders>
                  <w:shd w:val="clear" w:color="auto" w:fill="auto"/>
                  <w:vAlign w:val="center"/>
                  <w:hideMark/>
                </w:tcPr>
                <w:p w14:paraId="61AD0DC4" w14:textId="77777777" w:rsidR="005D3AA4" w:rsidRDefault="005D3AA4" w:rsidP="00292D13">
                  <w:pPr>
                    <w:jc w:val="center"/>
                    <w:rPr>
                      <w:rFonts w:ascii="Calibri" w:hAnsi="Calibri" w:cs="Calibri"/>
                      <w:color w:val="000000"/>
                      <w:sz w:val="18"/>
                      <w:szCs w:val="18"/>
                    </w:rPr>
                  </w:pPr>
                  <w:r>
                    <w:rPr>
                      <w:rFonts w:ascii="Calibri" w:hAnsi="Calibri" w:cs="Calibri"/>
                      <w:color w:val="000000"/>
                      <w:sz w:val="18"/>
                      <w:szCs w:val="18"/>
                    </w:rPr>
                    <w:t>3</w:t>
                  </w:r>
                </w:p>
              </w:tc>
              <w:tc>
                <w:tcPr>
                  <w:tcW w:w="1829" w:type="dxa"/>
                  <w:tcBorders>
                    <w:top w:val="nil"/>
                    <w:left w:val="nil"/>
                    <w:bottom w:val="single" w:sz="4" w:space="0" w:color="auto"/>
                    <w:right w:val="single" w:sz="4" w:space="0" w:color="auto"/>
                  </w:tcBorders>
                  <w:shd w:val="clear" w:color="auto" w:fill="auto"/>
                  <w:vAlign w:val="center"/>
                  <w:hideMark/>
                </w:tcPr>
                <w:p w14:paraId="46F5FC28" w14:textId="77777777" w:rsidR="005D3AA4" w:rsidRDefault="005D3AA4" w:rsidP="00292D13">
                  <w:pPr>
                    <w:rPr>
                      <w:rFonts w:ascii="Calibri" w:hAnsi="Calibri" w:cs="Calibri"/>
                      <w:color w:val="000000"/>
                      <w:sz w:val="18"/>
                      <w:szCs w:val="18"/>
                    </w:rPr>
                  </w:pPr>
                  <w:r>
                    <w:rPr>
                      <w:rFonts w:ascii="Calibri" w:hAnsi="Calibri" w:cs="Calibri"/>
                      <w:color w:val="000000"/>
                      <w:sz w:val="18"/>
                      <w:szCs w:val="18"/>
                    </w:rPr>
                    <w:t>Main Factory Building</w:t>
                  </w:r>
                </w:p>
              </w:tc>
              <w:tc>
                <w:tcPr>
                  <w:tcW w:w="1006" w:type="dxa"/>
                  <w:tcBorders>
                    <w:top w:val="nil"/>
                    <w:left w:val="nil"/>
                    <w:bottom w:val="single" w:sz="4" w:space="0" w:color="auto"/>
                    <w:right w:val="single" w:sz="4" w:space="0" w:color="auto"/>
                  </w:tcBorders>
                  <w:shd w:val="clear" w:color="auto" w:fill="auto"/>
                  <w:noWrap/>
                  <w:vAlign w:val="center"/>
                  <w:hideMark/>
                </w:tcPr>
                <w:p w14:paraId="65D77035" w14:textId="77777777" w:rsidR="005D3AA4" w:rsidRDefault="005D3AA4" w:rsidP="00292D13">
                  <w:pPr>
                    <w:jc w:val="center"/>
                    <w:rPr>
                      <w:rFonts w:ascii="Calibri" w:hAnsi="Calibri" w:cs="Calibri"/>
                      <w:color w:val="000000"/>
                      <w:sz w:val="18"/>
                      <w:szCs w:val="18"/>
                    </w:rPr>
                  </w:pPr>
                  <w:r>
                    <w:rPr>
                      <w:rFonts w:ascii="Calibri" w:hAnsi="Calibri" w:cs="Calibri"/>
                      <w:color w:val="000000"/>
                      <w:sz w:val="18"/>
                      <w:szCs w:val="18"/>
                    </w:rPr>
                    <w:t>GF</w:t>
                  </w:r>
                </w:p>
              </w:tc>
              <w:tc>
                <w:tcPr>
                  <w:tcW w:w="837" w:type="dxa"/>
                  <w:tcBorders>
                    <w:top w:val="nil"/>
                    <w:left w:val="nil"/>
                    <w:bottom w:val="single" w:sz="4" w:space="0" w:color="auto"/>
                    <w:right w:val="single" w:sz="4" w:space="0" w:color="auto"/>
                  </w:tcBorders>
                  <w:shd w:val="clear" w:color="auto" w:fill="auto"/>
                  <w:noWrap/>
                  <w:vAlign w:val="center"/>
                  <w:hideMark/>
                </w:tcPr>
                <w:p w14:paraId="14F88DC1" w14:textId="77777777" w:rsidR="005D3AA4" w:rsidRDefault="005D3AA4" w:rsidP="00292D13">
                  <w:pPr>
                    <w:jc w:val="center"/>
                    <w:rPr>
                      <w:rFonts w:ascii="Calibri" w:hAnsi="Calibri" w:cs="Calibri"/>
                      <w:color w:val="000000"/>
                      <w:sz w:val="18"/>
                      <w:szCs w:val="18"/>
                    </w:rPr>
                  </w:pPr>
                  <w:r>
                    <w:rPr>
                      <w:rFonts w:ascii="Calibri" w:hAnsi="Calibri" w:cs="Calibri"/>
                      <w:color w:val="000000"/>
                      <w:sz w:val="18"/>
                      <w:szCs w:val="18"/>
                    </w:rPr>
                    <w:t>25</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1E62D931" w14:textId="77777777" w:rsidR="005D3AA4" w:rsidRDefault="005D3AA4" w:rsidP="00292D13">
                  <w:pPr>
                    <w:rPr>
                      <w:rFonts w:ascii="Calibri" w:hAnsi="Calibri" w:cs="Calibri"/>
                      <w:color w:val="000000"/>
                      <w:sz w:val="18"/>
                      <w:szCs w:val="18"/>
                    </w:rPr>
                  </w:pPr>
                </w:p>
              </w:tc>
              <w:tc>
                <w:tcPr>
                  <w:tcW w:w="1006" w:type="dxa"/>
                  <w:tcBorders>
                    <w:top w:val="nil"/>
                    <w:left w:val="nil"/>
                    <w:bottom w:val="single" w:sz="4" w:space="0" w:color="auto"/>
                    <w:right w:val="single" w:sz="4" w:space="0" w:color="auto"/>
                  </w:tcBorders>
                  <w:shd w:val="clear" w:color="auto" w:fill="auto"/>
                  <w:noWrap/>
                  <w:vAlign w:val="center"/>
                  <w:hideMark/>
                </w:tcPr>
                <w:p w14:paraId="5132E97E" w14:textId="77777777" w:rsidR="005D3AA4" w:rsidRDefault="005D3AA4" w:rsidP="00292D13">
                  <w:pPr>
                    <w:jc w:val="center"/>
                    <w:rPr>
                      <w:rFonts w:ascii="Calibri" w:hAnsi="Calibri" w:cs="Calibri"/>
                      <w:color w:val="000000"/>
                      <w:sz w:val="18"/>
                      <w:szCs w:val="18"/>
                    </w:rPr>
                  </w:pPr>
                  <w:r>
                    <w:rPr>
                      <w:rFonts w:ascii="Calibri" w:hAnsi="Calibri" w:cs="Calibri"/>
                      <w:color w:val="000000"/>
                      <w:sz w:val="18"/>
                      <w:szCs w:val="18"/>
                    </w:rPr>
                    <w:t>20833</w:t>
                  </w:r>
                </w:p>
              </w:tc>
            </w:tr>
            <w:tr w:rsidR="005D3AA4" w14:paraId="392FC29E" w14:textId="77777777" w:rsidTr="00292D13">
              <w:trPr>
                <w:trHeight w:val="20"/>
                <w:jc w:val="center"/>
              </w:trPr>
              <w:tc>
                <w:tcPr>
                  <w:tcW w:w="586" w:type="dxa"/>
                  <w:vMerge w:val="restart"/>
                  <w:tcBorders>
                    <w:top w:val="nil"/>
                    <w:left w:val="single" w:sz="4" w:space="0" w:color="auto"/>
                    <w:right w:val="single" w:sz="4" w:space="0" w:color="auto"/>
                  </w:tcBorders>
                  <w:shd w:val="clear" w:color="auto" w:fill="auto"/>
                  <w:vAlign w:val="center"/>
                  <w:hideMark/>
                </w:tcPr>
                <w:p w14:paraId="5A28F02C" w14:textId="77777777" w:rsidR="005D3AA4" w:rsidRDefault="005D3AA4" w:rsidP="00292D13">
                  <w:pPr>
                    <w:jc w:val="center"/>
                    <w:rPr>
                      <w:rFonts w:ascii="Calibri" w:hAnsi="Calibri" w:cs="Calibri"/>
                      <w:color w:val="000000"/>
                      <w:sz w:val="18"/>
                      <w:szCs w:val="18"/>
                    </w:rPr>
                  </w:pPr>
                  <w:r>
                    <w:rPr>
                      <w:rFonts w:ascii="Calibri" w:hAnsi="Calibri" w:cs="Calibri"/>
                      <w:color w:val="000000"/>
                      <w:sz w:val="18"/>
                      <w:szCs w:val="18"/>
                    </w:rPr>
                    <w:t>4</w:t>
                  </w:r>
                </w:p>
              </w:tc>
              <w:tc>
                <w:tcPr>
                  <w:tcW w:w="1829" w:type="dxa"/>
                  <w:vMerge w:val="restart"/>
                  <w:tcBorders>
                    <w:top w:val="nil"/>
                    <w:left w:val="nil"/>
                    <w:right w:val="single" w:sz="4" w:space="0" w:color="auto"/>
                  </w:tcBorders>
                  <w:shd w:val="clear" w:color="auto" w:fill="auto"/>
                  <w:vAlign w:val="center"/>
                  <w:hideMark/>
                </w:tcPr>
                <w:p w14:paraId="6F929DED" w14:textId="77777777" w:rsidR="005D3AA4" w:rsidRDefault="005D3AA4" w:rsidP="00292D13">
                  <w:pPr>
                    <w:rPr>
                      <w:rFonts w:ascii="Calibri" w:hAnsi="Calibri" w:cs="Calibri"/>
                      <w:color w:val="000000"/>
                      <w:sz w:val="18"/>
                      <w:szCs w:val="18"/>
                    </w:rPr>
                  </w:pPr>
                  <w:r>
                    <w:rPr>
                      <w:rFonts w:ascii="Calibri" w:hAnsi="Calibri" w:cs="Calibri"/>
                      <w:color w:val="000000"/>
                      <w:sz w:val="18"/>
                      <w:szCs w:val="18"/>
                    </w:rPr>
                    <w:t>Admin Bldg.</w:t>
                  </w:r>
                </w:p>
              </w:tc>
              <w:tc>
                <w:tcPr>
                  <w:tcW w:w="1006" w:type="dxa"/>
                  <w:tcBorders>
                    <w:top w:val="nil"/>
                    <w:left w:val="nil"/>
                    <w:bottom w:val="single" w:sz="4" w:space="0" w:color="auto"/>
                    <w:right w:val="single" w:sz="4" w:space="0" w:color="auto"/>
                  </w:tcBorders>
                  <w:shd w:val="clear" w:color="auto" w:fill="auto"/>
                  <w:noWrap/>
                  <w:vAlign w:val="center"/>
                  <w:hideMark/>
                </w:tcPr>
                <w:p w14:paraId="66C1740C" w14:textId="77777777" w:rsidR="005D3AA4" w:rsidRDefault="005D3AA4" w:rsidP="00292D13">
                  <w:pPr>
                    <w:jc w:val="center"/>
                    <w:rPr>
                      <w:rFonts w:ascii="Calibri" w:hAnsi="Calibri" w:cs="Calibri"/>
                      <w:color w:val="000000"/>
                      <w:sz w:val="18"/>
                      <w:szCs w:val="18"/>
                    </w:rPr>
                  </w:pPr>
                  <w:r>
                    <w:rPr>
                      <w:rFonts w:ascii="Calibri" w:hAnsi="Calibri" w:cs="Calibri"/>
                      <w:color w:val="000000"/>
                      <w:sz w:val="18"/>
                      <w:szCs w:val="18"/>
                    </w:rPr>
                    <w:t>GF</w:t>
                  </w:r>
                </w:p>
              </w:tc>
              <w:tc>
                <w:tcPr>
                  <w:tcW w:w="837" w:type="dxa"/>
                  <w:tcBorders>
                    <w:top w:val="nil"/>
                    <w:left w:val="nil"/>
                    <w:bottom w:val="single" w:sz="4" w:space="0" w:color="auto"/>
                    <w:right w:val="single" w:sz="4" w:space="0" w:color="auto"/>
                  </w:tcBorders>
                  <w:shd w:val="clear" w:color="auto" w:fill="auto"/>
                  <w:noWrap/>
                  <w:vAlign w:val="center"/>
                  <w:hideMark/>
                </w:tcPr>
                <w:p w14:paraId="268DE061" w14:textId="77777777" w:rsidR="005D3AA4" w:rsidRDefault="005D3AA4" w:rsidP="00292D13">
                  <w:pPr>
                    <w:jc w:val="center"/>
                    <w:rPr>
                      <w:rFonts w:ascii="Calibri" w:hAnsi="Calibri" w:cs="Calibri"/>
                      <w:color w:val="000000"/>
                      <w:sz w:val="18"/>
                      <w:szCs w:val="18"/>
                    </w:rPr>
                  </w:pPr>
                  <w:r>
                    <w:rPr>
                      <w:rFonts w:ascii="Calibri" w:hAnsi="Calibri" w:cs="Calibri"/>
                      <w:color w:val="000000"/>
                      <w:sz w:val="18"/>
                      <w:szCs w:val="18"/>
                    </w:rPr>
                    <w:t>10</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2BE5B1EC" w14:textId="77777777" w:rsidR="005D3AA4" w:rsidRDefault="005D3AA4" w:rsidP="00292D13">
                  <w:pPr>
                    <w:jc w:val="center"/>
                    <w:rPr>
                      <w:rFonts w:ascii="Calibri" w:hAnsi="Calibri" w:cs="Calibri"/>
                      <w:color w:val="000000"/>
                      <w:sz w:val="18"/>
                      <w:szCs w:val="18"/>
                    </w:rPr>
                  </w:pPr>
                  <w:r>
                    <w:rPr>
                      <w:rFonts w:ascii="Calibri" w:hAnsi="Calibri" w:cs="Calibri"/>
                      <w:color w:val="000000"/>
                      <w:sz w:val="18"/>
                      <w:szCs w:val="18"/>
                    </w:rPr>
                    <w:t>RCC Structure</w:t>
                  </w:r>
                </w:p>
              </w:tc>
              <w:tc>
                <w:tcPr>
                  <w:tcW w:w="1006" w:type="dxa"/>
                  <w:tcBorders>
                    <w:top w:val="nil"/>
                    <w:left w:val="nil"/>
                    <w:bottom w:val="single" w:sz="4" w:space="0" w:color="auto"/>
                    <w:right w:val="single" w:sz="4" w:space="0" w:color="auto"/>
                  </w:tcBorders>
                  <w:shd w:val="clear" w:color="auto" w:fill="auto"/>
                  <w:noWrap/>
                  <w:vAlign w:val="center"/>
                  <w:hideMark/>
                </w:tcPr>
                <w:p w14:paraId="25E7658E" w14:textId="77777777" w:rsidR="005D3AA4" w:rsidRDefault="005D3AA4" w:rsidP="00292D13">
                  <w:pPr>
                    <w:jc w:val="center"/>
                    <w:rPr>
                      <w:rFonts w:ascii="Calibri" w:hAnsi="Calibri" w:cs="Calibri"/>
                      <w:color w:val="000000"/>
                      <w:sz w:val="18"/>
                      <w:szCs w:val="18"/>
                    </w:rPr>
                  </w:pPr>
                  <w:r>
                    <w:rPr>
                      <w:rFonts w:ascii="Calibri" w:hAnsi="Calibri" w:cs="Calibri"/>
                      <w:color w:val="000000"/>
                      <w:sz w:val="18"/>
                      <w:szCs w:val="18"/>
                    </w:rPr>
                    <w:t>1319</w:t>
                  </w:r>
                </w:p>
              </w:tc>
            </w:tr>
            <w:tr w:rsidR="005D3AA4" w14:paraId="27A23B50" w14:textId="77777777" w:rsidTr="00292D13">
              <w:trPr>
                <w:trHeight w:val="20"/>
                <w:jc w:val="center"/>
              </w:trPr>
              <w:tc>
                <w:tcPr>
                  <w:tcW w:w="586" w:type="dxa"/>
                  <w:vMerge/>
                  <w:tcBorders>
                    <w:left w:val="single" w:sz="4" w:space="0" w:color="auto"/>
                    <w:bottom w:val="single" w:sz="4" w:space="0" w:color="auto"/>
                    <w:right w:val="single" w:sz="4" w:space="0" w:color="auto"/>
                  </w:tcBorders>
                  <w:shd w:val="clear" w:color="auto" w:fill="auto"/>
                  <w:vAlign w:val="center"/>
                </w:tcPr>
                <w:p w14:paraId="7849EC8E" w14:textId="77777777" w:rsidR="005D3AA4" w:rsidRDefault="005D3AA4" w:rsidP="00292D13">
                  <w:pPr>
                    <w:jc w:val="center"/>
                    <w:rPr>
                      <w:rFonts w:ascii="Calibri" w:hAnsi="Calibri" w:cs="Calibri"/>
                      <w:color w:val="000000"/>
                      <w:sz w:val="18"/>
                      <w:szCs w:val="18"/>
                    </w:rPr>
                  </w:pPr>
                </w:p>
              </w:tc>
              <w:tc>
                <w:tcPr>
                  <w:tcW w:w="1829" w:type="dxa"/>
                  <w:vMerge/>
                  <w:tcBorders>
                    <w:left w:val="nil"/>
                    <w:bottom w:val="single" w:sz="4" w:space="0" w:color="auto"/>
                    <w:right w:val="single" w:sz="4" w:space="0" w:color="auto"/>
                  </w:tcBorders>
                  <w:shd w:val="clear" w:color="auto" w:fill="auto"/>
                  <w:vAlign w:val="center"/>
                </w:tcPr>
                <w:p w14:paraId="4704F687" w14:textId="77777777" w:rsidR="005D3AA4" w:rsidRDefault="005D3AA4" w:rsidP="00292D13">
                  <w:pPr>
                    <w:rPr>
                      <w:rFonts w:ascii="Calibri" w:hAnsi="Calibri" w:cs="Calibri"/>
                      <w:color w:val="000000"/>
                      <w:sz w:val="18"/>
                      <w:szCs w:val="18"/>
                    </w:rPr>
                  </w:pPr>
                </w:p>
              </w:tc>
              <w:tc>
                <w:tcPr>
                  <w:tcW w:w="1006" w:type="dxa"/>
                  <w:tcBorders>
                    <w:top w:val="nil"/>
                    <w:left w:val="nil"/>
                    <w:bottom w:val="single" w:sz="4" w:space="0" w:color="auto"/>
                    <w:right w:val="single" w:sz="4" w:space="0" w:color="auto"/>
                  </w:tcBorders>
                  <w:shd w:val="clear" w:color="auto" w:fill="auto"/>
                  <w:noWrap/>
                  <w:vAlign w:val="center"/>
                </w:tcPr>
                <w:p w14:paraId="24726519" w14:textId="77777777" w:rsidR="005D3AA4" w:rsidRDefault="005D3AA4" w:rsidP="00292D13">
                  <w:pPr>
                    <w:jc w:val="center"/>
                    <w:rPr>
                      <w:rFonts w:ascii="Calibri" w:hAnsi="Calibri" w:cs="Calibri"/>
                      <w:color w:val="000000"/>
                      <w:sz w:val="18"/>
                      <w:szCs w:val="18"/>
                    </w:rPr>
                  </w:pPr>
                  <w:r>
                    <w:rPr>
                      <w:rFonts w:ascii="Calibri" w:hAnsi="Calibri" w:cs="Calibri"/>
                      <w:color w:val="000000"/>
                      <w:sz w:val="18"/>
                      <w:szCs w:val="18"/>
                    </w:rPr>
                    <w:t>FF</w:t>
                  </w:r>
                </w:p>
              </w:tc>
              <w:tc>
                <w:tcPr>
                  <w:tcW w:w="837" w:type="dxa"/>
                  <w:tcBorders>
                    <w:top w:val="nil"/>
                    <w:left w:val="nil"/>
                    <w:bottom w:val="single" w:sz="4" w:space="0" w:color="auto"/>
                    <w:right w:val="single" w:sz="4" w:space="0" w:color="auto"/>
                  </w:tcBorders>
                  <w:shd w:val="clear" w:color="auto" w:fill="auto"/>
                  <w:noWrap/>
                  <w:vAlign w:val="center"/>
                </w:tcPr>
                <w:p w14:paraId="539D3192" w14:textId="77777777" w:rsidR="005D3AA4" w:rsidRDefault="005D3AA4" w:rsidP="00292D13">
                  <w:pPr>
                    <w:jc w:val="center"/>
                    <w:rPr>
                      <w:rFonts w:ascii="Calibri" w:hAnsi="Calibri" w:cs="Calibri"/>
                      <w:color w:val="000000"/>
                      <w:sz w:val="18"/>
                      <w:szCs w:val="18"/>
                    </w:rPr>
                  </w:pPr>
                  <w:r>
                    <w:rPr>
                      <w:rFonts w:ascii="Calibri" w:hAnsi="Calibri" w:cs="Calibri"/>
                      <w:color w:val="000000"/>
                      <w:sz w:val="18"/>
                      <w:szCs w:val="18"/>
                    </w:rPr>
                    <w:t>10</w:t>
                  </w:r>
                </w:p>
              </w:tc>
              <w:tc>
                <w:tcPr>
                  <w:tcW w:w="1559" w:type="dxa"/>
                  <w:vMerge/>
                  <w:tcBorders>
                    <w:top w:val="nil"/>
                    <w:left w:val="single" w:sz="4" w:space="0" w:color="auto"/>
                    <w:bottom w:val="single" w:sz="4" w:space="0" w:color="000000"/>
                    <w:right w:val="single" w:sz="4" w:space="0" w:color="auto"/>
                  </w:tcBorders>
                  <w:shd w:val="clear" w:color="auto" w:fill="auto"/>
                  <w:vAlign w:val="center"/>
                </w:tcPr>
                <w:p w14:paraId="50837E70" w14:textId="77777777" w:rsidR="005D3AA4" w:rsidRDefault="005D3AA4" w:rsidP="00292D13">
                  <w:pPr>
                    <w:jc w:val="center"/>
                    <w:rPr>
                      <w:rFonts w:ascii="Calibri" w:hAnsi="Calibri" w:cs="Calibri"/>
                      <w:color w:val="000000"/>
                      <w:sz w:val="18"/>
                      <w:szCs w:val="18"/>
                    </w:rPr>
                  </w:pPr>
                </w:p>
              </w:tc>
              <w:tc>
                <w:tcPr>
                  <w:tcW w:w="1006" w:type="dxa"/>
                  <w:tcBorders>
                    <w:top w:val="nil"/>
                    <w:left w:val="nil"/>
                    <w:bottom w:val="single" w:sz="4" w:space="0" w:color="auto"/>
                    <w:right w:val="single" w:sz="4" w:space="0" w:color="auto"/>
                  </w:tcBorders>
                  <w:shd w:val="clear" w:color="auto" w:fill="auto"/>
                  <w:noWrap/>
                  <w:vAlign w:val="center"/>
                </w:tcPr>
                <w:p w14:paraId="5F9664B4" w14:textId="77777777" w:rsidR="005D3AA4" w:rsidRDefault="005D3AA4" w:rsidP="00292D13">
                  <w:pPr>
                    <w:jc w:val="center"/>
                    <w:rPr>
                      <w:rFonts w:ascii="Calibri" w:hAnsi="Calibri" w:cs="Calibri"/>
                      <w:color w:val="000000"/>
                      <w:sz w:val="18"/>
                      <w:szCs w:val="18"/>
                    </w:rPr>
                  </w:pPr>
                  <w:r>
                    <w:rPr>
                      <w:rFonts w:ascii="Calibri" w:hAnsi="Calibri" w:cs="Calibri"/>
                      <w:color w:val="000000"/>
                      <w:sz w:val="18"/>
                      <w:szCs w:val="18"/>
                    </w:rPr>
                    <w:t>1319</w:t>
                  </w:r>
                </w:p>
              </w:tc>
            </w:tr>
            <w:tr w:rsidR="005D3AA4" w14:paraId="4941A1A3" w14:textId="77777777" w:rsidTr="00292D13">
              <w:trPr>
                <w:trHeight w:val="20"/>
                <w:jc w:val="center"/>
              </w:trPr>
              <w:tc>
                <w:tcPr>
                  <w:tcW w:w="586" w:type="dxa"/>
                  <w:tcBorders>
                    <w:top w:val="nil"/>
                    <w:left w:val="single" w:sz="4" w:space="0" w:color="auto"/>
                    <w:bottom w:val="single" w:sz="4" w:space="0" w:color="auto"/>
                    <w:right w:val="single" w:sz="4" w:space="0" w:color="auto"/>
                  </w:tcBorders>
                  <w:shd w:val="clear" w:color="auto" w:fill="auto"/>
                  <w:vAlign w:val="center"/>
                  <w:hideMark/>
                </w:tcPr>
                <w:p w14:paraId="15CA3173" w14:textId="77777777" w:rsidR="005D3AA4" w:rsidRDefault="005D3AA4" w:rsidP="00292D13">
                  <w:pPr>
                    <w:jc w:val="center"/>
                    <w:rPr>
                      <w:rFonts w:ascii="Calibri" w:hAnsi="Calibri" w:cs="Calibri"/>
                      <w:color w:val="000000"/>
                      <w:sz w:val="18"/>
                      <w:szCs w:val="18"/>
                    </w:rPr>
                  </w:pPr>
                  <w:r>
                    <w:rPr>
                      <w:rFonts w:ascii="Calibri" w:hAnsi="Calibri" w:cs="Calibri"/>
                      <w:color w:val="000000"/>
                      <w:sz w:val="18"/>
                      <w:szCs w:val="18"/>
                    </w:rPr>
                    <w:t>5</w:t>
                  </w:r>
                </w:p>
              </w:tc>
              <w:tc>
                <w:tcPr>
                  <w:tcW w:w="1829" w:type="dxa"/>
                  <w:tcBorders>
                    <w:top w:val="nil"/>
                    <w:left w:val="nil"/>
                    <w:bottom w:val="single" w:sz="4" w:space="0" w:color="auto"/>
                    <w:right w:val="single" w:sz="4" w:space="0" w:color="auto"/>
                  </w:tcBorders>
                  <w:shd w:val="clear" w:color="auto" w:fill="auto"/>
                  <w:vAlign w:val="bottom"/>
                  <w:hideMark/>
                </w:tcPr>
                <w:p w14:paraId="08D7C3E6" w14:textId="77777777" w:rsidR="005D3AA4" w:rsidRDefault="005D3AA4" w:rsidP="00292D13">
                  <w:pPr>
                    <w:rPr>
                      <w:rFonts w:ascii="Calibri" w:hAnsi="Calibri" w:cs="Calibri"/>
                      <w:color w:val="000000"/>
                      <w:sz w:val="18"/>
                      <w:szCs w:val="18"/>
                    </w:rPr>
                  </w:pPr>
                  <w:r>
                    <w:rPr>
                      <w:rFonts w:ascii="Calibri" w:hAnsi="Calibri" w:cs="Calibri"/>
                      <w:color w:val="000000"/>
                      <w:sz w:val="18"/>
                      <w:szCs w:val="18"/>
                    </w:rPr>
                    <w:t>Switchyard</w:t>
                  </w:r>
                </w:p>
              </w:tc>
              <w:tc>
                <w:tcPr>
                  <w:tcW w:w="1006" w:type="dxa"/>
                  <w:tcBorders>
                    <w:top w:val="nil"/>
                    <w:left w:val="nil"/>
                    <w:bottom w:val="single" w:sz="4" w:space="0" w:color="auto"/>
                    <w:right w:val="single" w:sz="4" w:space="0" w:color="auto"/>
                  </w:tcBorders>
                  <w:shd w:val="clear" w:color="auto" w:fill="auto"/>
                  <w:noWrap/>
                  <w:vAlign w:val="center"/>
                  <w:hideMark/>
                </w:tcPr>
                <w:p w14:paraId="58830E18" w14:textId="77777777" w:rsidR="005D3AA4" w:rsidRDefault="005D3AA4" w:rsidP="00292D13">
                  <w:pPr>
                    <w:jc w:val="center"/>
                    <w:rPr>
                      <w:rFonts w:ascii="Calibri" w:hAnsi="Calibri" w:cs="Calibri"/>
                      <w:color w:val="000000"/>
                      <w:sz w:val="18"/>
                      <w:szCs w:val="18"/>
                    </w:rPr>
                  </w:pPr>
                  <w:r>
                    <w:rPr>
                      <w:rFonts w:ascii="Calibri" w:hAnsi="Calibri" w:cs="Calibri"/>
                      <w:color w:val="000000"/>
                      <w:sz w:val="18"/>
                      <w:szCs w:val="18"/>
                    </w:rPr>
                    <w:t>GF</w:t>
                  </w:r>
                </w:p>
              </w:tc>
              <w:tc>
                <w:tcPr>
                  <w:tcW w:w="837" w:type="dxa"/>
                  <w:tcBorders>
                    <w:top w:val="nil"/>
                    <w:left w:val="nil"/>
                    <w:bottom w:val="single" w:sz="4" w:space="0" w:color="auto"/>
                    <w:right w:val="single" w:sz="4" w:space="0" w:color="auto"/>
                  </w:tcBorders>
                  <w:shd w:val="clear" w:color="auto" w:fill="auto"/>
                  <w:noWrap/>
                  <w:vAlign w:val="center"/>
                  <w:hideMark/>
                </w:tcPr>
                <w:p w14:paraId="36C089C2" w14:textId="77777777" w:rsidR="005D3AA4" w:rsidRDefault="005D3AA4" w:rsidP="00292D13">
                  <w:pPr>
                    <w:jc w:val="center"/>
                    <w:rPr>
                      <w:rFonts w:ascii="Calibri" w:hAnsi="Calibri" w:cs="Calibri"/>
                      <w:color w:val="000000"/>
                      <w:sz w:val="18"/>
                      <w:szCs w:val="18"/>
                    </w:rPr>
                  </w:pPr>
                  <w:r>
                    <w:rPr>
                      <w:rFonts w:ascii="Calibri" w:hAnsi="Calibri" w:cs="Calibri"/>
                      <w:color w:val="000000"/>
                      <w:sz w:val="18"/>
                      <w:szCs w:val="18"/>
                    </w:rPr>
                    <w:t>15</w:t>
                  </w:r>
                </w:p>
              </w:tc>
              <w:tc>
                <w:tcPr>
                  <w:tcW w:w="1559" w:type="dxa"/>
                  <w:vMerge/>
                  <w:tcBorders>
                    <w:top w:val="nil"/>
                    <w:left w:val="single" w:sz="4" w:space="0" w:color="auto"/>
                    <w:bottom w:val="single" w:sz="4" w:space="0" w:color="000000"/>
                    <w:right w:val="single" w:sz="4" w:space="0" w:color="auto"/>
                  </w:tcBorders>
                  <w:vAlign w:val="center"/>
                  <w:hideMark/>
                </w:tcPr>
                <w:p w14:paraId="1371A58E" w14:textId="77777777" w:rsidR="005D3AA4" w:rsidRDefault="005D3AA4" w:rsidP="00292D13">
                  <w:pPr>
                    <w:rPr>
                      <w:rFonts w:ascii="Calibri" w:hAnsi="Calibri" w:cs="Calibri"/>
                      <w:color w:val="000000"/>
                      <w:sz w:val="18"/>
                      <w:szCs w:val="18"/>
                    </w:rPr>
                  </w:pPr>
                </w:p>
              </w:tc>
              <w:tc>
                <w:tcPr>
                  <w:tcW w:w="1006" w:type="dxa"/>
                  <w:tcBorders>
                    <w:top w:val="nil"/>
                    <w:left w:val="nil"/>
                    <w:bottom w:val="single" w:sz="4" w:space="0" w:color="auto"/>
                    <w:right w:val="single" w:sz="4" w:space="0" w:color="auto"/>
                  </w:tcBorders>
                  <w:shd w:val="clear" w:color="auto" w:fill="auto"/>
                  <w:noWrap/>
                  <w:vAlign w:val="center"/>
                  <w:hideMark/>
                </w:tcPr>
                <w:p w14:paraId="09E8F668" w14:textId="77777777" w:rsidR="005D3AA4" w:rsidRDefault="005D3AA4" w:rsidP="00292D13">
                  <w:pPr>
                    <w:jc w:val="center"/>
                    <w:rPr>
                      <w:rFonts w:ascii="Calibri" w:hAnsi="Calibri" w:cs="Calibri"/>
                      <w:color w:val="000000"/>
                      <w:sz w:val="18"/>
                      <w:szCs w:val="18"/>
                    </w:rPr>
                  </w:pPr>
                  <w:r>
                    <w:rPr>
                      <w:rFonts w:ascii="Calibri" w:hAnsi="Calibri" w:cs="Calibri"/>
                      <w:color w:val="000000"/>
                      <w:sz w:val="18"/>
                      <w:szCs w:val="18"/>
                    </w:rPr>
                    <w:t>2243</w:t>
                  </w:r>
                </w:p>
              </w:tc>
            </w:tr>
            <w:tr w:rsidR="005D3AA4" w14:paraId="619A4953" w14:textId="77777777" w:rsidTr="00292D13">
              <w:trPr>
                <w:trHeight w:val="20"/>
                <w:jc w:val="center"/>
              </w:trPr>
              <w:tc>
                <w:tcPr>
                  <w:tcW w:w="586" w:type="dxa"/>
                  <w:vMerge w:val="restart"/>
                  <w:tcBorders>
                    <w:top w:val="nil"/>
                    <w:left w:val="single" w:sz="4" w:space="0" w:color="auto"/>
                    <w:bottom w:val="single" w:sz="4" w:space="0" w:color="auto"/>
                    <w:right w:val="single" w:sz="4" w:space="0" w:color="auto"/>
                  </w:tcBorders>
                  <w:shd w:val="clear" w:color="auto" w:fill="auto"/>
                  <w:vAlign w:val="center"/>
                  <w:hideMark/>
                </w:tcPr>
                <w:p w14:paraId="75E2CA58" w14:textId="77777777" w:rsidR="005D3AA4" w:rsidRDefault="005D3AA4" w:rsidP="00292D13">
                  <w:pPr>
                    <w:jc w:val="center"/>
                    <w:rPr>
                      <w:rFonts w:ascii="Calibri" w:hAnsi="Calibri" w:cs="Calibri"/>
                      <w:color w:val="000000"/>
                      <w:sz w:val="18"/>
                      <w:szCs w:val="18"/>
                    </w:rPr>
                  </w:pPr>
                  <w:r>
                    <w:rPr>
                      <w:rFonts w:ascii="Calibri" w:hAnsi="Calibri" w:cs="Calibri"/>
                      <w:color w:val="000000"/>
                      <w:sz w:val="18"/>
                      <w:szCs w:val="18"/>
                    </w:rPr>
                    <w:t>6</w:t>
                  </w:r>
                </w:p>
              </w:tc>
              <w:tc>
                <w:tcPr>
                  <w:tcW w:w="1829" w:type="dxa"/>
                  <w:vMerge w:val="restart"/>
                  <w:tcBorders>
                    <w:top w:val="nil"/>
                    <w:left w:val="single" w:sz="4" w:space="0" w:color="auto"/>
                    <w:bottom w:val="single" w:sz="4" w:space="0" w:color="auto"/>
                    <w:right w:val="single" w:sz="4" w:space="0" w:color="auto"/>
                  </w:tcBorders>
                  <w:shd w:val="clear" w:color="auto" w:fill="auto"/>
                  <w:vAlign w:val="center"/>
                  <w:hideMark/>
                </w:tcPr>
                <w:p w14:paraId="187993E6" w14:textId="77777777" w:rsidR="005D3AA4" w:rsidRDefault="005D3AA4" w:rsidP="00292D13">
                  <w:pPr>
                    <w:rPr>
                      <w:rFonts w:ascii="Calibri" w:hAnsi="Calibri" w:cs="Calibri"/>
                      <w:color w:val="000000"/>
                      <w:sz w:val="18"/>
                      <w:szCs w:val="18"/>
                    </w:rPr>
                  </w:pPr>
                  <w:proofErr w:type="spellStart"/>
                  <w:r>
                    <w:rPr>
                      <w:rFonts w:ascii="Calibri" w:hAnsi="Calibri" w:cs="Calibri"/>
                      <w:color w:val="000000"/>
                      <w:sz w:val="18"/>
                      <w:szCs w:val="18"/>
                    </w:rPr>
                    <w:t>Pumphouse</w:t>
                  </w:r>
                  <w:proofErr w:type="spellEnd"/>
                </w:p>
              </w:tc>
              <w:tc>
                <w:tcPr>
                  <w:tcW w:w="1006" w:type="dxa"/>
                  <w:tcBorders>
                    <w:top w:val="nil"/>
                    <w:left w:val="nil"/>
                    <w:bottom w:val="single" w:sz="4" w:space="0" w:color="auto"/>
                    <w:right w:val="single" w:sz="4" w:space="0" w:color="auto"/>
                  </w:tcBorders>
                  <w:shd w:val="clear" w:color="auto" w:fill="auto"/>
                  <w:noWrap/>
                  <w:vAlign w:val="center"/>
                  <w:hideMark/>
                </w:tcPr>
                <w:p w14:paraId="0B2B90D6" w14:textId="77777777" w:rsidR="005D3AA4" w:rsidRDefault="005D3AA4" w:rsidP="00292D13">
                  <w:pPr>
                    <w:jc w:val="center"/>
                    <w:rPr>
                      <w:rFonts w:ascii="Calibri" w:hAnsi="Calibri" w:cs="Calibri"/>
                      <w:color w:val="000000"/>
                      <w:sz w:val="18"/>
                      <w:szCs w:val="18"/>
                    </w:rPr>
                  </w:pPr>
                  <w:r>
                    <w:rPr>
                      <w:rFonts w:ascii="Calibri" w:hAnsi="Calibri" w:cs="Calibri"/>
                      <w:color w:val="000000"/>
                      <w:sz w:val="18"/>
                      <w:szCs w:val="18"/>
                    </w:rPr>
                    <w:t>Basement</w:t>
                  </w:r>
                </w:p>
              </w:tc>
              <w:tc>
                <w:tcPr>
                  <w:tcW w:w="837" w:type="dxa"/>
                  <w:tcBorders>
                    <w:top w:val="nil"/>
                    <w:left w:val="nil"/>
                    <w:bottom w:val="single" w:sz="4" w:space="0" w:color="auto"/>
                    <w:right w:val="single" w:sz="4" w:space="0" w:color="auto"/>
                  </w:tcBorders>
                  <w:shd w:val="clear" w:color="auto" w:fill="auto"/>
                  <w:noWrap/>
                  <w:vAlign w:val="center"/>
                  <w:hideMark/>
                </w:tcPr>
                <w:p w14:paraId="216010A6" w14:textId="77777777" w:rsidR="005D3AA4" w:rsidRDefault="005D3AA4" w:rsidP="00292D13">
                  <w:pPr>
                    <w:jc w:val="center"/>
                    <w:rPr>
                      <w:rFonts w:ascii="Calibri" w:hAnsi="Calibri" w:cs="Calibri"/>
                      <w:color w:val="000000"/>
                      <w:sz w:val="18"/>
                      <w:szCs w:val="18"/>
                    </w:rPr>
                  </w:pPr>
                  <w:r>
                    <w:rPr>
                      <w:rFonts w:ascii="Calibri" w:hAnsi="Calibri" w:cs="Calibri"/>
                      <w:color w:val="000000"/>
                      <w:sz w:val="18"/>
                      <w:szCs w:val="18"/>
                    </w:rPr>
                    <w:t>25</w:t>
                  </w:r>
                </w:p>
              </w:tc>
              <w:tc>
                <w:tcPr>
                  <w:tcW w:w="1559" w:type="dxa"/>
                  <w:vMerge/>
                  <w:tcBorders>
                    <w:top w:val="nil"/>
                    <w:left w:val="single" w:sz="4" w:space="0" w:color="auto"/>
                    <w:bottom w:val="single" w:sz="4" w:space="0" w:color="000000"/>
                    <w:right w:val="single" w:sz="4" w:space="0" w:color="auto"/>
                  </w:tcBorders>
                  <w:vAlign w:val="center"/>
                  <w:hideMark/>
                </w:tcPr>
                <w:p w14:paraId="7D6B7EE7" w14:textId="77777777" w:rsidR="005D3AA4" w:rsidRDefault="005D3AA4" w:rsidP="00292D13">
                  <w:pPr>
                    <w:rPr>
                      <w:rFonts w:ascii="Calibri" w:hAnsi="Calibri" w:cs="Calibri"/>
                      <w:color w:val="000000"/>
                      <w:sz w:val="18"/>
                      <w:szCs w:val="18"/>
                    </w:rPr>
                  </w:pPr>
                </w:p>
              </w:tc>
              <w:tc>
                <w:tcPr>
                  <w:tcW w:w="1006" w:type="dxa"/>
                  <w:tcBorders>
                    <w:top w:val="nil"/>
                    <w:left w:val="nil"/>
                    <w:bottom w:val="single" w:sz="4" w:space="0" w:color="auto"/>
                    <w:right w:val="single" w:sz="4" w:space="0" w:color="auto"/>
                  </w:tcBorders>
                  <w:shd w:val="clear" w:color="auto" w:fill="auto"/>
                  <w:noWrap/>
                  <w:vAlign w:val="center"/>
                  <w:hideMark/>
                </w:tcPr>
                <w:p w14:paraId="1FF05284" w14:textId="77777777" w:rsidR="005D3AA4" w:rsidRDefault="005D3AA4" w:rsidP="00292D13">
                  <w:pPr>
                    <w:jc w:val="center"/>
                    <w:rPr>
                      <w:rFonts w:ascii="Calibri" w:hAnsi="Calibri" w:cs="Calibri"/>
                      <w:color w:val="000000"/>
                      <w:sz w:val="18"/>
                      <w:szCs w:val="18"/>
                    </w:rPr>
                  </w:pPr>
                  <w:r>
                    <w:rPr>
                      <w:rFonts w:ascii="Calibri" w:hAnsi="Calibri" w:cs="Calibri"/>
                      <w:color w:val="000000"/>
                      <w:sz w:val="18"/>
                      <w:szCs w:val="18"/>
                    </w:rPr>
                    <w:t>740</w:t>
                  </w:r>
                </w:p>
              </w:tc>
            </w:tr>
            <w:tr w:rsidR="005D3AA4" w14:paraId="11D7A8AC" w14:textId="77777777" w:rsidTr="00292D13">
              <w:trPr>
                <w:trHeight w:val="20"/>
                <w:jc w:val="center"/>
              </w:trPr>
              <w:tc>
                <w:tcPr>
                  <w:tcW w:w="586" w:type="dxa"/>
                  <w:vMerge/>
                  <w:tcBorders>
                    <w:top w:val="nil"/>
                    <w:left w:val="single" w:sz="4" w:space="0" w:color="auto"/>
                    <w:bottom w:val="single" w:sz="4" w:space="0" w:color="auto"/>
                    <w:right w:val="single" w:sz="4" w:space="0" w:color="auto"/>
                  </w:tcBorders>
                  <w:vAlign w:val="center"/>
                  <w:hideMark/>
                </w:tcPr>
                <w:p w14:paraId="76FBD7E8" w14:textId="77777777" w:rsidR="005D3AA4" w:rsidRDefault="005D3AA4" w:rsidP="00292D13">
                  <w:pPr>
                    <w:rPr>
                      <w:rFonts w:ascii="Calibri" w:hAnsi="Calibri" w:cs="Calibri"/>
                      <w:color w:val="000000"/>
                      <w:sz w:val="18"/>
                      <w:szCs w:val="18"/>
                    </w:rPr>
                  </w:pPr>
                </w:p>
              </w:tc>
              <w:tc>
                <w:tcPr>
                  <w:tcW w:w="1829" w:type="dxa"/>
                  <w:vMerge/>
                  <w:tcBorders>
                    <w:top w:val="nil"/>
                    <w:left w:val="single" w:sz="4" w:space="0" w:color="auto"/>
                    <w:bottom w:val="single" w:sz="4" w:space="0" w:color="auto"/>
                    <w:right w:val="single" w:sz="4" w:space="0" w:color="auto"/>
                  </w:tcBorders>
                  <w:vAlign w:val="center"/>
                  <w:hideMark/>
                </w:tcPr>
                <w:p w14:paraId="3696C88E" w14:textId="77777777" w:rsidR="005D3AA4" w:rsidRDefault="005D3AA4" w:rsidP="00292D13">
                  <w:pPr>
                    <w:rPr>
                      <w:rFonts w:ascii="Calibri" w:hAnsi="Calibri" w:cs="Calibri"/>
                      <w:color w:val="000000"/>
                      <w:sz w:val="18"/>
                      <w:szCs w:val="18"/>
                    </w:rPr>
                  </w:pPr>
                </w:p>
              </w:tc>
              <w:tc>
                <w:tcPr>
                  <w:tcW w:w="1006" w:type="dxa"/>
                  <w:tcBorders>
                    <w:top w:val="nil"/>
                    <w:left w:val="nil"/>
                    <w:bottom w:val="single" w:sz="4" w:space="0" w:color="auto"/>
                    <w:right w:val="single" w:sz="4" w:space="0" w:color="auto"/>
                  </w:tcBorders>
                  <w:shd w:val="clear" w:color="auto" w:fill="auto"/>
                  <w:noWrap/>
                  <w:vAlign w:val="center"/>
                  <w:hideMark/>
                </w:tcPr>
                <w:p w14:paraId="5198D15E" w14:textId="77777777" w:rsidR="005D3AA4" w:rsidRDefault="005D3AA4" w:rsidP="00292D13">
                  <w:pPr>
                    <w:jc w:val="center"/>
                    <w:rPr>
                      <w:rFonts w:ascii="Calibri" w:hAnsi="Calibri" w:cs="Calibri"/>
                      <w:color w:val="000000"/>
                      <w:sz w:val="18"/>
                      <w:szCs w:val="18"/>
                    </w:rPr>
                  </w:pPr>
                  <w:r>
                    <w:rPr>
                      <w:rFonts w:ascii="Calibri" w:hAnsi="Calibri" w:cs="Calibri"/>
                      <w:color w:val="000000"/>
                      <w:sz w:val="18"/>
                      <w:szCs w:val="18"/>
                    </w:rPr>
                    <w:t>GF</w:t>
                  </w:r>
                </w:p>
              </w:tc>
              <w:tc>
                <w:tcPr>
                  <w:tcW w:w="837" w:type="dxa"/>
                  <w:tcBorders>
                    <w:top w:val="nil"/>
                    <w:left w:val="nil"/>
                    <w:bottom w:val="single" w:sz="4" w:space="0" w:color="auto"/>
                    <w:right w:val="single" w:sz="4" w:space="0" w:color="auto"/>
                  </w:tcBorders>
                  <w:shd w:val="clear" w:color="auto" w:fill="auto"/>
                  <w:noWrap/>
                  <w:vAlign w:val="center"/>
                  <w:hideMark/>
                </w:tcPr>
                <w:p w14:paraId="6EA4DE8F" w14:textId="77777777" w:rsidR="005D3AA4" w:rsidRDefault="005D3AA4" w:rsidP="00292D13">
                  <w:pPr>
                    <w:jc w:val="center"/>
                    <w:rPr>
                      <w:rFonts w:ascii="Calibri" w:hAnsi="Calibri" w:cs="Calibri"/>
                      <w:color w:val="000000"/>
                      <w:sz w:val="18"/>
                      <w:szCs w:val="18"/>
                    </w:rPr>
                  </w:pPr>
                  <w:r>
                    <w:rPr>
                      <w:rFonts w:ascii="Calibri" w:hAnsi="Calibri" w:cs="Calibri"/>
                      <w:color w:val="000000"/>
                      <w:sz w:val="18"/>
                      <w:szCs w:val="18"/>
                    </w:rPr>
                    <w:t>12</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45FB04DE" w14:textId="77777777" w:rsidR="005D3AA4" w:rsidRDefault="005D3AA4" w:rsidP="00292D13">
                  <w:pPr>
                    <w:jc w:val="center"/>
                    <w:rPr>
                      <w:rFonts w:ascii="Calibri" w:hAnsi="Calibri" w:cs="Calibri"/>
                      <w:color w:val="000000"/>
                      <w:sz w:val="18"/>
                      <w:szCs w:val="18"/>
                    </w:rPr>
                  </w:pPr>
                  <w:r>
                    <w:rPr>
                      <w:rFonts w:ascii="Calibri" w:hAnsi="Calibri" w:cs="Calibri"/>
                      <w:color w:val="000000"/>
                      <w:sz w:val="18"/>
                      <w:szCs w:val="18"/>
                    </w:rPr>
                    <w:t xml:space="preserve">RCC Beam + MS column &amp; shed </w:t>
                  </w:r>
                </w:p>
              </w:tc>
              <w:tc>
                <w:tcPr>
                  <w:tcW w:w="1006" w:type="dxa"/>
                  <w:tcBorders>
                    <w:top w:val="nil"/>
                    <w:left w:val="nil"/>
                    <w:bottom w:val="single" w:sz="4" w:space="0" w:color="auto"/>
                    <w:right w:val="single" w:sz="4" w:space="0" w:color="auto"/>
                  </w:tcBorders>
                  <w:shd w:val="clear" w:color="auto" w:fill="auto"/>
                  <w:noWrap/>
                  <w:vAlign w:val="center"/>
                  <w:hideMark/>
                </w:tcPr>
                <w:p w14:paraId="49F6884C" w14:textId="77777777" w:rsidR="005D3AA4" w:rsidRDefault="005D3AA4" w:rsidP="00292D13">
                  <w:pPr>
                    <w:jc w:val="center"/>
                    <w:rPr>
                      <w:rFonts w:ascii="Calibri" w:hAnsi="Calibri" w:cs="Calibri"/>
                      <w:color w:val="000000"/>
                      <w:sz w:val="18"/>
                      <w:szCs w:val="18"/>
                    </w:rPr>
                  </w:pPr>
                  <w:r>
                    <w:rPr>
                      <w:rFonts w:ascii="Calibri" w:hAnsi="Calibri" w:cs="Calibri"/>
                      <w:color w:val="000000"/>
                      <w:sz w:val="18"/>
                      <w:szCs w:val="18"/>
                    </w:rPr>
                    <w:t>740</w:t>
                  </w:r>
                </w:p>
              </w:tc>
            </w:tr>
            <w:tr w:rsidR="005D3AA4" w14:paraId="795E1C50" w14:textId="77777777" w:rsidTr="00292D13">
              <w:trPr>
                <w:trHeight w:val="20"/>
                <w:jc w:val="center"/>
              </w:trPr>
              <w:tc>
                <w:tcPr>
                  <w:tcW w:w="586" w:type="dxa"/>
                  <w:tcBorders>
                    <w:top w:val="nil"/>
                    <w:left w:val="single" w:sz="4" w:space="0" w:color="auto"/>
                    <w:bottom w:val="single" w:sz="4" w:space="0" w:color="auto"/>
                    <w:right w:val="single" w:sz="4" w:space="0" w:color="auto"/>
                  </w:tcBorders>
                  <w:shd w:val="clear" w:color="auto" w:fill="auto"/>
                  <w:vAlign w:val="center"/>
                  <w:hideMark/>
                </w:tcPr>
                <w:p w14:paraId="196E98E4" w14:textId="77777777" w:rsidR="005D3AA4" w:rsidRDefault="005D3AA4" w:rsidP="00292D13">
                  <w:pPr>
                    <w:jc w:val="center"/>
                    <w:rPr>
                      <w:rFonts w:ascii="Calibri" w:hAnsi="Calibri" w:cs="Calibri"/>
                      <w:color w:val="000000"/>
                      <w:sz w:val="18"/>
                      <w:szCs w:val="18"/>
                    </w:rPr>
                  </w:pPr>
                  <w:r>
                    <w:rPr>
                      <w:rFonts w:ascii="Calibri" w:hAnsi="Calibri" w:cs="Calibri"/>
                      <w:color w:val="000000"/>
                      <w:sz w:val="18"/>
                      <w:szCs w:val="18"/>
                    </w:rPr>
                    <w:t>7</w:t>
                  </w:r>
                </w:p>
              </w:tc>
              <w:tc>
                <w:tcPr>
                  <w:tcW w:w="1829" w:type="dxa"/>
                  <w:tcBorders>
                    <w:top w:val="nil"/>
                    <w:left w:val="nil"/>
                    <w:bottom w:val="single" w:sz="4" w:space="0" w:color="auto"/>
                    <w:right w:val="single" w:sz="4" w:space="0" w:color="auto"/>
                  </w:tcBorders>
                  <w:shd w:val="clear" w:color="auto" w:fill="auto"/>
                  <w:vAlign w:val="bottom"/>
                  <w:hideMark/>
                </w:tcPr>
                <w:p w14:paraId="42EC2477" w14:textId="77777777" w:rsidR="005D3AA4" w:rsidRDefault="005D3AA4" w:rsidP="00292D13">
                  <w:pPr>
                    <w:rPr>
                      <w:rFonts w:ascii="Calibri" w:hAnsi="Calibri" w:cs="Calibri"/>
                      <w:color w:val="000000"/>
                      <w:sz w:val="18"/>
                      <w:szCs w:val="18"/>
                    </w:rPr>
                  </w:pPr>
                  <w:r>
                    <w:rPr>
                      <w:rFonts w:ascii="Calibri" w:hAnsi="Calibri" w:cs="Calibri"/>
                      <w:color w:val="000000"/>
                      <w:sz w:val="18"/>
                      <w:szCs w:val="18"/>
                    </w:rPr>
                    <w:t>Dormitory</w:t>
                  </w:r>
                </w:p>
              </w:tc>
              <w:tc>
                <w:tcPr>
                  <w:tcW w:w="1006" w:type="dxa"/>
                  <w:tcBorders>
                    <w:top w:val="nil"/>
                    <w:left w:val="nil"/>
                    <w:bottom w:val="single" w:sz="4" w:space="0" w:color="auto"/>
                    <w:right w:val="single" w:sz="4" w:space="0" w:color="auto"/>
                  </w:tcBorders>
                  <w:shd w:val="clear" w:color="auto" w:fill="auto"/>
                  <w:noWrap/>
                  <w:vAlign w:val="center"/>
                  <w:hideMark/>
                </w:tcPr>
                <w:p w14:paraId="783FC790" w14:textId="77777777" w:rsidR="005D3AA4" w:rsidRDefault="005D3AA4" w:rsidP="00292D13">
                  <w:pPr>
                    <w:jc w:val="center"/>
                    <w:rPr>
                      <w:rFonts w:ascii="Calibri" w:hAnsi="Calibri" w:cs="Calibri"/>
                      <w:color w:val="000000"/>
                      <w:sz w:val="18"/>
                      <w:szCs w:val="18"/>
                    </w:rPr>
                  </w:pPr>
                  <w:r>
                    <w:rPr>
                      <w:rFonts w:ascii="Calibri" w:hAnsi="Calibri" w:cs="Calibri"/>
                      <w:color w:val="000000"/>
                      <w:sz w:val="18"/>
                      <w:szCs w:val="18"/>
                    </w:rPr>
                    <w:t>GF</w:t>
                  </w:r>
                </w:p>
              </w:tc>
              <w:tc>
                <w:tcPr>
                  <w:tcW w:w="837" w:type="dxa"/>
                  <w:tcBorders>
                    <w:top w:val="nil"/>
                    <w:left w:val="nil"/>
                    <w:bottom w:val="single" w:sz="4" w:space="0" w:color="auto"/>
                    <w:right w:val="single" w:sz="4" w:space="0" w:color="auto"/>
                  </w:tcBorders>
                  <w:shd w:val="clear" w:color="auto" w:fill="auto"/>
                  <w:noWrap/>
                  <w:vAlign w:val="center"/>
                  <w:hideMark/>
                </w:tcPr>
                <w:p w14:paraId="41D7D374" w14:textId="77777777" w:rsidR="005D3AA4" w:rsidRDefault="005D3AA4" w:rsidP="00292D13">
                  <w:pPr>
                    <w:jc w:val="center"/>
                    <w:rPr>
                      <w:rFonts w:ascii="Calibri" w:hAnsi="Calibri" w:cs="Calibri"/>
                      <w:color w:val="000000"/>
                      <w:sz w:val="18"/>
                      <w:szCs w:val="18"/>
                    </w:rPr>
                  </w:pPr>
                  <w:r>
                    <w:rPr>
                      <w:rFonts w:ascii="Calibri" w:hAnsi="Calibri" w:cs="Calibri"/>
                      <w:color w:val="000000"/>
                      <w:sz w:val="18"/>
                      <w:szCs w:val="18"/>
                    </w:rPr>
                    <w:t>20</w:t>
                  </w:r>
                </w:p>
              </w:tc>
              <w:tc>
                <w:tcPr>
                  <w:tcW w:w="1559" w:type="dxa"/>
                  <w:vMerge/>
                  <w:tcBorders>
                    <w:top w:val="nil"/>
                    <w:left w:val="single" w:sz="4" w:space="0" w:color="auto"/>
                    <w:bottom w:val="single" w:sz="4" w:space="0" w:color="000000"/>
                    <w:right w:val="single" w:sz="4" w:space="0" w:color="auto"/>
                  </w:tcBorders>
                  <w:vAlign w:val="center"/>
                  <w:hideMark/>
                </w:tcPr>
                <w:p w14:paraId="0FD7D199" w14:textId="77777777" w:rsidR="005D3AA4" w:rsidRDefault="005D3AA4" w:rsidP="00292D13">
                  <w:pPr>
                    <w:rPr>
                      <w:rFonts w:ascii="Calibri" w:hAnsi="Calibri" w:cs="Calibri"/>
                      <w:color w:val="000000"/>
                      <w:sz w:val="18"/>
                      <w:szCs w:val="18"/>
                    </w:rPr>
                  </w:pPr>
                </w:p>
              </w:tc>
              <w:tc>
                <w:tcPr>
                  <w:tcW w:w="1006" w:type="dxa"/>
                  <w:tcBorders>
                    <w:top w:val="nil"/>
                    <w:left w:val="nil"/>
                    <w:bottom w:val="single" w:sz="4" w:space="0" w:color="auto"/>
                    <w:right w:val="single" w:sz="4" w:space="0" w:color="auto"/>
                  </w:tcBorders>
                  <w:shd w:val="clear" w:color="auto" w:fill="auto"/>
                  <w:noWrap/>
                  <w:vAlign w:val="center"/>
                  <w:hideMark/>
                </w:tcPr>
                <w:p w14:paraId="6590A6DB" w14:textId="77777777" w:rsidR="005D3AA4" w:rsidRDefault="005D3AA4" w:rsidP="00292D13">
                  <w:pPr>
                    <w:jc w:val="center"/>
                    <w:rPr>
                      <w:rFonts w:ascii="Calibri" w:hAnsi="Calibri" w:cs="Calibri"/>
                      <w:color w:val="000000"/>
                      <w:sz w:val="18"/>
                      <w:szCs w:val="18"/>
                    </w:rPr>
                  </w:pPr>
                  <w:r>
                    <w:rPr>
                      <w:rFonts w:ascii="Calibri" w:hAnsi="Calibri" w:cs="Calibri"/>
                      <w:color w:val="000000"/>
                      <w:sz w:val="18"/>
                      <w:szCs w:val="18"/>
                    </w:rPr>
                    <w:t>1557</w:t>
                  </w:r>
                </w:p>
              </w:tc>
            </w:tr>
            <w:tr w:rsidR="005D3AA4" w14:paraId="686B4CD4" w14:textId="77777777" w:rsidTr="00292D13">
              <w:trPr>
                <w:trHeight w:val="20"/>
                <w:jc w:val="center"/>
              </w:trPr>
              <w:tc>
                <w:tcPr>
                  <w:tcW w:w="586" w:type="dxa"/>
                  <w:tcBorders>
                    <w:top w:val="nil"/>
                    <w:left w:val="single" w:sz="4" w:space="0" w:color="auto"/>
                    <w:bottom w:val="single" w:sz="4" w:space="0" w:color="auto"/>
                    <w:right w:val="single" w:sz="4" w:space="0" w:color="auto"/>
                  </w:tcBorders>
                  <w:shd w:val="clear" w:color="auto" w:fill="auto"/>
                  <w:vAlign w:val="center"/>
                  <w:hideMark/>
                </w:tcPr>
                <w:p w14:paraId="2A711376" w14:textId="77777777" w:rsidR="005D3AA4" w:rsidRDefault="005D3AA4" w:rsidP="00292D13">
                  <w:pPr>
                    <w:jc w:val="center"/>
                    <w:rPr>
                      <w:rFonts w:ascii="Calibri" w:hAnsi="Calibri" w:cs="Calibri"/>
                      <w:color w:val="000000"/>
                      <w:sz w:val="18"/>
                      <w:szCs w:val="18"/>
                    </w:rPr>
                  </w:pPr>
                  <w:r>
                    <w:rPr>
                      <w:rFonts w:ascii="Calibri" w:hAnsi="Calibri" w:cs="Calibri"/>
                      <w:color w:val="000000"/>
                      <w:sz w:val="18"/>
                      <w:szCs w:val="18"/>
                    </w:rPr>
                    <w:t>8</w:t>
                  </w:r>
                </w:p>
              </w:tc>
              <w:tc>
                <w:tcPr>
                  <w:tcW w:w="1829" w:type="dxa"/>
                  <w:tcBorders>
                    <w:top w:val="nil"/>
                    <w:left w:val="nil"/>
                    <w:bottom w:val="single" w:sz="4" w:space="0" w:color="auto"/>
                    <w:right w:val="single" w:sz="4" w:space="0" w:color="auto"/>
                  </w:tcBorders>
                  <w:shd w:val="clear" w:color="auto" w:fill="auto"/>
                  <w:vAlign w:val="bottom"/>
                  <w:hideMark/>
                </w:tcPr>
                <w:p w14:paraId="4F046D02" w14:textId="77777777" w:rsidR="005D3AA4" w:rsidRDefault="005D3AA4" w:rsidP="00292D13">
                  <w:pPr>
                    <w:rPr>
                      <w:rFonts w:ascii="Calibri" w:hAnsi="Calibri" w:cs="Calibri"/>
                      <w:color w:val="000000"/>
                      <w:sz w:val="18"/>
                      <w:szCs w:val="18"/>
                    </w:rPr>
                  </w:pPr>
                  <w:r>
                    <w:rPr>
                      <w:rFonts w:ascii="Calibri" w:hAnsi="Calibri" w:cs="Calibri"/>
                      <w:color w:val="000000"/>
                      <w:sz w:val="18"/>
                      <w:szCs w:val="18"/>
                    </w:rPr>
                    <w:t xml:space="preserve">PVA </w:t>
                  </w:r>
                  <w:proofErr w:type="spellStart"/>
                  <w:r>
                    <w:rPr>
                      <w:rFonts w:ascii="Calibri" w:hAnsi="Calibri" w:cs="Calibri"/>
                      <w:color w:val="000000"/>
                      <w:sz w:val="18"/>
                      <w:szCs w:val="18"/>
                    </w:rPr>
                    <w:t>Godown</w:t>
                  </w:r>
                  <w:proofErr w:type="spellEnd"/>
                </w:p>
              </w:tc>
              <w:tc>
                <w:tcPr>
                  <w:tcW w:w="1006" w:type="dxa"/>
                  <w:tcBorders>
                    <w:top w:val="nil"/>
                    <w:left w:val="nil"/>
                    <w:bottom w:val="single" w:sz="4" w:space="0" w:color="auto"/>
                    <w:right w:val="single" w:sz="4" w:space="0" w:color="auto"/>
                  </w:tcBorders>
                  <w:shd w:val="clear" w:color="auto" w:fill="auto"/>
                  <w:noWrap/>
                  <w:vAlign w:val="center"/>
                  <w:hideMark/>
                </w:tcPr>
                <w:p w14:paraId="77D6C914" w14:textId="77777777" w:rsidR="005D3AA4" w:rsidRDefault="005D3AA4" w:rsidP="00292D13">
                  <w:pPr>
                    <w:jc w:val="center"/>
                    <w:rPr>
                      <w:rFonts w:ascii="Calibri" w:hAnsi="Calibri" w:cs="Calibri"/>
                      <w:color w:val="000000"/>
                      <w:sz w:val="18"/>
                      <w:szCs w:val="18"/>
                    </w:rPr>
                  </w:pPr>
                  <w:r>
                    <w:rPr>
                      <w:rFonts w:ascii="Calibri" w:hAnsi="Calibri" w:cs="Calibri"/>
                      <w:color w:val="000000"/>
                      <w:sz w:val="18"/>
                      <w:szCs w:val="18"/>
                    </w:rPr>
                    <w:t>GF</w:t>
                  </w:r>
                </w:p>
              </w:tc>
              <w:tc>
                <w:tcPr>
                  <w:tcW w:w="837" w:type="dxa"/>
                  <w:tcBorders>
                    <w:top w:val="nil"/>
                    <w:left w:val="nil"/>
                    <w:bottom w:val="single" w:sz="4" w:space="0" w:color="auto"/>
                    <w:right w:val="single" w:sz="4" w:space="0" w:color="auto"/>
                  </w:tcBorders>
                  <w:shd w:val="clear" w:color="auto" w:fill="auto"/>
                  <w:noWrap/>
                  <w:vAlign w:val="center"/>
                  <w:hideMark/>
                </w:tcPr>
                <w:p w14:paraId="05ECFEED" w14:textId="77777777" w:rsidR="005D3AA4" w:rsidRDefault="005D3AA4" w:rsidP="00292D13">
                  <w:pPr>
                    <w:jc w:val="center"/>
                    <w:rPr>
                      <w:rFonts w:ascii="Calibri" w:hAnsi="Calibri" w:cs="Calibri"/>
                      <w:color w:val="000000"/>
                      <w:sz w:val="18"/>
                      <w:szCs w:val="18"/>
                    </w:rPr>
                  </w:pPr>
                  <w:r>
                    <w:rPr>
                      <w:rFonts w:ascii="Calibri" w:hAnsi="Calibri" w:cs="Calibri"/>
                      <w:color w:val="000000"/>
                      <w:sz w:val="18"/>
                      <w:szCs w:val="18"/>
                    </w:rPr>
                    <w:t>20</w:t>
                  </w:r>
                </w:p>
              </w:tc>
              <w:tc>
                <w:tcPr>
                  <w:tcW w:w="1559" w:type="dxa"/>
                  <w:vMerge/>
                  <w:tcBorders>
                    <w:top w:val="nil"/>
                    <w:left w:val="single" w:sz="4" w:space="0" w:color="auto"/>
                    <w:bottom w:val="single" w:sz="4" w:space="0" w:color="000000"/>
                    <w:right w:val="single" w:sz="4" w:space="0" w:color="auto"/>
                  </w:tcBorders>
                  <w:vAlign w:val="center"/>
                  <w:hideMark/>
                </w:tcPr>
                <w:p w14:paraId="6FFC8AE8" w14:textId="77777777" w:rsidR="005D3AA4" w:rsidRDefault="005D3AA4" w:rsidP="00292D13">
                  <w:pPr>
                    <w:rPr>
                      <w:rFonts w:ascii="Calibri" w:hAnsi="Calibri" w:cs="Calibri"/>
                      <w:color w:val="000000"/>
                      <w:sz w:val="18"/>
                      <w:szCs w:val="18"/>
                    </w:rPr>
                  </w:pPr>
                </w:p>
              </w:tc>
              <w:tc>
                <w:tcPr>
                  <w:tcW w:w="1006" w:type="dxa"/>
                  <w:tcBorders>
                    <w:top w:val="nil"/>
                    <w:left w:val="nil"/>
                    <w:bottom w:val="single" w:sz="4" w:space="0" w:color="auto"/>
                    <w:right w:val="single" w:sz="4" w:space="0" w:color="auto"/>
                  </w:tcBorders>
                  <w:shd w:val="clear" w:color="auto" w:fill="auto"/>
                  <w:noWrap/>
                  <w:vAlign w:val="center"/>
                  <w:hideMark/>
                </w:tcPr>
                <w:p w14:paraId="4669EB0E" w14:textId="77777777" w:rsidR="005D3AA4" w:rsidRDefault="005D3AA4" w:rsidP="00292D13">
                  <w:pPr>
                    <w:jc w:val="center"/>
                    <w:rPr>
                      <w:rFonts w:ascii="Calibri" w:hAnsi="Calibri" w:cs="Calibri"/>
                      <w:color w:val="000000"/>
                      <w:sz w:val="18"/>
                      <w:szCs w:val="18"/>
                    </w:rPr>
                  </w:pPr>
                  <w:r>
                    <w:rPr>
                      <w:rFonts w:ascii="Calibri" w:hAnsi="Calibri" w:cs="Calibri"/>
                      <w:color w:val="000000"/>
                      <w:sz w:val="18"/>
                      <w:szCs w:val="18"/>
                    </w:rPr>
                    <w:t>921</w:t>
                  </w:r>
                </w:p>
              </w:tc>
            </w:tr>
            <w:tr w:rsidR="005D3AA4" w14:paraId="0AFCF173" w14:textId="77777777" w:rsidTr="00292D13">
              <w:trPr>
                <w:trHeight w:val="20"/>
                <w:jc w:val="center"/>
              </w:trPr>
              <w:tc>
                <w:tcPr>
                  <w:tcW w:w="586" w:type="dxa"/>
                  <w:tcBorders>
                    <w:top w:val="nil"/>
                    <w:left w:val="single" w:sz="4" w:space="0" w:color="auto"/>
                    <w:bottom w:val="single" w:sz="4" w:space="0" w:color="auto"/>
                    <w:right w:val="single" w:sz="4" w:space="0" w:color="auto"/>
                  </w:tcBorders>
                  <w:shd w:val="clear" w:color="auto" w:fill="auto"/>
                  <w:vAlign w:val="center"/>
                  <w:hideMark/>
                </w:tcPr>
                <w:p w14:paraId="776F4B90" w14:textId="77777777" w:rsidR="005D3AA4" w:rsidRDefault="005D3AA4" w:rsidP="00292D13">
                  <w:pPr>
                    <w:jc w:val="center"/>
                    <w:rPr>
                      <w:rFonts w:ascii="Calibri" w:hAnsi="Calibri" w:cs="Calibri"/>
                      <w:color w:val="000000"/>
                      <w:sz w:val="18"/>
                      <w:szCs w:val="18"/>
                    </w:rPr>
                  </w:pPr>
                  <w:r>
                    <w:rPr>
                      <w:rFonts w:ascii="Calibri" w:hAnsi="Calibri" w:cs="Calibri"/>
                      <w:color w:val="000000"/>
                      <w:sz w:val="18"/>
                      <w:szCs w:val="18"/>
                    </w:rPr>
                    <w:t>9</w:t>
                  </w:r>
                </w:p>
              </w:tc>
              <w:tc>
                <w:tcPr>
                  <w:tcW w:w="1829" w:type="dxa"/>
                  <w:tcBorders>
                    <w:top w:val="nil"/>
                    <w:left w:val="nil"/>
                    <w:bottom w:val="single" w:sz="4" w:space="0" w:color="auto"/>
                    <w:right w:val="single" w:sz="4" w:space="0" w:color="auto"/>
                  </w:tcBorders>
                  <w:shd w:val="clear" w:color="auto" w:fill="auto"/>
                  <w:vAlign w:val="bottom"/>
                  <w:hideMark/>
                </w:tcPr>
                <w:p w14:paraId="03B2B865" w14:textId="77777777" w:rsidR="005D3AA4" w:rsidRDefault="005D3AA4" w:rsidP="00292D13">
                  <w:pPr>
                    <w:rPr>
                      <w:rFonts w:ascii="Calibri" w:hAnsi="Calibri" w:cs="Calibri"/>
                      <w:color w:val="000000"/>
                      <w:sz w:val="18"/>
                      <w:szCs w:val="18"/>
                    </w:rPr>
                  </w:pPr>
                  <w:r>
                    <w:rPr>
                      <w:rFonts w:ascii="Calibri" w:hAnsi="Calibri" w:cs="Calibri"/>
                      <w:color w:val="000000"/>
                      <w:sz w:val="18"/>
                      <w:szCs w:val="18"/>
                    </w:rPr>
                    <w:t>Canteen</w:t>
                  </w:r>
                </w:p>
              </w:tc>
              <w:tc>
                <w:tcPr>
                  <w:tcW w:w="1006" w:type="dxa"/>
                  <w:tcBorders>
                    <w:top w:val="nil"/>
                    <w:left w:val="nil"/>
                    <w:bottom w:val="single" w:sz="4" w:space="0" w:color="auto"/>
                    <w:right w:val="single" w:sz="4" w:space="0" w:color="auto"/>
                  </w:tcBorders>
                  <w:shd w:val="clear" w:color="auto" w:fill="auto"/>
                  <w:noWrap/>
                  <w:vAlign w:val="center"/>
                  <w:hideMark/>
                </w:tcPr>
                <w:p w14:paraId="7A58AF83" w14:textId="77777777" w:rsidR="005D3AA4" w:rsidRDefault="005D3AA4" w:rsidP="00292D13">
                  <w:pPr>
                    <w:jc w:val="center"/>
                    <w:rPr>
                      <w:rFonts w:ascii="Calibri" w:hAnsi="Calibri" w:cs="Calibri"/>
                      <w:color w:val="000000"/>
                      <w:sz w:val="18"/>
                      <w:szCs w:val="18"/>
                    </w:rPr>
                  </w:pPr>
                  <w:r>
                    <w:rPr>
                      <w:rFonts w:ascii="Calibri" w:hAnsi="Calibri" w:cs="Calibri"/>
                      <w:color w:val="000000"/>
                      <w:sz w:val="18"/>
                      <w:szCs w:val="18"/>
                    </w:rPr>
                    <w:t>GF</w:t>
                  </w:r>
                </w:p>
              </w:tc>
              <w:tc>
                <w:tcPr>
                  <w:tcW w:w="837" w:type="dxa"/>
                  <w:tcBorders>
                    <w:top w:val="nil"/>
                    <w:left w:val="nil"/>
                    <w:bottom w:val="single" w:sz="4" w:space="0" w:color="auto"/>
                    <w:right w:val="single" w:sz="4" w:space="0" w:color="auto"/>
                  </w:tcBorders>
                  <w:shd w:val="clear" w:color="auto" w:fill="auto"/>
                  <w:noWrap/>
                  <w:vAlign w:val="center"/>
                  <w:hideMark/>
                </w:tcPr>
                <w:p w14:paraId="375236F7" w14:textId="77777777" w:rsidR="005D3AA4" w:rsidRDefault="005D3AA4" w:rsidP="00292D13">
                  <w:pPr>
                    <w:jc w:val="center"/>
                    <w:rPr>
                      <w:rFonts w:ascii="Calibri" w:hAnsi="Calibri" w:cs="Calibri"/>
                      <w:color w:val="000000"/>
                      <w:sz w:val="18"/>
                      <w:szCs w:val="18"/>
                    </w:rPr>
                  </w:pPr>
                  <w:r>
                    <w:rPr>
                      <w:rFonts w:ascii="Calibri" w:hAnsi="Calibri" w:cs="Calibri"/>
                      <w:color w:val="000000"/>
                      <w:sz w:val="18"/>
                      <w:szCs w:val="18"/>
                    </w:rPr>
                    <w:t>12</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68137DAA" w14:textId="77777777" w:rsidR="005D3AA4" w:rsidRDefault="005D3AA4" w:rsidP="00292D13">
                  <w:pPr>
                    <w:jc w:val="center"/>
                    <w:rPr>
                      <w:rFonts w:ascii="Calibri" w:hAnsi="Calibri" w:cs="Calibri"/>
                      <w:color w:val="000000"/>
                      <w:sz w:val="18"/>
                      <w:szCs w:val="18"/>
                    </w:rPr>
                  </w:pPr>
                  <w:r>
                    <w:rPr>
                      <w:rFonts w:ascii="Calibri" w:hAnsi="Calibri" w:cs="Calibri"/>
                      <w:color w:val="000000"/>
                      <w:sz w:val="18"/>
                      <w:szCs w:val="18"/>
                    </w:rPr>
                    <w:t>RCC Structure</w:t>
                  </w:r>
                </w:p>
              </w:tc>
              <w:tc>
                <w:tcPr>
                  <w:tcW w:w="1006" w:type="dxa"/>
                  <w:tcBorders>
                    <w:top w:val="nil"/>
                    <w:left w:val="nil"/>
                    <w:bottom w:val="single" w:sz="4" w:space="0" w:color="auto"/>
                    <w:right w:val="single" w:sz="4" w:space="0" w:color="auto"/>
                  </w:tcBorders>
                  <w:shd w:val="clear" w:color="auto" w:fill="auto"/>
                  <w:noWrap/>
                  <w:vAlign w:val="center"/>
                  <w:hideMark/>
                </w:tcPr>
                <w:p w14:paraId="4EC8DE17" w14:textId="77777777" w:rsidR="005D3AA4" w:rsidRDefault="005D3AA4" w:rsidP="00292D13">
                  <w:pPr>
                    <w:jc w:val="center"/>
                    <w:rPr>
                      <w:rFonts w:ascii="Calibri" w:hAnsi="Calibri" w:cs="Calibri"/>
                      <w:color w:val="000000"/>
                      <w:sz w:val="18"/>
                      <w:szCs w:val="18"/>
                    </w:rPr>
                  </w:pPr>
                  <w:r>
                    <w:rPr>
                      <w:rFonts w:ascii="Calibri" w:hAnsi="Calibri" w:cs="Calibri"/>
                      <w:color w:val="000000"/>
                      <w:sz w:val="18"/>
                      <w:szCs w:val="18"/>
                    </w:rPr>
                    <w:t>620</w:t>
                  </w:r>
                </w:p>
              </w:tc>
            </w:tr>
            <w:tr w:rsidR="005D3AA4" w14:paraId="7D89F475" w14:textId="77777777" w:rsidTr="00292D13">
              <w:trPr>
                <w:trHeight w:val="20"/>
                <w:jc w:val="center"/>
              </w:trPr>
              <w:tc>
                <w:tcPr>
                  <w:tcW w:w="586" w:type="dxa"/>
                  <w:tcBorders>
                    <w:top w:val="nil"/>
                    <w:left w:val="single" w:sz="4" w:space="0" w:color="auto"/>
                    <w:bottom w:val="single" w:sz="4" w:space="0" w:color="auto"/>
                    <w:right w:val="single" w:sz="4" w:space="0" w:color="auto"/>
                  </w:tcBorders>
                  <w:shd w:val="clear" w:color="auto" w:fill="auto"/>
                  <w:vAlign w:val="center"/>
                  <w:hideMark/>
                </w:tcPr>
                <w:p w14:paraId="24C77B22" w14:textId="77777777" w:rsidR="005D3AA4" w:rsidRDefault="005D3AA4" w:rsidP="00292D13">
                  <w:pPr>
                    <w:jc w:val="center"/>
                    <w:rPr>
                      <w:rFonts w:ascii="Calibri" w:hAnsi="Calibri" w:cs="Calibri"/>
                      <w:color w:val="000000"/>
                      <w:sz w:val="18"/>
                      <w:szCs w:val="18"/>
                    </w:rPr>
                  </w:pPr>
                  <w:r>
                    <w:rPr>
                      <w:rFonts w:ascii="Calibri" w:hAnsi="Calibri" w:cs="Calibri"/>
                      <w:color w:val="000000"/>
                      <w:sz w:val="18"/>
                      <w:szCs w:val="18"/>
                    </w:rPr>
                    <w:t>10</w:t>
                  </w:r>
                </w:p>
              </w:tc>
              <w:tc>
                <w:tcPr>
                  <w:tcW w:w="1829" w:type="dxa"/>
                  <w:tcBorders>
                    <w:top w:val="nil"/>
                    <w:left w:val="nil"/>
                    <w:bottom w:val="single" w:sz="4" w:space="0" w:color="auto"/>
                    <w:right w:val="single" w:sz="4" w:space="0" w:color="auto"/>
                  </w:tcBorders>
                  <w:shd w:val="clear" w:color="auto" w:fill="auto"/>
                  <w:vAlign w:val="bottom"/>
                  <w:hideMark/>
                </w:tcPr>
                <w:p w14:paraId="13CB7D3A" w14:textId="77777777" w:rsidR="005D3AA4" w:rsidRDefault="005D3AA4" w:rsidP="00292D13">
                  <w:pPr>
                    <w:rPr>
                      <w:rFonts w:ascii="Calibri" w:hAnsi="Calibri" w:cs="Calibri"/>
                      <w:color w:val="000000"/>
                      <w:sz w:val="18"/>
                      <w:szCs w:val="18"/>
                    </w:rPr>
                  </w:pPr>
                  <w:r>
                    <w:rPr>
                      <w:rFonts w:ascii="Calibri" w:hAnsi="Calibri" w:cs="Calibri"/>
                      <w:color w:val="000000"/>
                      <w:sz w:val="18"/>
                      <w:szCs w:val="18"/>
                    </w:rPr>
                    <w:t>Temple</w:t>
                  </w:r>
                </w:p>
              </w:tc>
              <w:tc>
                <w:tcPr>
                  <w:tcW w:w="1006" w:type="dxa"/>
                  <w:tcBorders>
                    <w:top w:val="nil"/>
                    <w:left w:val="nil"/>
                    <w:bottom w:val="single" w:sz="4" w:space="0" w:color="auto"/>
                    <w:right w:val="single" w:sz="4" w:space="0" w:color="auto"/>
                  </w:tcBorders>
                  <w:shd w:val="clear" w:color="auto" w:fill="auto"/>
                  <w:noWrap/>
                  <w:vAlign w:val="center"/>
                  <w:hideMark/>
                </w:tcPr>
                <w:p w14:paraId="008FE48E" w14:textId="77777777" w:rsidR="005D3AA4" w:rsidRDefault="005D3AA4" w:rsidP="00292D13">
                  <w:pPr>
                    <w:jc w:val="center"/>
                    <w:rPr>
                      <w:rFonts w:ascii="Calibri" w:hAnsi="Calibri" w:cs="Calibri"/>
                      <w:color w:val="000000"/>
                      <w:sz w:val="18"/>
                      <w:szCs w:val="18"/>
                    </w:rPr>
                  </w:pPr>
                  <w:r>
                    <w:rPr>
                      <w:rFonts w:ascii="Calibri" w:hAnsi="Calibri" w:cs="Calibri"/>
                      <w:color w:val="000000"/>
                      <w:sz w:val="18"/>
                      <w:szCs w:val="18"/>
                    </w:rPr>
                    <w:t>GF</w:t>
                  </w:r>
                </w:p>
              </w:tc>
              <w:tc>
                <w:tcPr>
                  <w:tcW w:w="837" w:type="dxa"/>
                  <w:tcBorders>
                    <w:top w:val="nil"/>
                    <w:left w:val="nil"/>
                    <w:bottom w:val="single" w:sz="4" w:space="0" w:color="auto"/>
                    <w:right w:val="single" w:sz="4" w:space="0" w:color="auto"/>
                  </w:tcBorders>
                  <w:shd w:val="clear" w:color="auto" w:fill="auto"/>
                  <w:noWrap/>
                  <w:vAlign w:val="center"/>
                  <w:hideMark/>
                </w:tcPr>
                <w:p w14:paraId="2B3FBDD4" w14:textId="77777777" w:rsidR="005D3AA4" w:rsidRDefault="005D3AA4" w:rsidP="00292D13">
                  <w:pPr>
                    <w:jc w:val="center"/>
                    <w:rPr>
                      <w:rFonts w:ascii="Calibri" w:hAnsi="Calibri" w:cs="Calibri"/>
                      <w:color w:val="000000"/>
                      <w:sz w:val="18"/>
                      <w:szCs w:val="18"/>
                    </w:rPr>
                  </w:pPr>
                  <w:r>
                    <w:rPr>
                      <w:rFonts w:ascii="Calibri" w:hAnsi="Calibri" w:cs="Calibri"/>
                      <w:color w:val="000000"/>
                      <w:sz w:val="18"/>
                      <w:szCs w:val="18"/>
                    </w:rPr>
                    <w:t>15</w:t>
                  </w:r>
                </w:p>
              </w:tc>
              <w:tc>
                <w:tcPr>
                  <w:tcW w:w="1559" w:type="dxa"/>
                  <w:vMerge/>
                  <w:tcBorders>
                    <w:top w:val="nil"/>
                    <w:left w:val="single" w:sz="4" w:space="0" w:color="auto"/>
                    <w:bottom w:val="single" w:sz="4" w:space="0" w:color="000000"/>
                    <w:right w:val="single" w:sz="4" w:space="0" w:color="auto"/>
                  </w:tcBorders>
                  <w:vAlign w:val="center"/>
                  <w:hideMark/>
                </w:tcPr>
                <w:p w14:paraId="4762483B" w14:textId="77777777" w:rsidR="005D3AA4" w:rsidRDefault="005D3AA4" w:rsidP="00292D13">
                  <w:pPr>
                    <w:rPr>
                      <w:rFonts w:ascii="Calibri" w:hAnsi="Calibri" w:cs="Calibri"/>
                      <w:color w:val="000000"/>
                      <w:sz w:val="18"/>
                      <w:szCs w:val="18"/>
                    </w:rPr>
                  </w:pPr>
                </w:p>
              </w:tc>
              <w:tc>
                <w:tcPr>
                  <w:tcW w:w="1006" w:type="dxa"/>
                  <w:tcBorders>
                    <w:top w:val="single" w:sz="4" w:space="0" w:color="auto"/>
                    <w:left w:val="nil"/>
                    <w:bottom w:val="single" w:sz="4" w:space="0" w:color="auto"/>
                    <w:right w:val="single" w:sz="4" w:space="0" w:color="auto"/>
                  </w:tcBorders>
                  <w:shd w:val="clear" w:color="auto" w:fill="auto"/>
                  <w:noWrap/>
                  <w:vAlign w:val="center"/>
                  <w:hideMark/>
                </w:tcPr>
                <w:p w14:paraId="2079D916" w14:textId="77777777" w:rsidR="005D3AA4" w:rsidRDefault="005D3AA4" w:rsidP="00292D13">
                  <w:pPr>
                    <w:jc w:val="center"/>
                    <w:rPr>
                      <w:rFonts w:ascii="Calibri" w:hAnsi="Calibri" w:cs="Calibri"/>
                      <w:color w:val="000000"/>
                      <w:sz w:val="18"/>
                      <w:szCs w:val="18"/>
                    </w:rPr>
                  </w:pPr>
                  <w:r>
                    <w:rPr>
                      <w:rFonts w:ascii="Calibri" w:hAnsi="Calibri" w:cs="Calibri"/>
                      <w:color w:val="000000"/>
                      <w:sz w:val="18"/>
                      <w:szCs w:val="18"/>
                    </w:rPr>
                    <w:t>55.18</w:t>
                  </w:r>
                </w:p>
              </w:tc>
            </w:tr>
            <w:tr w:rsidR="005D3AA4" w14:paraId="1E5B5466" w14:textId="77777777" w:rsidTr="00292D13">
              <w:trPr>
                <w:trHeight w:val="20"/>
                <w:jc w:val="center"/>
              </w:trPr>
              <w:tc>
                <w:tcPr>
                  <w:tcW w:w="586" w:type="dxa"/>
                  <w:tcBorders>
                    <w:top w:val="nil"/>
                    <w:left w:val="single" w:sz="4" w:space="0" w:color="auto"/>
                    <w:bottom w:val="single" w:sz="4" w:space="0" w:color="auto"/>
                    <w:right w:val="nil"/>
                  </w:tcBorders>
                  <w:shd w:val="clear" w:color="auto" w:fill="auto"/>
                  <w:vAlign w:val="center"/>
                  <w:hideMark/>
                </w:tcPr>
                <w:p w14:paraId="30743A0B" w14:textId="77777777" w:rsidR="005D3AA4" w:rsidRDefault="005D3AA4" w:rsidP="00292D13">
                  <w:pPr>
                    <w:jc w:val="center"/>
                    <w:rPr>
                      <w:rFonts w:ascii="Calibri" w:hAnsi="Calibri" w:cs="Calibri"/>
                      <w:color w:val="000000"/>
                      <w:sz w:val="18"/>
                      <w:szCs w:val="18"/>
                    </w:rPr>
                  </w:pPr>
                  <w:r>
                    <w:rPr>
                      <w:rFonts w:ascii="Calibri" w:hAnsi="Calibri" w:cs="Calibri"/>
                      <w:color w:val="000000"/>
                      <w:sz w:val="18"/>
                      <w:szCs w:val="18"/>
                    </w:rPr>
                    <w:t>11</w:t>
                  </w:r>
                </w:p>
              </w:tc>
              <w:tc>
                <w:tcPr>
                  <w:tcW w:w="1829" w:type="dxa"/>
                  <w:tcBorders>
                    <w:top w:val="nil"/>
                    <w:left w:val="single" w:sz="4" w:space="0" w:color="auto"/>
                    <w:bottom w:val="single" w:sz="4" w:space="0" w:color="auto"/>
                    <w:right w:val="single" w:sz="4" w:space="0" w:color="auto"/>
                  </w:tcBorders>
                  <w:shd w:val="clear" w:color="auto" w:fill="auto"/>
                  <w:vAlign w:val="center"/>
                  <w:hideMark/>
                </w:tcPr>
                <w:p w14:paraId="75E3967A" w14:textId="77777777" w:rsidR="005D3AA4" w:rsidRDefault="005D3AA4" w:rsidP="00292D13">
                  <w:pPr>
                    <w:rPr>
                      <w:rFonts w:ascii="Calibri" w:hAnsi="Calibri" w:cs="Calibri"/>
                      <w:color w:val="000000"/>
                      <w:sz w:val="18"/>
                      <w:szCs w:val="18"/>
                    </w:rPr>
                  </w:pPr>
                  <w:r>
                    <w:rPr>
                      <w:rFonts w:ascii="Calibri" w:hAnsi="Calibri" w:cs="Calibri"/>
                      <w:color w:val="000000"/>
                      <w:sz w:val="18"/>
                      <w:szCs w:val="18"/>
                    </w:rPr>
                    <w:t>STP</w:t>
                  </w:r>
                </w:p>
              </w:tc>
              <w:tc>
                <w:tcPr>
                  <w:tcW w:w="1006" w:type="dxa"/>
                  <w:tcBorders>
                    <w:top w:val="nil"/>
                    <w:left w:val="nil"/>
                    <w:bottom w:val="single" w:sz="4" w:space="0" w:color="auto"/>
                    <w:right w:val="single" w:sz="4" w:space="0" w:color="auto"/>
                  </w:tcBorders>
                  <w:shd w:val="clear" w:color="auto" w:fill="auto"/>
                  <w:noWrap/>
                  <w:vAlign w:val="center"/>
                  <w:hideMark/>
                </w:tcPr>
                <w:p w14:paraId="3710C866" w14:textId="77777777" w:rsidR="005D3AA4" w:rsidRDefault="005D3AA4" w:rsidP="00292D13">
                  <w:pPr>
                    <w:jc w:val="center"/>
                    <w:rPr>
                      <w:rFonts w:ascii="Calibri" w:hAnsi="Calibri" w:cs="Calibri"/>
                      <w:color w:val="000000"/>
                      <w:sz w:val="18"/>
                      <w:szCs w:val="18"/>
                    </w:rPr>
                  </w:pPr>
                  <w:r>
                    <w:rPr>
                      <w:rFonts w:ascii="Calibri" w:hAnsi="Calibri" w:cs="Calibri"/>
                      <w:color w:val="000000"/>
                      <w:sz w:val="18"/>
                      <w:szCs w:val="18"/>
                    </w:rPr>
                    <w:t>GF</w:t>
                  </w:r>
                </w:p>
              </w:tc>
              <w:tc>
                <w:tcPr>
                  <w:tcW w:w="837" w:type="dxa"/>
                  <w:tcBorders>
                    <w:top w:val="nil"/>
                    <w:left w:val="nil"/>
                    <w:bottom w:val="single" w:sz="4" w:space="0" w:color="auto"/>
                    <w:right w:val="single" w:sz="4" w:space="0" w:color="auto"/>
                  </w:tcBorders>
                  <w:shd w:val="clear" w:color="auto" w:fill="auto"/>
                  <w:noWrap/>
                  <w:vAlign w:val="center"/>
                  <w:hideMark/>
                </w:tcPr>
                <w:p w14:paraId="19E4B11F" w14:textId="77777777" w:rsidR="005D3AA4" w:rsidRDefault="005D3AA4" w:rsidP="00292D13">
                  <w:pPr>
                    <w:jc w:val="center"/>
                    <w:rPr>
                      <w:rFonts w:ascii="Calibri" w:hAnsi="Calibri" w:cs="Calibri"/>
                      <w:color w:val="000000"/>
                      <w:sz w:val="18"/>
                      <w:szCs w:val="18"/>
                    </w:rPr>
                  </w:pPr>
                  <w:r>
                    <w:rPr>
                      <w:rFonts w:ascii="Calibri" w:hAnsi="Calibri" w:cs="Calibri"/>
                      <w:color w:val="000000"/>
                      <w:sz w:val="18"/>
                      <w:szCs w:val="18"/>
                    </w:rPr>
                    <w:t>12</w:t>
                  </w:r>
                </w:p>
              </w:tc>
              <w:tc>
                <w:tcPr>
                  <w:tcW w:w="1559" w:type="dxa"/>
                  <w:tcBorders>
                    <w:top w:val="nil"/>
                    <w:left w:val="nil"/>
                    <w:bottom w:val="single" w:sz="4" w:space="0" w:color="auto"/>
                    <w:right w:val="single" w:sz="4" w:space="0" w:color="auto"/>
                  </w:tcBorders>
                  <w:shd w:val="clear" w:color="auto" w:fill="auto"/>
                  <w:vAlign w:val="center"/>
                  <w:hideMark/>
                </w:tcPr>
                <w:p w14:paraId="756BB159" w14:textId="77777777" w:rsidR="005D3AA4" w:rsidRDefault="005D3AA4" w:rsidP="00292D13">
                  <w:pPr>
                    <w:rPr>
                      <w:rFonts w:ascii="Calibri" w:hAnsi="Calibri" w:cs="Calibri"/>
                      <w:color w:val="000000"/>
                      <w:sz w:val="18"/>
                      <w:szCs w:val="18"/>
                    </w:rPr>
                  </w:pPr>
                  <w:r>
                    <w:rPr>
                      <w:rFonts w:ascii="Calibri" w:hAnsi="Calibri" w:cs="Calibri"/>
                      <w:color w:val="000000"/>
                      <w:sz w:val="18"/>
                      <w:szCs w:val="18"/>
                    </w:rPr>
                    <w:t>Shed Structure</w:t>
                  </w:r>
                </w:p>
              </w:tc>
              <w:tc>
                <w:tcPr>
                  <w:tcW w:w="1006" w:type="dxa"/>
                  <w:tcBorders>
                    <w:top w:val="nil"/>
                    <w:left w:val="nil"/>
                    <w:bottom w:val="single" w:sz="4" w:space="0" w:color="auto"/>
                    <w:right w:val="single" w:sz="4" w:space="0" w:color="auto"/>
                  </w:tcBorders>
                  <w:shd w:val="clear" w:color="auto" w:fill="auto"/>
                  <w:noWrap/>
                  <w:vAlign w:val="center"/>
                  <w:hideMark/>
                </w:tcPr>
                <w:p w14:paraId="3F7FA149" w14:textId="77777777" w:rsidR="005D3AA4" w:rsidRDefault="005D3AA4" w:rsidP="00292D13">
                  <w:pPr>
                    <w:jc w:val="center"/>
                    <w:rPr>
                      <w:rFonts w:ascii="Calibri" w:hAnsi="Calibri" w:cs="Calibri"/>
                      <w:color w:val="000000"/>
                      <w:sz w:val="18"/>
                      <w:szCs w:val="18"/>
                    </w:rPr>
                  </w:pPr>
                  <w:r>
                    <w:rPr>
                      <w:rFonts w:ascii="Calibri" w:hAnsi="Calibri" w:cs="Calibri"/>
                      <w:color w:val="000000"/>
                      <w:sz w:val="18"/>
                      <w:szCs w:val="18"/>
                    </w:rPr>
                    <w:t>111</w:t>
                  </w:r>
                </w:p>
              </w:tc>
            </w:tr>
            <w:tr w:rsidR="005D3AA4" w14:paraId="1C6803AE" w14:textId="77777777" w:rsidTr="00292D13">
              <w:trPr>
                <w:trHeight w:val="20"/>
                <w:jc w:val="center"/>
              </w:trPr>
              <w:tc>
                <w:tcPr>
                  <w:tcW w:w="581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0C18F98" w14:textId="77777777" w:rsidR="005D3AA4" w:rsidRDefault="005D3AA4" w:rsidP="00292D13">
                  <w:pPr>
                    <w:jc w:val="right"/>
                    <w:rPr>
                      <w:rFonts w:ascii="Calibri" w:hAnsi="Calibri" w:cs="Calibri"/>
                      <w:color w:val="000000"/>
                      <w:sz w:val="18"/>
                      <w:szCs w:val="18"/>
                    </w:rPr>
                  </w:pPr>
                  <w:r>
                    <w:rPr>
                      <w:rFonts w:ascii="Calibri" w:hAnsi="Calibri" w:cs="Calibri"/>
                      <w:b/>
                      <w:bCs/>
                      <w:color w:val="000000"/>
                      <w:sz w:val="18"/>
                      <w:szCs w:val="18"/>
                    </w:rPr>
                    <w:t>Total</w:t>
                  </w:r>
                </w:p>
              </w:tc>
              <w:tc>
                <w:tcPr>
                  <w:tcW w:w="1006" w:type="dxa"/>
                  <w:tcBorders>
                    <w:top w:val="single" w:sz="4" w:space="0" w:color="auto"/>
                    <w:left w:val="nil"/>
                    <w:bottom w:val="single" w:sz="4" w:space="0" w:color="auto"/>
                    <w:right w:val="single" w:sz="4" w:space="0" w:color="auto"/>
                  </w:tcBorders>
                  <w:shd w:val="clear" w:color="auto" w:fill="auto"/>
                  <w:noWrap/>
                  <w:vAlign w:val="center"/>
                </w:tcPr>
                <w:p w14:paraId="0CAE7916" w14:textId="77777777" w:rsidR="005D3AA4" w:rsidRPr="000C2158" w:rsidRDefault="005D3AA4" w:rsidP="00292D13">
                  <w:pPr>
                    <w:jc w:val="center"/>
                    <w:rPr>
                      <w:rFonts w:ascii="Calibri" w:hAnsi="Calibri" w:cs="Calibri"/>
                      <w:b/>
                      <w:bCs/>
                      <w:color w:val="000000"/>
                      <w:sz w:val="18"/>
                      <w:szCs w:val="18"/>
                    </w:rPr>
                  </w:pPr>
                  <w:r w:rsidRPr="000C2158">
                    <w:rPr>
                      <w:rFonts w:ascii="Calibri" w:hAnsi="Calibri" w:cs="Calibri"/>
                      <w:b/>
                      <w:bCs/>
                      <w:color w:val="000000"/>
                      <w:sz w:val="18"/>
                      <w:szCs w:val="18"/>
                    </w:rPr>
                    <w:t>3</w:t>
                  </w:r>
                  <w:r>
                    <w:rPr>
                      <w:rFonts w:ascii="Calibri" w:hAnsi="Calibri" w:cs="Calibri"/>
                      <w:b/>
                      <w:bCs/>
                      <w:color w:val="000000"/>
                      <w:sz w:val="18"/>
                      <w:szCs w:val="18"/>
                    </w:rPr>
                    <w:t>7,480</w:t>
                  </w:r>
                </w:p>
              </w:tc>
            </w:tr>
          </w:tbl>
          <w:p w14:paraId="124E0EE6" w14:textId="77777777" w:rsidR="005D3AA4" w:rsidRPr="000C2158" w:rsidRDefault="005D3AA4" w:rsidP="00292D13">
            <w:pPr>
              <w:spacing w:line="276" w:lineRule="auto"/>
              <w:jc w:val="both"/>
              <w:rPr>
                <w:rFonts w:ascii="Arial" w:hAnsi="Arial" w:cs="Arial"/>
                <w:sz w:val="20"/>
              </w:rPr>
            </w:pPr>
          </w:p>
          <w:p w14:paraId="579E5B1B" w14:textId="77777777" w:rsidR="005D3AA4" w:rsidRPr="000805FF" w:rsidRDefault="005D3AA4" w:rsidP="00292D13">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119F492" w14:textId="77777777" w:rsidR="005D3AA4" w:rsidRPr="000805FF" w:rsidRDefault="005D3AA4" w:rsidP="00292D13">
            <w:pPr>
              <w:spacing w:line="276" w:lineRule="auto"/>
              <w:jc w:val="both"/>
              <w:rPr>
                <w:rFonts w:ascii="Arial" w:hAnsi="Arial" w:cs="Arial"/>
                <w:color w:val="000000" w:themeColor="text1"/>
                <w:sz w:val="20"/>
                <w:szCs w:val="20"/>
              </w:rPr>
            </w:pPr>
          </w:p>
          <w:p w14:paraId="57566A0B" w14:textId="0BC8761C" w:rsidR="005D3AA4" w:rsidRPr="00EE00ED" w:rsidRDefault="005D3AA4" w:rsidP="00AD5E3C">
            <w:pPr>
              <w:spacing w:line="276" w:lineRule="auto"/>
              <w:jc w:val="both"/>
              <w:rPr>
                <w:rFonts w:ascii="Arial" w:hAnsi="Arial" w:cs="Arial"/>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5D3AA4" w:rsidRPr="009509E5" w14:paraId="5313B32D" w14:textId="77777777" w:rsidTr="00F94BE2">
        <w:trPr>
          <w:trHeight w:val="77"/>
          <w:jc w:val="center"/>
        </w:trPr>
        <w:tc>
          <w:tcPr>
            <w:tcW w:w="704" w:type="dxa"/>
            <w:shd w:val="clear" w:color="auto" w:fill="DEEAF6" w:themeFill="accent5" w:themeFillTint="33"/>
          </w:tcPr>
          <w:p w14:paraId="0C32573C" w14:textId="77777777" w:rsidR="005D3AA4" w:rsidRPr="001E7F3A" w:rsidRDefault="005D3AA4" w:rsidP="00851280">
            <w:pPr>
              <w:pStyle w:val="ListParagraph"/>
              <w:numPr>
                <w:ilvl w:val="0"/>
                <w:numId w:val="23"/>
              </w:numPr>
              <w:spacing w:line="276" w:lineRule="auto"/>
              <w:rPr>
                <w:rFonts w:ascii="Arial" w:hAnsi="Arial" w:cs="Arial"/>
                <w:b/>
                <w:lang w:val="en-IN" w:eastAsia="en-IN"/>
              </w:rPr>
            </w:pPr>
          </w:p>
        </w:tc>
        <w:tc>
          <w:tcPr>
            <w:tcW w:w="9781" w:type="dxa"/>
            <w:gridSpan w:val="7"/>
            <w:shd w:val="clear" w:color="auto" w:fill="DEEAF6" w:themeFill="accent5" w:themeFillTint="33"/>
          </w:tcPr>
          <w:p w14:paraId="02495A23" w14:textId="77777777" w:rsidR="005D3AA4" w:rsidRPr="008236E9" w:rsidRDefault="005D3AA4"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5D3AA4" w:rsidRPr="009509E5" w14:paraId="7D264FEE" w14:textId="77777777" w:rsidTr="00F94BE2">
        <w:trPr>
          <w:trHeight w:val="103"/>
          <w:jc w:val="center"/>
        </w:trPr>
        <w:tc>
          <w:tcPr>
            <w:tcW w:w="704" w:type="dxa"/>
          </w:tcPr>
          <w:p w14:paraId="35CDA39C"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2D0A757C" w14:textId="77777777" w:rsidR="005D3AA4" w:rsidRPr="00DA775D" w:rsidRDefault="005D3AA4" w:rsidP="005D3AA4">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6"/>
          </w:tcPr>
          <w:p w14:paraId="0549D969" w14:textId="1E65DB0D" w:rsidR="005D3AA4" w:rsidRPr="00593BA7" w:rsidRDefault="005D3AA4" w:rsidP="005D3AA4">
            <w:pPr>
              <w:spacing w:line="276" w:lineRule="auto"/>
              <w:rPr>
                <w:rFonts w:ascii="Arial" w:hAnsi="Arial" w:cs="Arial"/>
                <w:sz w:val="20"/>
                <w:szCs w:val="20"/>
              </w:rPr>
            </w:pPr>
            <w:r>
              <w:rPr>
                <w:rFonts w:ascii="Arial" w:hAnsi="Arial" w:cs="Arial"/>
                <w:sz w:val="20"/>
                <w:szCs w:val="20"/>
                <w:lang w:val="en-IN" w:eastAsia="en-IN"/>
              </w:rPr>
              <w:t>Itself is a landmark</w:t>
            </w:r>
          </w:p>
        </w:tc>
      </w:tr>
      <w:tr w:rsidR="005D3AA4" w:rsidRPr="009509E5" w14:paraId="54B3C01D" w14:textId="77777777" w:rsidTr="00F94BE2">
        <w:trPr>
          <w:trHeight w:val="22"/>
          <w:jc w:val="center"/>
        </w:trPr>
        <w:tc>
          <w:tcPr>
            <w:tcW w:w="704" w:type="dxa"/>
          </w:tcPr>
          <w:p w14:paraId="41D565E8"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32B34648" w14:textId="77777777" w:rsidR="005D3AA4" w:rsidRPr="00DA775D" w:rsidRDefault="005D3AA4" w:rsidP="005D3AA4">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6"/>
          </w:tcPr>
          <w:p w14:paraId="229BF932" w14:textId="1487169D" w:rsidR="005D3AA4" w:rsidRPr="00DA775D" w:rsidRDefault="005D3AA4" w:rsidP="005D3AA4">
            <w:pPr>
              <w:spacing w:line="276" w:lineRule="auto"/>
              <w:rPr>
                <w:rFonts w:ascii="Arial" w:hAnsi="Arial" w:cs="Arial"/>
                <w:sz w:val="20"/>
                <w:szCs w:val="20"/>
              </w:rPr>
            </w:pPr>
            <w:r w:rsidRPr="00DA775D">
              <w:rPr>
                <w:rFonts w:ascii="Arial" w:hAnsi="Arial" w:cs="Arial"/>
                <w:sz w:val="20"/>
                <w:szCs w:val="20"/>
              </w:rPr>
              <w:t xml:space="preserve">Address: </w:t>
            </w:r>
            <w:r w:rsidRPr="00E911F5">
              <w:rPr>
                <w:rFonts w:ascii="Arial" w:hAnsi="Arial" w:cs="Arial"/>
                <w:sz w:val="20"/>
                <w:szCs w:val="20"/>
              </w:rPr>
              <w:t xml:space="preserve">Survey No. 536/1, Taluka Anjar, District Kutch, </w:t>
            </w:r>
            <w:proofErr w:type="spellStart"/>
            <w:r w:rsidRPr="00E911F5">
              <w:rPr>
                <w:rFonts w:ascii="Arial" w:hAnsi="Arial" w:cs="Arial"/>
                <w:sz w:val="20"/>
                <w:szCs w:val="20"/>
              </w:rPr>
              <w:t>Gujrat</w:t>
            </w:r>
            <w:proofErr w:type="spellEnd"/>
            <w:r w:rsidRPr="00E911F5">
              <w:rPr>
                <w:rFonts w:ascii="Arial" w:hAnsi="Arial" w:cs="Arial"/>
                <w:sz w:val="20"/>
                <w:szCs w:val="20"/>
              </w:rPr>
              <w:t xml:space="preserve"> – 370110</w:t>
            </w:r>
          </w:p>
        </w:tc>
      </w:tr>
      <w:tr w:rsidR="005D3AA4" w:rsidRPr="009509E5" w14:paraId="6329600C" w14:textId="77777777" w:rsidTr="00F94BE2">
        <w:trPr>
          <w:trHeight w:val="22"/>
          <w:jc w:val="center"/>
        </w:trPr>
        <w:tc>
          <w:tcPr>
            <w:tcW w:w="704" w:type="dxa"/>
          </w:tcPr>
          <w:p w14:paraId="0EDE0748"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76CA1A76" w14:textId="77777777" w:rsidR="005D3AA4" w:rsidRPr="00DA775D" w:rsidRDefault="005D3AA4" w:rsidP="005D3AA4">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812" w:type="dxa"/>
            <w:gridSpan w:val="6"/>
          </w:tcPr>
          <w:p w14:paraId="426621BE" w14:textId="701286AD" w:rsidR="005D3AA4" w:rsidRPr="00DA775D" w:rsidRDefault="00B041EF" w:rsidP="005D3AA4">
            <w:pPr>
              <w:spacing w:line="276" w:lineRule="auto"/>
              <w:rPr>
                <w:rFonts w:ascii="Arial" w:hAnsi="Arial" w:cs="Arial"/>
                <w:sz w:val="20"/>
                <w:szCs w:val="20"/>
              </w:rPr>
            </w:pPr>
            <w:sdt>
              <w:sdtPr>
                <w:rPr>
                  <w:rFonts w:ascii="Arial" w:hAnsi="Arial" w:cs="Arial"/>
                  <w:sz w:val="20"/>
                  <w:szCs w:val="20"/>
                </w:rPr>
                <w:id w:val="1411122718"/>
                <w:placeholder>
                  <w:docPart w:val="7D6ADE22A1FB423C86D00F75CD0F736B"/>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0D6980">
                  <w:rPr>
                    <w:rFonts w:ascii="Arial" w:hAnsi="Arial" w:cs="Arial"/>
                    <w:sz w:val="20"/>
                    <w:szCs w:val="20"/>
                    <w:lang w:val="en-IN"/>
                  </w:rPr>
                  <w:t>Solid Land</w:t>
                </w:r>
              </w:sdtContent>
            </w:sdt>
            <w:r w:rsidR="005D3AA4" w:rsidRPr="00DA775D">
              <w:rPr>
                <w:rFonts w:ascii="Arial" w:hAnsi="Arial" w:cs="Arial"/>
                <w:sz w:val="20"/>
                <w:szCs w:val="20"/>
              </w:rPr>
              <w:t xml:space="preserve">/ </w:t>
            </w:r>
            <w:sdt>
              <w:sdtPr>
                <w:rPr>
                  <w:rFonts w:ascii="Arial" w:hAnsi="Arial" w:cs="Arial"/>
                  <w:sz w:val="20"/>
                  <w:szCs w:val="20"/>
                </w:rPr>
                <w:id w:val="927851830"/>
                <w:placeholder>
                  <w:docPart w:val="F485F0D96880472CBB92797F37D17EC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0D6980">
                  <w:rPr>
                    <w:rFonts w:ascii="Arial" w:hAnsi="Arial" w:cs="Arial"/>
                    <w:sz w:val="20"/>
                    <w:szCs w:val="20"/>
                    <w:lang w:val="en-IN"/>
                  </w:rPr>
                  <w:t>on road level</w:t>
                </w:r>
              </w:sdtContent>
            </w:sdt>
          </w:p>
        </w:tc>
      </w:tr>
      <w:tr w:rsidR="005D3AA4" w:rsidRPr="009509E5" w14:paraId="6E0624D3" w14:textId="77777777" w:rsidTr="00F94BE2">
        <w:trPr>
          <w:trHeight w:val="22"/>
          <w:jc w:val="center"/>
        </w:trPr>
        <w:tc>
          <w:tcPr>
            <w:tcW w:w="704" w:type="dxa"/>
          </w:tcPr>
          <w:p w14:paraId="45568706"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2386C2C7" w14:textId="77777777" w:rsidR="005D3AA4" w:rsidRPr="00DA775D" w:rsidRDefault="005D3AA4" w:rsidP="005D3AA4">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812" w:type="dxa"/>
                <w:gridSpan w:val="6"/>
              </w:tcPr>
              <w:p w14:paraId="03EB1EB8" w14:textId="5348B82F" w:rsidR="005D3AA4" w:rsidRPr="00DA775D" w:rsidRDefault="000D6980" w:rsidP="005D3AA4">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5D3AA4" w:rsidRPr="009509E5" w14:paraId="182F0E66" w14:textId="77777777" w:rsidTr="00F94BE2">
        <w:trPr>
          <w:trHeight w:val="110"/>
          <w:jc w:val="center"/>
        </w:trPr>
        <w:tc>
          <w:tcPr>
            <w:tcW w:w="704" w:type="dxa"/>
            <w:vMerge w:val="restart"/>
          </w:tcPr>
          <w:p w14:paraId="7CBFA464"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vMerge w:val="restart"/>
          </w:tcPr>
          <w:p w14:paraId="5F128657" w14:textId="77777777" w:rsidR="005D3AA4" w:rsidRPr="00DA775D" w:rsidRDefault="005D3AA4" w:rsidP="005D3AA4">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6"/>
          </w:tcPr>
          <w:p w14:paraId="64B894BD" w14:textId="5DE95FF8" w:rsidR="005D3AA4" w:rsidRPr="00DA775D" w:rsidRDefault="00B041EF" w:rsidP="005D3AA4">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D6980">
                  <w:rPr>
                    <w:rFonts w:ascii="Arial" w:hAnsi="Arial" w:cs="Arial"/>
                    <w:sz w:val="20"/>
                    <w:szCs w:val="20"/>
                    <w:lang w:val="en-IN"/>
                  </w:rPr>
                  <w:t>Enclosed with the Report</w:t>
                </w:r>
              </w:sdtContent>
            </w:sdt>
          </w:p>
        </w:tc>
      </w:tr>
      <w:tr w:rsidR="005D3AA4" w:rsidRPr="009509E5" w14:paraId="6619D36D" w14:textId="77777777" w:rsidTr="00F94BE2">
        <w:trPr>
          <w:trHeight w:val="22"/>
          <w:jc w:val="center"/>
        </w:trPr>
        <w:tc>
          <w:tcPr>
            <w:tcW w:w="704" w:type="dxa"/>
            <w:vMerge/>
          </w:tcPr>
          <w:p w14:paraId="60481C92"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vMerge/>
          </w:tcPr>
          <w:p w14:paraId="497CEBC0" w14:textId="77777777" w:rsidR="005D3AA4" w:rsidRPr="00DA775D" w:rsidRDefault="005D3AA4" w:rsidP="005D3AA4">
            <w:pPr>
              <w:spacing w:line="276" w:lineRule="auto"/>
              <w:rPr>
                <w:rFonts w:ascii="Arial" w:hAnsi="Arial" w:cs="Arial"/>
                <w:sz w:val="20"/>
                <w:szCs w:val="20"/>
              </w:rPr>
            </w:pPr>
          </w:p>
        </w:tc>
        <w:tc>
          <w:tcPr>
            <w:tcW w:w="5812" w:type="dxa"/>
            <w:gridSpan w:val="6"/>
          </w:tcPr>
          <w:p w14:paraId="586CEF01" w14:textId="3EA571CF" w:rsidR="005D3AA4" w:rsidRPr="00DA775D" w:rsidRDefault="005D3AA4" w:rsidP="005D3AA4">
            <w:pPr>
              <w:spacing w:line="276" w:lineRule="auto"/>
              <w:rPr>
                <w:rFonts w:ascii="Arial" w:hAnsi="Arial" w:cs="Arial"/>
                <w:sz w:val="20"/>
                <w:szCs w:val="20"/>
              </w:rPr>
            </w:pPr>
            <w:r w:rsidRPr="00DA775D">
              <w:rPr>
                <w:rFonts w:ascii="Arial" w:hAnsi="Arial" w:cs="Arial"/>
                <w:sz w:val="20"/>
                <w:szCs w:val="20"/>
              </w:rPr>
              <w:t xml:space="preserve">Coordinates or URL: </w:t>
            </w:r>
            <w:r w:rsidRPr="00E911F5">
              <w:rPr>
                <w:rFonts w:ascii="Arial" w:hAnsi="Arial" w:cs="Arial"/>
                <w:sz w:val="20"/>
                <w:szCs w:val="20"/>
              </w:rPr>
              <w:t>23°08'21.7"N 70°03'27.9"E</w:t>
            </w:r>
          </w:p>
        </w:tc>
      </w:tr>
      <w:tr w:rsidR="005D3AA4" w:rsidRPr="009509E5" w14:paraId="0F6FEC3A" w14:textId="77777777" w:rsidTr="00F94BE2">
        <w:trPr>
          <w:trHeight w:val="19"/>
          <w:jc w:val="center"/>
        </w:trPr>
        <w:tc>
          <w:tcPr>
            <w:tcW w:w="704" w:type="dxa"/>
          </w:tcPr>
          <w:p w14:paraId="07D0E32E" w14:textId="77777777" w:rsidR="005D3AA4" w:rsidRPr="00DA775D" w:rsidRDefault="005D3AA4">
            <w:pPr>
              <w:pStyle w:val="ListParagraph"/>
              <w:numPr>
                <w:ilvl w:val="0"/>
                <w:numId w:val="7"/>
              </w:numPr>
              <w:spacing w:line="276" w:lineRule="auto"/>
              <w:jc w:val="right"/>
              <w:rPr>
                <w:rFonts w:ascii="Arial" w:hAnsi="Arial" w:cs="Arial"/>
                <w:sz w:val="20"/>
                <w:szCs w:val="20"/>
                <w:lang w:val="en-IN" w:eastAsia="en-IN"/>
              </w:rPr>
            </w:pPr>
          </w:p>
        </w:tc>
        <w:tc>
          <w:tcPr>
            <w:tcW w:w="9781" w:type="dxa"/>
            <w:gridSpan w:val="7"/>
          </w:tcPr>
          <w:p w14:paraId="73A8025F" w14:textId="77777777" w:rsidR="005D3AA4" w:rsidRPr="00593BA7" w:rsidRDefault="005D3AA4"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5D3AA4" w:rsidRPr="009509E5" w14:paraId="774AE0C2" w14:textId="77777777" w:rsidTr="00142897">
        <w:trPr>
          <w:trHeight w:val="19"/>
          <w:jc w:val="center"/>
        </w:trPr>
        <w:tc>
          <w:tcPr>
            <w:tcW w:w="704" w:type="dxa"/>
          </w:tcPr>
          <w:p w14:paraId="53C62E55" w14:textId="77777777" w:rsidR="005D3AA4" w:rsidRPr="00DA775D" w:rsidRDefault="005D3AA4" w:rsidP="005D3AA4">
            <w:pPr>
              <w:spacing w:line="276" w:lineRule="auto"/>
              <w:jc w:val="right"/>
              <w:rPr>
                <w:rFonts w:ascii="Arial" w:hAnsi="Arial" w:cs="Arial"/>
                <w:sz w:val="20"/>
                <w:szCs w:val="20"/>
                <w:lang w:val="en-IN" w:eastAsia="en-IN"/>
              </w:rPr>
            </w:pPr>
          </w:p>
        </w:tc>
        <w:tc>
          <w:tcPr>
            <w:tcW w:w="3969" w:type="dxa"/>
          </w:tcPr>
          <w:p w14:paraId="74EC54BB" w14:textId="77777777" w:rsidR="005D3AA4" w:rsidRPr="00DA775D" w:rsidRDefault="005D3AA4" w:rsidP="005D3AA4">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4"/>
          </w:tcPr>
          <w:p w14:paraId="297B92AE" w14:textId="6708501C" w:rsidR="005D3AA4" w:rsidRPr="00DA775D" w:rsidRDefault="005D3AA4" w:rsidP="005D3AA4">
            <w:pPr>
              <w:spacing w:line="276" w:lineRule="auto"/>
              <w:rPr>
                <w:rFonts w:ascii="Arial" w:hAnsi="Arial" w:cs="Arial"/>
                <w:sz w:val="20"/>
                <w:szCs w:val="20"/>
              </w:rPr>
            </w:pPr>
            <w:r>
              <w:rPr>
                <w:rFonts w:ascii="Arial" w:hAnsi="Arial" w:cs="Arial"/>
                <w:sz w:val="20"/>
                <w:szCs w:val="20"/>
              </w:rPr>
              <w:t>NH 341</w:t>
            </w:r>
          </w:p>
        </w:tc>
        <w:tc>
          <w:tcPr>
            <w:tcW w:w="2977" w:type="dxa"/>
            <w:gridSpan w:val="2"/>
          </w:tcPr>
          <w:p w14:paraId="04B6E3B9" w14:textId="33D94B84" w:rsidR="005D3AA4" w:rsidRPr="00593BA7" w:rsidRDefault="005D3AA4" w:rsidP="005D3AA4">
            <w:pPr>
              <w:pStyle w:val="NoSpacing"/>
              <w:rPr>
                <w:rFonts w:ascii="Arial" w:hAnsi="Arial" w:cs="Arial"/>
                <w:sz w:val="20"/>
                <w:szCs w:val="20"/>
              </w:rPr>
            </w:pPr>
            <w:r w:rsidRPr="00961194">
              <w:rPr>
                <w:rFonts w:ascii="Arial" w:hAnsi="Arial" w:cs="Arial"/>
                <w:sz w:val="20"/>
                <w:szCs w:val="20"/>
              </w:rPr>
              <w:t xml:space="preserve">Approx. </w:t>
            </w:r>
            <w:r>
              <w:rPr>
                <w:rFonts w:ascii="Arial" w:hAnsi="Arial" w:cs="Arial"/>
                <w:sz w:val="20"/>
                <w:szCs w:val="20"/>
              </w:rPr>
              <w:t>30</w:t>
            </w:r>
            <w:r w:rsidRPr="00961194">
              <w:rPr>
                <w:rFonts w:ascii="Arial" w:hAnsi="Arial" w:cs="Arial"/>
                <w:sz w:val="20"/>
                <w:szCs w:val="20"/>
              </w:rPr>
              <w:t xml:space="preserve"> ft. wide</w:t>
            </w:r>
          </w:p>
        </w:tc>
      </w:tr>
      <w:tr w:rsidR="005D3AA4" w:rsidRPr="009509E5" w14:paraId="788F60DD" w14:textId="77777777" w:rsidTr="00142897">
        <w:trPr>
          <w:trHeight w:val="19"/>
          <w:jc w:val="center"/>
        </w:trPr>
        <w:tc>
          <w:tcPr>
            <w:tcW w:w="704" w:type="dxa"/>
          </w:tcPr>
          <w:p w14:paraId="0E9D674B" w14:textId="77777777" w:rsidR="005D3AA4" w:rsidRPr="00DA775D" w:rsidRDefault="005D3AA4" w:rsidP="005D3AA4">
            <w:pPr>
              <w:spacing w:line="276" w:lineRule="auto"/>
              <w:jc w:val="right"/>
              <w:rPr>
                <w:rFonts w:ascii="Arial" w:hAnsi="Arial" w:cs="Arial"/>
                <w:sz w:val="20"/>
                <w:szCs w:val="20"/>
                <w:lang w:val="en-IN" w:eastAsia="en-IN"/>
              </w:rPr>
            </w:pPr>
          </w:p>
        </w:tc>
        <w:tc>
          <w:tcPr>
            <w:tcW w:w="3969" w:type="dxa"/>
          </w:tcPr>
          <w:p w14:paraId="4790629D" w14:textId="77777777" w:rsidR="005D3AA4" w:rsidRPr="00DA775D" w:rsidRDefault="005D3AA4" w:rsidP="005D3AA4">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4"/>
          </w:tcPr>
          <w:p w14:paraId="09240DFC" w14:textId="65315A0E" w:rsidR="005D3AA4" w:rsidRPr="00DA775D" w:rsidRDefault="005D3AA4" w:rsidP="005D3AA4">
            <w:pPr>
              <w:spacing w:line="276" w:lineRule="auto"/>
              <w:rPr>
                <w:rFonts w:ascii="Arial" w:hAnsi="Arial" w:cs="Arial"/>
                <w:sz w:val="20"/>
                <w:szCs w:val="20"/>
              </w:rPr>
            </w:pPr>
            <w:r>
              <w:rPr>
                <w:rFonts w:ascii="Arial" w:hAnsi="Arial" w:cs="Arial"/>
                <w:sz w:val="20"/>
                <w:szCs w:val="20"/>
              </w:rPr>
              <w:t>Anjar village road</w:t>
            </w:r>
          </w:p>
        </w:tc>
        <w:tc>
          <w:tcPr>
            <w:tcW w:w="2977" w:type="dxa"/>
            <w:gridSpan w:val="2"/>
          </w:tcPr>
          <w:p w14:paraId="47393412" w14:textId="31DB5CD7" w:rsidR="005D3AA4" w:rsidRPr="00593BA7" w:rsidRDefault="005D3AA4" w:rsidP="005D3AA4">
            <w:pPr>
              <w:spacing w:line="276" w:lineRule="auto"/>
              <w:rPr>
                <w:rFonts w:ascii="Arial" w:hAnsi="Arial" w:cs="Arial"/>
                <w:sz w:val="20"/>
                <w:szCs w:val="20"/>
              </w:rPr>
            </w:pPr>
            <w:r w:rsidRPr="00961194">
              <w:rPr>
                <w:rFonts w:ascii="Arial" w:hAnsi="Arial" w:cs="Arial"/>
                <w:sz w:val="20"/>
                <w:szCs w:val="20"/>
              </w:rPr>
              <w:t>Approx.</w:t>
            </w:r>
            <w:r>
              <w:rPr>
                <w:rFonts w:ascii="Arial" w:hAnsi="Arial" w:cs="Arial"/>
                <w:sz w:val="20"/>
                <w:szCs w:val="20"/>
              </w:rPr>
              <w:t xml:space="preserve"> 20</w:t>
            </w:r>
            <w:r w:rsidRPr="00961194">
              <w:rPr>
                <w:rFonts w:ascii="Arial" w:hAnsi="Arial" w:cs="Arial"/>
                <w:sz w:val="20"/>
                <w:szCs w:val="20"/>
              </w:rPr>
              <w:t xml:space="preserve"> ft. wide</w:t>
            </w:r>
          </w:p>
        </w:tc>
      </w:tr>
      <w:tr w:rsidR="005D3AA4" w:rsidRPr="009509E5" w14:paraId="2A7E598D" w14:textId="77777777" w:rsidTr="00F94BE2">
        <w:trPr>
          <w:trHeight w:val="19"/>
          <w:jc w:val="center"/>
        </w:trPr>
        <w:tc>
          <w:tcPr>
            <w:tcW w:w="704" w:type="dxa"/>
          </w:tcPr>
          <w:p w14:paraId="2F8405AF" w14:textId="77777777" w:rsidR="005D3AA4" w:rsidRPr="00DA775D" w:rsidRDefault="005D3AA4" w:rsidP="005D3AA4">
            <w:pPr>
              <w:spacing w:line="276" w:lineRule="auto"/>
              <w:jc w:val="right"/>
              <w:rPr>
                <w:rFonts w:ascii="Arial" w:hAnsi="Arial" w:cs="Arial"/>
                <w:sz w:val="20"/>
                <w:szCs w:val="20"/>
                <w:lang w:val="en-IN" w:eastAsia="en-IN"/>
              </w:rPr>
            </w:pPr>
          </w:p>
        </w:tc>
        <w:tc>
          <w:tcPr>
            <w:tcW w:w="3969" w:type="dxa"/>
          </w:tcPr>
          <w:p w14:paraId="76DAC6BD" w14:textId="77777777" w:rsidR="005D3AA4" w:rsidRPr="00DA775D" w:rsidRDefault="005D3AA4" w:rsidP="005D3AA4">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12" w:type="dxa"/>
                <w:gridSpan w:val="6"/>
              </w:tcPr>
              <w:p w14:paraId="42073B65" w14:textId="197D54D7" w:rsidR="005D3AA4" w:rsidRPr="00DA775D" w:rsidRDefault="000D6980" w:rsidP="005D3AA4">
                <w:pPr>
                  <w:spacing w:line="276" w:lineRule="auto"/>
                  <w:rPr>
                    <w:rFonts w:ascii="Arial" w:hAnsi="Arial" w:cs="Arial"/>
                    <w:sz w:val="20"/>
                    <w:szCs w:val="20"/>
                  </w:rPr>
                </w:pPr>
                <w:r>
                  <w:rPr>
                    <w:rFonts w:ascii="Arial" w:hAnsi="Arial" w:cs="Arial"/>
                    <w:sz w:val="20"/>
                    <w:szCs w:val="20"/>
                    <w:lang w:val="en-IN"/>
                  </w:rPr>
                  <w:t>Bituminous Road</w:t>
                </w:r>
              </w:p>
            </w:tc>
          </w:sdtContent>
        </w:sdt>
      </w:tr>
      <w:tr w:rsidR="005D3AA4" w:rsidRPr="009509E5" w14:paraId="6D03E82B" w14:textId="77777777" w:rsidTr="00F94BE2">
        <w:trPr>
          <w:trHeight w:val="19"/>
          <w:jc w:val="center"/>
        </w:trPr>
        <w:tc>
          <w:tcPr>
            <w:tcW w:w="704" w:type="dxa"/>
          </w:tcPr>
          <w:p w14:paraId="4C3E311E" w14:textId="77777777" w:rsidR="005D3AA4" w:rsidRPr="00DA775D" w:rsidRDefault="005D3AA4" w:rsidP="005D3AA4">
            <w:pPr>
              <w:spacing w:line="276" w:lineRule="auto"/>
              <w:jc w:val="right"/>
              <w:rPr>
                <w:rFonts w:ascii="Arial" w:hAnsi="Arial" w:cs="Arial"/>
                <w:sz w:val="20"/>
                <w:szCs w:val="20"/>
                <w:lang w:val="en-IN" w:eastAsia="en-IN"/>
              </w:rPr>
            </w:pPr>
          </w:p>
        </w:tc>
        <w:tc>
          <w:tcPr>
            <w:tcW w:w="3969" w:type="dxa"/>
          </w:tcPr>
          <w:p w14:paraId="08EF1CE6" w14:textId="77777777" w:rsidR="005D3AA4" w:rsidRPr="00DA775D" w:rsidRDefault="005D3AA4" w:rsidP="005D3AA4">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6"/>
          </w:tcPr>
          <w:p w14:paraId="58346497" w14:textId="3392D30F" w:rsidR="005D3AA4" w:rsidRPr="00DA775D" w:rsidRDefault="005D3AA4" w:rsidP="005D3AA4">
            <w:pPr>
              <w:spacing w:line="276" w:lineRule="auto"/>
              <w:rPr>
                <w:rFonts w:ascii="Arial" w:hAnsi="Arial" w:cs="Arial"/>
                <w:sz w:val="20"/>
                <w:szCs w:val="20"/>
              </w:rPr>
            </w:pPr>
            <w:r>
              <w:rPr>
                <w:rFonts w:ascii="Arial" w:hAnsi="Arial" w:cs="Arial"/>
                <w:sz w:val="20"/>
                <w:szCs w:val="20"/>
              </w:rPr>
              <w:t>5 Km</w:t>
            </w:r>
          </w:p>
        </w:tc>
      </w:tr>
      <w:tr w:rsidR="005D3AA4" w:rsidRPr="009509E5" w14:paraId="32048942" w14:textId="77777777" w:rsidTr="00F94BE2">
        <w:trPr>
          <w:trHeight w:val="19"/>
          <w:jc w:val="center"/>
        </w:trPr>
        <w:tc>
          <w:tcPr>
            <w:tcW w:w="704" w:type="dxa"/>
          </w:tcPr>
          <w:p w14:paraId="49EEA85D"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3BDE39B" w14:textId="77777777" w:rsidR="005D3AA4" w:rsidRPr="00DA775D" w:rsidRDefault="005D3AA4" w:rsidP="005D3AA4">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812" w:type="dxa"/>
                <w:gridSpan w:val="6"/>
              </w:tcPr>
              <w:p w14:paraId="06D199C3" w14:textId="2B0A0A8A" w:rsidR="005D3AA4" w:rsidRPr="00DA775D" w:rsidRDefault="000D6980" w:rsidP="005D3AA4">
                <w:pPr>
                  <w:spacing w:line="276" w:lineRule="auto"/>
                  <w:rPr>
                    <w:rFonts w:ascii="Arial" w:hAnsi="Arial" w:cs="Arial"/>
                    <w:sz w:val="20"/>
                    <w:szCs w:val="20"/>
                  </w:rPr>
                </w:pPr>
                <w:r>
                  <w:rPr>
                    <w:rFonts w:ascii="Arial" w:hAnsi="Arial" w:cs="Arial"/>
                    <w:sz w:val="20"/>
                    <w:szCs w:val="20"/>
                    <w:lang w:val="en-IN"/>
                  </w:rPr>
                  <w:t>Majorly all nearby lands are used for Agriculture purpose</w:t>
                </w:r>
              </w:p>
            </w:tc>
          </w:sdtContent>
        </w:sdt>
      </w:tr>
      <w:tr w:rsidR="005D3AA4" w:rsidRPr="009509E5" w14:paraId="6F4585CF" w14:textId="77777777" w:rsidTr="00F94BE2">
        <w:trPr>
          <w:trHeight w:val="19"/>
          <w:jc w:val="center"/>
        </w:trPr>
        <w:tc>
          <w:tcPr>
            <w:tcW w:w="704" w:type="dxa"/>
          </w:tcPr>
          <w:p w14:paraId="73128463"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286DBAE2" w14:textId="77777777" w:rsidR="005D3AA4" w:rsidRPr="00DA775D" w:rsidRDefault="005D3AA4" w:rsidP="005D3AA4">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812" w:type="dxa"/>
            <w:gridSpan w:val="6"/>
          </w:tcPr>
          <w:p w14:paraId="14A73FC1" w14:textId="7DB7146B" w:rsidR="005D3AA4" w:rsidRPr="00593BA7" w:rsidRDefault="005D3AA4" w:rsidP="005D3AA4">
            <w:pPr>
              <w:spacing w:line="276" w:lineRule="auto"/>
              <w:rPr>
                <w:rFonts w:ascii="Arial" w:hAnsi="Arial" w:cs="Arial"/>
                <w:sz w:val="20"/>
                <w:szCs w:val="20"/>
              </w:rPr>
            </w:pPr>
            <w:r w:rsidRPr="00E911F5">
              <w:rPr>
                <w:rFonts w:ascii="Arial" w:hAnsi="Arial" w:cs="Arial"/>
                <w:sz w:val="20"/>
                <w:szCs w:val="20"/>
              </w:rPr>
              <w:t>Survey No. 536/1</w:t>
            </w:r>
          </w:p>
        </w:tc>
      </w:tr>
      <w:tr w:rsidR="005D3AA4" w:rsidRPr="009509E5" w14:paraId="414943BC" w14:textId="77777777" w:rsidTr="00F94BE2">
        <w:trPr>
          <w:trHeight w:val="19"/>
          <w:jc w:val="center"/>
        </w:trPr>
        <w:tc>
          <w:tcPr>
            <w:tcW w:w="704" w:type="dxa"/>
          </w:tcPr>
          <w:p w14:paraId="592B46F7"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C4E59CE" w14:textId="6EE5B296" w:rsidR="005D3AA4" w:rsidRPr="00DA775D" w:rsidRDefault="00B041EF" w:rsidP="005D3AA4">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0D6980">
                  <w:rPr>
                    <w:rFonts w:ascii="Arial" w:hAnsi="Arial" w:cs="Arial"/>
                    <w:sz w:val="20"/>
                    <w:szCs w:val="20"/>
                    <w:lang w:val="en-IN"/>
                  </w:rPr>
                  <w:t>Zone</w:t>
                </w:r>
              </w:sdtContent>
            </w:sdt>
            <w:r w:rsidR="005D3AA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0D6980">
                  <w:rPr>
                    <w:rFonts w:ascii="Arial" w:hAnsi="Arial" w:cs="Arial"/>
                    <w:sz w:val="20"/>
                    <w:szCs w:val="20"/>
                    <w:lang w:val="en-IN"/>
                  </w:rPr>
                  <w:t>Block</w:t>
                </w:r>
              </w:sdtContent>
            </w:sdt>
          </w:p>
        </w:tc>
        <w:tc>
          <w:tcPr>
            <w:tcW w:w="5812" w:type="dxa"/>
            <w:gridSpan w:val="6"/>
          </w:tcPr>
          <w:p w14:paraId="14D81924" w14:textId="0BA3240A" w:rsidR="005D3AA4" w:rsidRPr="00593BA7" w:rsidRDefault="005D3AA4" w:rsidP="005D3AA4">
            <w:pPr>
              <w:spacing w:line="276" w:lineRule="auto"/>
              <w:rPr>
                <w:rFonts w:ascii="Arial" w:hAnsi="Arial" w:cs="Arial"/>
                <w:sz w:val="20"/>
                <w:szCs w:val="20"/>
              </w:rPr>
            </w:pPr>
            <w:r>
              <w:rPr>
                <w:rFonts w:ascii="Arial" w:hAnsi="Arial" w:cs="Arial"/>
                <w:sz w:val="20"/>
                <w:szCs w:val="20"/>
                <w:lang w:val="en-IN" w:eastAsia="en-IN"/>
              </w:rPr>
              <w:t>Anjar City</w:t>
            </w:r>
          </w:p>
        </w:tc>
      </w:tr>
      <w:tr w:rsidR="005D3AA4" w:rsidRPr="009509E5" w14:paraId="511FA6D9" w14:textId="77777777" w:rsidTr="00F94BE2">
        <w:trPr>
          <w:trHeight w:val="103"/>
          <w:jc w:val="center"/>
        </w:trPr>
        <w:tc>
          <w:tcPr>
            <w:tcW w:w="704" w:type="dxa"/>
          </w:tcPr>
          <w:p w14:paraId="32B84BFA"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3479700" w14:textId="77777777" w:rsidR="005D3AA4" w:rsidRPr="00DA775D" w:rsidRDefault="005D3AA4" w:rsidP="005D3AA4">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6"/>
          </w:tcPr>
          <w:p w14:paraId="4C78CB64" w14:textId="7B31D1F2" w:rsidR="005D3AA4" w:rsidRPr="00593BA7" w:rsidRDefault="005D3AA4" w:rsidP="005D3AA4">
            <w:pPr>
              <w:spacing w:line="276" w:lineRule="auto"/>
              <w:rPr>
                <w:rFonts w:ascii="Arial" w:hAnsi="Arial" w:cs="Arial"/>
                <w:sz w:val="20"/>
                <w:szCs w:val="20"/>
              </w:rPr>
            </w:pPr>
            <w:r>
              <w:rPr>
                <w:rFonts w:ascii="Arial" w:hAnsi="Arial" w:cs="Arial"/>
                <w:sz w:val="20"/>
                <w:szCs w:val="20"/>
                <w:lang w:val="en-IN" w:eastAsia="en-IN"/>
              </w:rPr>
              <w:t>Kutch</w:t>
            </w:r>
          </w:p>
        </w:tc>
      </w:tr>
      <w:tr w:rsidR="005D3AA4" w:rsidRPr="009509E5" w14:paraId="6F47EEE2" w14:textId="77777777" w:rsidTr="00F94BE2">
        <w:trPr>
          <w:trHeight w:val="103"/>
          <w:jc w:val="center"/>
        </w:trPr>
        <w:tc>
          <w:tcPr>
            <w:tcW w:w="704" w:type="dxa"/>
          </w:tcPr>
          <w:p w14:paraId="4650C5C6"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23C008D6" w14:textId="77777777" w:rsidR="005D3AA4" w:rsidRPr="00DA775D" w:rsidRDefault="005D3AA4" w:rsidP="005D3AA4">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6"/>
          </w:tcPr>
          <w:p w14:paraId="191FAD4C" w14:textId="39FAFA5B" w:rsidR="005D3AA4" w:rsidRPr="00593BA7" w:rsidRDefault="005D3AA4" w:rsidP="005D3AA4">
            <w:pPr>
              <w:spacing w:line="276" w:lineRule="auto"/>
              <w:rPr>
                <w:rFonts w:ascii="Arial" w:hAnsi="Arial" w:cs="Arial"/>
                <w:sz w:val="20"/>
                <w:szCs w:val="20"/>
              </w:rPr>
            </w:pPr>
            <w:r>
              <w:rPr>
                <w:rFonts w:ascii="Arial" w:hAnsi="Arial" w:cs="Arial"/>
                <w:sz w:val="20"/>
                <w:szCs w:val="20"/>
                <w:lang w:val="en-IN" w:eastAsia="en-IN"/>
              </w:rPr>
              <w:t>Kutch</w:t>
            </w:r>
          </w:p>
        </w:tc>
      </w:tr>
      <w:tr w:rsidR="005D3AA4" w:rsidRPr="009509E5" w14:paraId="78DEBA62" w14:textId="77777777" w:rsidTr="00F94BE2">
        <w:trPr>
          <w:trHeight w:val="103"/>
          <w:jc w:val="center"/>
        </w:trPr>
        <w:tc>
          <w:tcPr>
            <w:tcW w:w="704" w:type="dxa"/>
            <w:vMerge w:val="restart"/>
          </w:tcPr>
          <w:p w14:paraId="35A44FBC" w14:textId="77777777" w:rsidR="005D3AA4" w:rsidRPr="00DA775D" w:rsidRDefault="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7B93AE0B" w14:textId="77777777" w:rsidR="005D3AA4" w:rsidRPr="00DA775D" w:rsidRDefault="005D3AA4"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6"/>
          </w:tcPr>
          <w:p w14:paraId="6B88D886" w14:textId="77777777" w:rsidR="005D3AA4" w:rsidRPr="00D15773" w:rsidRDefault="005D3AA4"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Valuation is done for the property found as per the information given in the copy of documents provided to us and/ or confirmed by the owner/ owner representative to us at site.</w:t>
            </w:r>
          </w:p>
          <w:p w14:paraId="7BE788AF" w14:textId="77777777" w:rsidR="005D3AA4" w:rsidRPr="00D15773" w:rsidRDefault="005D3AA4" w:rsidP="00D15773">
            <w:pPr>
              <w:tabs>
                <w:tab w:val="left" w:pos="1234"/>
                <w:tab w:val="left" w:pos="1440"/>
                <w:tab w:val="left" w:pos="1631"/>
              </w:tabs>
              <w:contextualSpacing/>
              <w:jc w:val="both"/>
              <w:rPr>
                <w:rFonts w:ascii="Arial" w:hAnsi="Arial" w:cs="Arial"/>
                <w:sz w:val="20"/>
                <w:szCs w:val="20"/>
              </w:rPr>
            </w:pPr>
          </w:p>
          <w:p w14:paraId="7C739316" w14:textId="77777777" w:rsidR="005D3AA4" w:rsidRPr="00DA775D" w:rsidRDefault="005D3AA4"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 xml:space="preserve">Getting </w:t>
            </w:r>
            <w:proofErr w:type="spellStart"/>
            <w:r w:rsidRPr="00D15773">
              <w:rPr>
                <w:rFonts w:ascii="Arial" w:hAnsi="Arial" w:cs="Arial"/>
                <w:sz w:val="20"/>
                <w:szCs w:val="20"/>
              </w:rPr>
              <w:t>cizra</w:t>
            </w:r>
            <w:proofErr w:type="spellEnd"/>
            <w:r w:rsidRPr="00D15773">
              <w:rPr>
                <w:rFonts w:ascii="Arial" w:hAnsi="Arial" w:cs="Arial"/>
                <w:sz w:val="20"/>
                <w:szCs w:val="20"/>
              </w:rPr>
              <w:t xml:space="preserve"> map or coordination with revenue officers for site identification is a separate activity and is not part of the Valuation services.</w:t>
            </w:r>
          </w:p>
        </w:tc>
      </w:tr>
      <w:tr w:rsidR="005D3AA4" w:rsidRPr="009509E5" w14:paraId="52F4513B" w14:textId="77777777" w:rsidTr="00FA4EC1">
        <w:trPr>
          <w:trHeight w:val="89"/>
          <w:jc w:val="center"/>
        </w:trPr>
        <w:tc>
          <w:tcPr>
            <w:tcW w:w="704" w:type="dxa"/>
            <w:vMerge/>
          </w:tcPr>
          <w:p w14:paraId="13A14A80" w14:textId="77777777" w:rsidR="005D3AA4" w:rsidRPr="00DA775D" w:rsidRDefault="005D3AA4" w:rsidP="00315368">
            <w:pPr>
              <w:pStyle w:val="ListParagraph"/>
              <w:spacing w:line="276" w:lineRule="auto"/>
              <w:ind w:left="1069"/>
              <w:jc w:val="center"/>
              <w:rPr>
                <w:rFonts w:ascii="Arial" w:hAnsi="Arial" w:cs="Arial"/>
                <w:sz w:val="20"/>
                <w:szCs w:val="20"/>
                <w:lang w:val="en-IN" w:eastAsia="en-IN"/>
              </w:rPr>
            </w:pPr>
          </w:p>
        </w:tc>
        <w:tc>
          <w:tcPr>
            <w:tcW w:w="3969" w:type="dxa"/>
            <w:vMerge w:val="restart"/>
            <w:vAlign w:val="center"/>
          </w:tcPr>
          <w:p w14:paraId="2DB3BE95" w14:textId="77777777" w:rsidR="005D3AA4" w:rsidRPr="00DA775D" w:rsidRDefault="005D3AA4" w:rsidP="002C4848">
            <w:pPr>
              <w:pStyle w:val="ListParagraph"/>
              <w:numPr>
                <w:ilvl w:val="0"/>
                <w:numId w:val="63"/>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2126" w:type="dxa"/>
            <w:gridSpan w:val="3"/>
            <w:shd w:val="clear" w:color="auto" w:fill="D9E2F3" w:themeFill="accent1" w:themeFillTint="33"/>
          </w:tcPr>
          <w:p w14:paraId="63A328CD" w14:textId="77777777" w:rsidR="005D3AA4" w:rsidRPr="00DA775D" w:rsidRDefault="005D3AA4"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584" w:type="dxa"/>
            <w:gridSpan w:val="2"/>
            <w:shd w:val="clear" w:color="auto" w:fill="D9E2F3" w:themeFill="accent1" w:themeFillTint="33"/>
          </w:tcPr>
          <w:p w14:paraId="0561360A" w14:textId="77777777" w:rsidR="005D3AA4" w:rsidRPr="00DA775D" w:rsidRDefault="005D3AA4"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2" w:type="dxa"/>
            <w:shd w:val="clear" w:color="auto" w:fill="D9E2F3" w:themeFill="accent1" w:themeFillTint="33"/>
          </w:tcPr>
          <w:p w14:paraId="7D62D0E1" w14:textId="77777777" w:rsidR="005D3AA4" w:rsidRPr="00DA775D" w:rsidRDefault="005D3AA4"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5D3AA4" w:rsidRPr="009509E5" w14:paraId="513E1125" w14:textId="77777777" w:rsidTr="00EF7118">
        <w:trPr>
          <w:trHeight w:val="89"/>
          <w:jc w:val="center"/>
        </w:trPr>
        <w:tc>
          <w:tcPr>
            <w:tcW w:w="704" w:type="dxa"/>
            <w:vMerge/>
          </w:tcPr>
          <w:p w14:paraId="01DD2A44" w14:textId="77777777" w:rsidR="005D3AA4" w:rsidRPr="00DA775D" w:rsidRDefault="005D3AA4" w:rsidP="005D3AA4">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1CAB2069" w14:textId="77777777" w:rsidR="005D3AA4" w:rsidRPr="00DA775D" w:rsidRDefault="005D3AA4" w:rsidP="005D3AA4">
            <w:pPr>
              <w:pStyle w:val="ListParagraph"/>
              <w:tabs>
                <w:tab w:val="left" w:pos="594"/>
              </w:tabs>
              <w:spacing w:line="276" w:lineRule="auto"/>
              <w:ind w:hanging="426"/>
              <w:rPr>
                <w:rFonts w:ascii="Arial" w:hAnsi="Arial" w:cs="Arial"/>
                <w:sz w:val="20"/>
                <w:szCs w:val="20"/>
              </w:rPr>
            </w:pPr>
          </w:p>
        </w:tc>
        <w:tc>
          <w:tcPr>
            <w:tcW w:w="2126" w:type="dxa"/>
            <w:gridSpan w:val="3"/>
          </w:tcPr>
          <w:p w14:paraId="6C072E57" w14:textId="6B2104B7" w:rsidR="005D3AA4" w:rsidRPr="00593BA7" w:rsidRDefault="005D3AA4" w:rsidP="005D3AA4">
            <w:pPr>
              <w:spacing w:line="276" w:lineRule="auto"/>
              <w:jc w:val="center"/>
              <w:rPr>
                <w:rFonts w:ascii="Arial" w:hAnsi="Arial" w:cs="Arial"/>
                <w:sz w:val="20"/>
                <w:szCs w:val="20"/>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8" w:value="08"/>
                  <w:listItem w:displayText="07" w:value="07"/>
                </w:dropDownList>
              </w:sdtPr>
              <w:sdtEndPr/>
              <w:sdtContent>
                <w:r w:rsidR="000D6980">
                  <w:rPr>
                    <w:rFonts w:ascii="Arial" w:hAnsi="Arial" w:cs="Arial"/>
                    <w:b/>
                    <w:sz w:val="20"/>
                    <w:szCs w:val="20"/>
                    <w:lang w:val="en-IN"/>
                  </w:rPr>
                  <w:t>06</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584" w:type="dxa"/>
            <w:gridSpan w:val="2"/>
          </w:tcPr>
          <w:p w14:paraId="6A89BA69" w14:textId="095791F2" w:rsidR="005D3AA4" w:rsidRPr="00593BA7" w:rsidRDefault="005D3AA4" w:rsidP="005D3AA4">
            <w:pPr>
              <w:spacing w:line="276" w:lineRule="auto"/>
              <w:jc w:val="center"/>
              <w:rPr>
                <w:rFonts w:ascii="Arial" w:hAnsi="Arial" w:cs="Arial"/>
                <w:sz w:val="20"/>
                <w:szCs w:val="20"/>
              </w:rPr>
            </w:pPr>
            <w:r w:rsidRPr="00DA775D">
              <w:rPr>
                <w:rFonts w:ascii="Arial" w:hAnsi="Arial" w:cs="Arial"/>
                <w:sz w:val="20"/>
                <w:szCs w:val="20"/>
              </w:rPr>
              <w:t xml:space="preserve">Total </w:t>
            </w:r>
            <w:sdt>
              <w:sdtPr>
                <w:rPr>
                  <w:rFonts w:ascii="Arial" w:hAnsi="Arial" w:cs="Arial"/>
                  <w:b/>
                  <w:sz w:val="20"/>
                  <w:szCs w:val="20"/>
                </w:rPr>
                <w:id w:val="-105300313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8" w:value="08"/>
                </w:dropDownList>
              </w:sdtPr>
              <w:sdtEndPr/>
              <w:sdtContent>
                <w:r w:rsidR="000D6980">
                  <w:rPr>
                    <w:rFonts w:ascii="Arial" w:hAnsi="Arial" w:cs="Arial"/>
                    <w:b/>
                    <w:sz w:val="20"/>
                    <w:szCs w:val="20"/>
                    <w:lang w:val="en-IN"/>
                  </w:rPr>
                  <w:t>05</w:t>
                </w:r>
              </w:sdtContent>
            </w:sdt>
            <w:r w:rsidRPr="00DA775D">
              <w:rPr>
                <w:rFonts w:ascii="Arial" w:hAnsi="Arial" w:cs="Arial"/>
                <w:sz w:val="20"/>
                <w:szCs w:val="20"/>
              </w:rPr>
              <w:t xml:space="preserve"> documents provided</w:t>
            </w:r>
          </w:p>
        </w:tc>
        <w:tc>
          <w:tcPr>
            <w:tcW w:w="2102" w:type="dxa"/>
            <w:vAlign w:val="center"/>
          </w:tcPr>
          <w:p w14:paraId="40C14342" w14:textId="46BAB318" w:rsidR="005D3AA4" w:rsidRPr="00593BA7" w:rsidRDefault="005D3AA4" w:rsidP="005D3AA4">
            <w:pPr>
              <w:spacing w:line="276" w:lineRule="auto"/>
              <w:jc w:val="center"/>
              <w:rPr>
                <w:rFonts w:ascii="Arial" w:hAnsi="Arial" w:cs="Arial"/>
                <w:sz w:val="20"/>
                <w:szCs w:val="20"/>
              </w:rPr>
            </w:pPr>
            <w:r>
              <w:rPr>
                <w:rFonts w:ascii="Arial" w:hAnsi="Arial" w:cs="Arial"/>
                <w:sz w:val="20"/>
                <w:szCs w:val="20"/>
                <w:lang w:val="en-IN" w:eastAsia="en-IN"/>
              </w:rPr>
              <w:t>Reference No./ Date</w:t>
            </w:r>
          </w:p>
        </w:tc>
      </w:tr>
      <w:tr w:rsidR="005D3AA4" w:rsidRPr="009509E5" w14:paraId="47AF82FA" w14:textId="77777777" w:rsidTr="00FA4EC1">
        <w:trPr>
          <w:trHeight w:val="89"/>
          <w:jc w:val="center"/>
        </w:trPr>
        <w:tc>
          <w:tcPr>
            <w:tcW w:w="704" w:type="dxa"/>
            <w:vMerge/>
          </w:tcPr>
          <w:p w14:paraId="55248DEF" w14:textId="77777777" w:rsidR="005D3AA4" w:rsidRPr="00DA775D" w:rsidRDefault="005D3AA4" w:rsidP="005D3AA4">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7665ED53" w14:textId="77777777" w:rsidR="005D3AA4" w:rsidRPr="00DA775D" w:rsidRDefault="005D3AA4" w:rsidP="005D3AA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3733256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3"/>
                <w:vAlign w:val="center"/>
              </w:tcPr>
              <w:p w14:paraId="3F4E91BF" w14:textId="7D452BFD" w:rsidR="005D3AA4" w:rsidRPr="00593BA7" w:rsidRDefault="000D6980" w:rsidP="005D3AA4">
                <w:pPr>
                  <w:spacing w:line="276" w:lineRule="auto"/>
                  <w:jc w:val="center"/>
                  <w:rPr>
                    <w:rFonts w:ascii="Arial" w:hAnsi="Arial" w:cs="Arial"/>
                    <w:sz w:val="20"/>
                    <w:szCs w:val="20"/>
                  </w:rPr>
                </w:pPr>
                <w:r>
                  <w:rPr>
                    <w:rFonts w:ascii="Arial" w:hAnsi="Arial" w:cs="Arial"/>
                    <w:sz w:val="20"/>
                    <w:szCs w:val="20"/>
                    <w:lang w:val="en-IN"/>
                  </w:rPr>
                  <w:t>Property Title document</w:t>
                </w:r>
              </w:p>
            </w:tc>
          </w:sdtContent>
        </w:sdt>
        <w:tc>
          <w:tcPr>
            <w:tcW w:w="1584" w:type="dxa"/>
            <w:gridSpan w:val="2"/>
            <w:vAlign w:val="center"/>
          </w:tcPr>
          <w:p w14:paraId="443A2B52" w14:textId="7277ED97" w:rsidR="005D3AA4" w:rsidRPr="00593BA7" w:rsidRDefault="00B041EF" w:rsidP="005D3AA4">
            <w:pPr>
              <w:spacing w:line="276" w:lineRule="auto"/>
              <w:jc w:val="center"/>
              <w:rPr>
                <w:rFonts w:ascii="Arial" w:hAnsi="Arial" w:cs="Arial"/>
                <w:sz w:val="20"/>
                <w:szCs w:val="20"/>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Lease Deed" w:value="Copy of Lease Deed"/>
                  <w:listItem w:displayText="Sale Deed" w:value="Sale Deed"/>
                  <w:listItem w:displayText="Lease Deed" w:value="Lease Deed"/>
                  <w:listItem w:displayText="Tri-partite Agreement" w:value="Tri-partite Agreement"/>
                </w:dropDownList>
              </w:sdtPr>
              <w:sdtEndPr/>
              <w:sdtContent>
                <w:r w:rsidR="000D6980">
                  <w:rPr>
                    <w:rFonts w:ascii="Arial" w:hAnsi="Arial" w:cs="Arial"/>
                    <w:sz w:val="20"/>
                    <w:szCs w:val="20"/>
                    <w:lang w:val="en-IN"/>
                  </w:rPr>
                  <w:t>Sale Deed</w:t>
                </w:r>
              </w:sdtContent>
            </w:sdt>
          </w:p>
        </w:tc>
        <w:tc>
          <w:tcPr>
            <w:tcW w:w="2102" w:type="dxa"/>
            <w:vAlign w:val="center"/>
          </w:tcPr>
          <w:p w14:paraId="069CC7F4" w14:textId="247A32CA" w:rsidR="005D3AA4" w:rsidRPr="00593BA7" w:rsidRDefault="005D3AA4" w:rsidP="005D3AA4">
            <w:pPr>
              <w:spacing w:line="276" w:lineRule="auto"/>
              <w:jc w:val="center"/>
              <w:rPr>
                <w:rFonts w:ascii="Arial" w:hAnsi="Arial" w:cs="Arial"/>
                <w:sz w:val="20"/>
                <w:szCs w:val="20"/>
              </w:rPr>
            </w:pPr>
            <w:r w:rsidRPr="001174F2">
              <w:rPr>
                <w:rFonts w:ascii="Arial" w:hAnsi="Arial" w:cs="Arial"/>
                <w:sz w:val="20"/>
                <w:szCs w:val="20"/>
              </w:rPr>
              <w:t>Dated: 18/07/2014</w:t>
            </w:r>
          </w:p>
        </w:tc>
      </w:tr>
      <w:tr w:rsidR="005D3AA4" w:rsidRPr="009509E5" w14:paraId="2FB4C928" w14:textId="77777777" w:rsidTr="00FA4EC1">
        <w:trPr>
          <w:trHeight w:val="89"/>
          <w:jc w:val="center"/>
        </w:trPr>
        <w:tc>
          <w:tcPr>
            <w:tcW w:w="704" w:type="dxa"/>
            <w:vMerge/>
          </w:tcPr>
          <w:p w14:paraId="33409886" w14:textId="77777777" w:rsidR="005D3AA4" w:rsidRPr="00DA775D" w:rsidRDefault="005D3AA4" w:rsidP="005D3AA4">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50280F24" w14:textId="77777777" w:rsidR="005D3AA4" w:rsidRPr="00DA775D" w:rsidRDefault="005D3AA4" w:rsidP="005D3AA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207891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3"/>
                <w:vAlign w:val="center"/>
              </w:tcPr>
              <w:p w14:paraId="2BD9B657" w14:textId="4AE76A26" w:rsidR="005D3AA4" w:rsidRPr="00593BA7" w:rsidRDefault="000D6980" w:rsidP="005D3AA4">
                <w:pPr>
                  <w:spacing w:line="276" w:lineRule="auto"/>
                  <w:jc w:val="center"/>
                  <w:rPr>
                    <w:rFonts w:ascii="Arial" w:hAnsi="Arial" w:cs="Arial"/>
                    <w:sz w:val="20"/>
                    <w:szCs w:val="20"/>
                  </w:rPr>
                </w:pPr>
                <w:r>
                  <w:rPr>
                    <w:rFonts w:ascii="Arial" w:hAnsi="Arial" w:cs="Arial"/>
                    <w:sz w:val="20"/>
                    <w:szCs w:val="20"/>
                    <w:lang w:val="en-IN"/>
                  </w:rPr>
                  <w:t>Copy of TIR</w:t>
                </w:r>
              </w:p>
            </w:tc>
          </w:sdtContent>
        </w:sdt>
        <w:sdt>
          <w:sdtPr>
            <w:rPr>
              <w:rFonts w:ascii="Arial" w:hAnsi="Arial" w:cs="Arial"/>
              <w:sz w:val="20"/>
              <w:szCs w:val="20"/>
            </w:rPr>
            <w:id w:val="80542741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584" w:type="dxa"/>
                <w:gridSpan w:val="2"/>
                <w:vAlign w:val="center"/>
              </w:tcPr>
              <w:p w14:paraId="5A34EE69" w14:textId="568220E2" w:rsidR="005D3AA4" w:rsidRPr="00593BA7" w:rsidRDefault="000D6980" w:rsidP="005D3AA4">
                <w:pPr>
                  <w:spacing w:line="276" w:lineRule="auto"/>
                  <w:jc w:val="center"/>
                  <w:rPr>
                    <w:rFonts w:ascii="Arial" w:hAnsi="Arial" w:cs="Arial"/>
                    <w:sz w:val="20"/>
                    <w:szCs w:val="20"/>
                  </w:rPr>
                </w:pPr>
                <w:r>
                  <w:rPr>
                    <w:rFonts w:ascii="Arial" w:hAnsi="Arial" w:cs="Arial"/>
                    <w:sz w:val="20"/>
                    <w:szCs w:val="20"/>
                    <w:lang w:val="en-IN"/>
                  </w:rPr>
                  <w:t>None</w:t>
                </w:r>
              </w:p>
            </w:tc>
          </w:sdtContent>
        </w:sdt>
        <w:tc>
          <w:tcPr>
            <w:tcW w:w="2102" w:type="dxa"/>
            <w:vAlign w:val="center"/>
          </w:tcPr>
          <w:p w14:paraId="3BAB24EF" w14:textId="1A6A0B02" w:rsidR="005D3AA4" w:rsidRPr="00DA775D" w:rsidRDefault="005D3AA4" w:rsidP="005D3AA4">
            <w:pPr>
              <w:spacing w:line="276" w:lineRule="auto"/>
              <w:jc w:val="center"/>
              <w:rPr>
                <w:rFonts w:ascii="Arial" w:hAnsi="Arial" w:cs="Arial"/>
                <w:sz w:val="20"/>
                <w:szCs w:val="20"/>
              </w:rPr>
            </w:pPr>
            <w:r w:rsidRPr="001174F2">
              <w:rPr>
                <w:rFonts w:ascii="Arial" w:hAnsi="Arial" w:cs="Arial"/>
                <w:sz w:val="20"/>
                <w:szCs w:val="20"/>
              </w:rPr>
              <w:t>Not provided</w:t>
            </w:r>
          </w:p>
        </w:tc>
      </w:tr>
      <w:tr w:rsidR="005D3AA4" w:rsidRPr="009509E5" w14:paraId="050EDC7A" w14:textId="77777777" w:rsidTr="00FA4EC1">
        <w:trPr>
          <w:trHeight w:val="89"/>
          <w:jc w:val="center"/>
        </w:trPr>
        <w:tc>
          <w:tcPr>
            <w:tcW w:w="704" w:type="dxa"/>
            <w:vMerge/>
          </w:tcPr>
          <w:p w14:paraId="4595BF53" w14:textId="77777777" w:rsidR="005D3AA4" w:rsidRPr="00DA775D" w:rsidRDefault="005D3AA4" w:rsidP="005D3AA4">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1CD9AB0C" w14:textId="77777777" w:rsidR="005D3AA4" w:rsidRPr="00DA775D" w:rsidRDefault="005D3AA4" w:rsidP="005D3AA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Site Plan" w:value="Sanctioned Site Plan"/>
            </w:dropDownList>
          </w:sdtPr>
          <w:sdtEndPr/>
          <w:sdtContent>
            <w:tc>
              <w:tcPr>
                <w:tcW w:w="2126" w:type="dxa"/>
                <w:gridSpan w:val="3"/>
                <w:vAlign w:val="center"/>
              </w:tcPr>
              <w:p w14:paraId="6583A14E" w14:textId="51687E13" w:rsidR="005D3AA4" w:rsidRPr="006D2049" w:rsidRDefault="000D6980" w:rsidP="005D3AA4">
                <w:pPr>
                  <w:spacing w:line="276" w:lineRule="auto"/>
                  <w:jc w:val="center"/>
                  <w:rPr>
                    <w:rFonts w:ascii="Arial" w:hAnsi="Arial" w:cs="Arial"/>
                    <w:sz w:val="20"/>
                    <w:szCs w:val="20"/>
                    <w:highlight w:val="yellow"/>
                  </w:rPr>
                </w:pPr>
                <w:r>
                  <w:rPr>
                    <w:rFonts w:ascii="Arial" w:hAnsi="Arial" w:cs="Arial"/>
                    <w:sz w:val="20"/>
                    <w:szCs w:val="20"/>
                    <w:lang w:val="en-IN"/>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ite Plan" w:value="Site Plan"/>
              <w:listItem w:displayText="Indenture Deed" w:value="Indenture Deed"/>
              <w:listItem w:displayText="Map" w:value="Map"/>
            </w:dropDownList>
          </w:sdtPr>
          <w:sdtEndPr/>
          <w:sdtContent>
            <w:tc>
              <w:tcPr>
                <w:tcW w:w="1584" w:type="dxa"/>
                <w:gridSpan w:val="2"/>
                <w:vAlign w:val="center"/>
              </w:tcPr>
              <w:p w14:paraId="05D02526" w14:textId="092E682A" w:rsidR="005D3AA4" w:rsidRPr="00593BA7" w:rsidRDefault="000D6980" w:rsidP="005D3AA4">
                <w:pPr>
                  <w:spacing w:line="276" w:lineRule="auto"/>
                  <w:jc w:val="center"/>
                  <w:rPr>
                    <w:rFonts w:ascii="Arial" w:hAnsi="Arial" w:cs="Arial"/>
                    <w:sz w:val="20"/>
                    <w:szCs w:val="20"/>
                  </w:rPr>
                </w:pPr>
                <w:r>
                  <w:rPr>
                    <w:rFonts w:ascii="Arial" w:hAnsi="Arial" w:cs="Arial"/>
                    <w:sz w:val="20"/>
                    <w:szCs w:val="20"/>
                    <w:lang w:val="en-IN"/>
                  </w:rPr>
                  <w:t>Approved Map</w:t>
                </w:r>
              </w:p>
            </w:tc>
          </w:sdtContent>
        </w:sdt>
        <w:tc>
          <w:tcPr>
            <w:tcW w:w="2102" w:type="dxa"/>
            <w:vAlign w:val="center"/>
          </w:tcPr>
          <w:p w14:paraId="1D2DE74B" w14:textId="183941FC" w:rsidR="005D3AA4" w:rsidRPr="00593BA7" w:rsidRDefault="005D3AA4" w:rsidP="005D3AA4">
            <w:pPr>
              <w:spacing w:line="276" w:lineRule="auto"/>
              <w:jc w:val="center"/>
              <w:rPr>
                <w:rFonts w:ascii="Arial" w:hAnsi="Arial" w:cs="Arial"/>
                <w:sz w:val="20"/>
                <w:szCs w:val="20"/>
              </w:rPr>
            </w:pPr>
            <w:r w:rsidRPr="001174F2">
              <w:rPr>
                <w:rFonts w:ascii="Arial" w:hAnsi="Arial" w:cs="Arial"/>
                <w:sz w:val="20"/>
                <w:szCs w:val="20"/>
              </w:rPr>
              <w:t>Dated: 26/10/2016</w:t>
            </w:r>
          </w:p>
        </w:tc>
      </w:tr>
      <w:tr w:rsidR="005D3AA4" w:rsidRPr="009509E5" w14:paraId="5407C105" w14:textId="77777777" w:rsidTr="00FA4EC1">
        <w:trPr>
          <w:trHeight w:val="89"/>
          <w:jc w:val="center"/>
        </w:trPr>
        <w:tc>
          <w:tcPr>
            <w:tcW w:w="704" w:type="dxa"/>
            <w:vMerge/>
          </w:tcPr>
          <w:p w14:paraId="2066B2FD" w14:textId="77777777" w:rsidR="005D3AA4" w:rsidRPr="00DA775D" w:rsidRDefault="005D3AA4" w:rsidP="005D3AA4">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1EED4A89" w14:textId="77777777" w:rsidR="005D3AA4" w:rsidRPr="00DA775D" w:rsidRDefault="005D3AA4" w:rsidP="005D3AA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Water Bill" w:value="Last paid Water Bill"/>
              <w:listItem w:displayText="Last paid Municipal Tax Receipt" w:value="Last paid Municipal Tax Receipt"/>
            </w:dropDownList>
          </w:sdtPr>
          <w:sdtEndPr/>
          <w:sdtContent>
            <w:tc>
              <w:tcPr>
                <w:tcW w:w="2126" w:type="dxa"/>
                <w:gridSpan w:val="3"/>
                <w:vAlign w:val="center"/>
              </w:tcPr>
              <w:p w14:paraId="10512D35" w14:textId="0DDF3B6F" w:rsidR="005D3AA4" w:rsidRDefault="000D6980" w:rsidP="005D3AA4">
                <w:pPr>
                  <w:spacing w:line="276" w:lineRule="auto"/>
                  <w:jc w:val="center"/>
                  <w:rPr>
                    <w:rFonts w:ascii="Arial" w:hAnsi="Arial" w:cs="Arial"/>
                    <w:sz w:val="20"/>
                    <w:szCs w:val="20"/>
                  </w:rPr>
                </w:pPr>
                <w:r>
                  <w:rPr>
                    <w:rFonts w:ascii="Arial" w:hAnsi="Arial" w:cs="Arial"/>
                    <w:sz w:val="20"/>
                    <w:szCs w:val="20"/>
                    <w:lang w:val="en-IN"/>
                  </w:rPr>
                  <w:t>Change of Land Use</w:t>
                </w:r>
              </w:p>
            </w:tc>
          </w:sdtContent>
        </w:sdt>
        <w:sdt>
          <w:sdtPr>
            <w:rPr>
              <w:rFonts w:ascii="Arial" w:hAnsi="Arial" w:cs="Arial"/>
              <w:sz w:val="20"/>
              <w:szCs w:val="20"/>
            </w:rPr>
            <w:id w:val="-79005518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Water Bill" w:value="Last paid Water Bill"/>
              <w:listItem w:displayText="Last paid Municipal Tax Receipt" w:value="Last paid Municipal Tax Receipt"/>
            </w:dropDownList>
          </w:sdtPr>
          <w:sdtEndPr/>
          <w:sdtContent>
            <w:tc>
              <w:tcPr>
                <w:tcW w:w="1584" w:type="dxa"/>
                <w:gridSpan w:val="2"/>
                <w:vAlign w:val="center"/>
              </w:tcPr>
              <w:p w14:paraId="15401004" w14:textId="68C60038" w:rsidR="005D3AA4" w:rsidRDefault="000D6980" w:rsidP="005D3AA4">
                <w:pPr>
                  <w:spacing w:line="276" w:lineRule="auto"/>
                  <w:jc w:val="center"/>
                  <w:rPr>
                    <w:rFonts w:ascii="Arial" w:hAnsi="Arial" w:cs="Arial"/>
                    <w:sz w:val="20"/>
                    <w:szCs w:val="20"/>
                  </w:rPr>
                </w:pPr>
                <w:r>
                  <w:rPr>
                    <w:rFonts w:ascii="Arial" w:hAnsi="Arial" w:cs="Arial"/>
                    <w:sz w:val="20"/>
                    <w:szCs w:val="20"/>
                    <w:lang w:val="en-IN"/>
                  </w:rPr>
                  <w:t>Change of Land Use</w:t>
                </w:r>
              </w:p>
            </w:tc>
          </w:sdtContent>
        </w:sdt>
        <w:tc>
          <w:tcPr>
            <w:tcW w:w="2102" w:type="dxa"/>
            <w:vAlign w:val="center"/>
          </w:tcPr>
          <w:p w14:paraId="55B3210D" w14:textId="59FF9305" w:rsidR="005D3AA4" w:rsidRDefault="005D3AA4" w:rsidP="005D3AA4">
            <w:pPr>
              <w:spacing w:line="276" w:lineRule="auto"/>
              <w:jc w:val="center"/>
              <w:rPr>
                <w:rFonts w:ascii="Arial" w:hAnsi="Arial" w:cs="Arial"/>
                <w:sz w:val="20"/>
                <w:szCs w:val="20"/>
              </w:rPr>
            </w:pPr>
            <w:r w:rsidRPr="001174F2">
              <w:rPr>
                <w:rFonts w:ascii="Arial" w:hAnsi="Arial" w:cs="Arial"/>
                <w:sz w:val="20"/>
                <w:szCs w:val="20"/>
              </w:rPr>
              <w:t>Dated: 19/03/2016</w:t>
            </w:r>
          </w:p>
        </w:tc>
      </w:tr>
      <w:tr w:rsidR="005D3AA4" w:rsidRPr="009509E5" w14:paraId="3F0E82EE" w14:textId="77777777" w:rsidTr="00FA4EC1">
        <w:trPr>
          <w:trHeight w:val="89"/>
          <w:jc w:val="center"/>
        </w:trPr>
        <w:tc>
          <w:tcPr>
            <w:tcW w:w="704" w:type="dxa"/>
            <w:vMerge/>
          </w:tcPr>
          <w:p w14:paraId="5CF00592" w14:textId="77777777" w:rsidR="005D3AA4" w:rsidRPr="00DA775D" w:rsidRDefault="005D3AA4" w:rsidP="005D3AA4">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7F128EDF" w14:textId="77777777" w:rsidR="005D3AA4" w:rsidRPr="00DA775D" w:rsidRDefault="005D3AA4" w:rsidP="005D3AA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3"/>
                <w:vAlign w:val="center"/>
              </w:tcPr>
              <w:p w14:paraId="0600033E" w14:textId="4B7FBA20" w:rsidR="005D3AA4" w:rsidRDefault="000D6980" w:rsidP="005D3AA4">
                <w:pPr>
                  <w:spacing w:line="276" w:lineRule="auto"/>
                  <w:jc w:val="center"/>
                  <w:rPr>
                    <w:rFonts w:ascii="Arial" w:hAnsi="Arial" w:cs="Arial"/>
                    <w:sz w:val="20"/>
                    <w:szCs w:val="20"/>
                  </w:rPr>
                </w:pPr>
                <w:r>
                  <w:rPr>
                    <w:rFonts w:ascii="Arial" w:hAnsi="Arial" w:cs="Arial"/>
                    <w:sz w:val="20"/>
                    <w:szCs w:val="20"/>
                    <w:lang w:val="en-IN"/>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584" w:type="dxa"/>
                <w:gridSpan w:val="2"/>
                <w:vAlign w:val="center"/>
              </w:tcPr>
              <w:p w14:paraId="4989094F" w14:textId="457438D7" w:rsidR="005D3AA4" w:rsidRDefault="000D6980" w:rsidP="005D3AA4">
                <w:pPr>
                  <w:spacing w:line="276" w:lineRule="auto"/>
                  <w:jc w:val="center"/>
                  <w:rPr>
                    <w:rFonts w:ascii="Arial" w:hAnsi="Arial" w:cs="Arial"/>
                    <w:sz w:val="20"/>
                    <w:szCs w:val="20"/>
                  </w:rPr>
                </w:pPr>
                <w:r>
                  <w:rPr>
                    <w:rFonts w:ascii="Arial" w:hAnsi="Arial" w:cs="Arial"/>
                    <w:sz w:val="20"/>
                    <w:szCs w:val="20"/>
                    <w:lang w:val="en-IN"/>
                  </w:rPr>
                  <w:t>Property Tax Reciept</w:t>
                </w:r>
              </w:p>
            </w:tc>
          </w:sdtContent>
        </w:sdt>
        <w:tc>
          <w:tcPr>
            <w:tcW w:w="2102" w:type="dxa"/>
            <w:vAlign w:val="center"/>
          </w:tcPr>
          <w:p w14:paraId="293706D9" w14:textId="72CE20EB" w:rsidR="005D3AA4" w:rsidRDefault="005D3AA4" w:rsidP="005D3AA4">
            <w:pPr>
              <w:spacing w:line="276" w:lineRule="auto"/>
              <w:jc w:val="center"/>
              <w:rPr>
                <w:rFonts w:ascii="Arial" w:hAnsi="Arial" w:cs="Arial"/>
                <w:sz w:val="20"/>
                <w:szCs w:val="20"/>
              </w:rPr>
            </w:pPr>
            <w:r w:rsidRPr="001174F2">
              <w:rPr>
                <w:rFonts w:ascii="Arial" w:hAnsi="Arial" w:cs="Arial"/>
                <w:sz w:val="20"/>
                <w:szCs w:val="20"/>
              </w:rPr>
              <w:t>Dated: 22/11/2023</w:t>
            </w:r>
          </w:p>
        </w:tc>
      </w:tr>
      <w:tr w:rsidR="005D3AA4" w:rsidRPr="009509E5" w14:paraId="1EBC2EBB" w14:textId="77777777" w:rsidTr="00FA4EC1">
        <w:trPr>
          <w:trHeight w:val="89"/>
          <w:jc w:val="center"/>
        </w:trPr>
        <w:tc>
          <w:tcPr>
            <w:tcW w:w="704" w:type="dxa"/>
            <w:vMerge/>
          </w:tcPr>
          <w:p w14:paraId="262CD896" w14:textId="77777777" w:rsidR="005D3AA4" w:rsidRPr="00DA775D" w:rsidRDefault="005D3AA4" w:rsidP="005D3AA4">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217DC909" w14:textId="77777777" w:rsidR="005D3AA4" w:rsidRPr="00DA775D" w:rsidRDefault="005D3AA4" w:rsidP="005D3AA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3197738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3"/>
                <w:vAlign w:val="center"/>
              </w:tcPr>
              <w:p w14:paraId="7196303D" w14:textId="1AF85543" w:rsidR="005D3AA4" w:rsidRPr="006D2049" w:rsidRDefault="000D6980" w:rsidP="005D3AA4">
                <w:pPr>
                  <w:spacing w:line="276" w:lineRule="auto"/>
                  <w:jc w:val="center"/>
                  <w:rPr>
                    <w:rFonts w:ascii="Arial" w:hAnsi="Arial" w:cs="Arial"/>
                    <w:sz w:val="20"/>
                    <w:szCs w:val="20"/>
                    <w:highlight w:val="yellow"/>
                  </w:rPr>
                </w:pPr>
                <w:r>
                  <w:rPr>
                    <w:rFonts w:ascii="Arial" w:hAnsi="Arial" w:cs="Arial"/>
                    <w:sz w:val="20"/>
                    <w:szCs w:val="20"/>
                    <w:lang w:val="en-IN"/>
                  </w:rPr>
                  <w:t>Last paid Electricity Bill</w:t>
                </w:r>
              </w:p>
            </w:tc>
          </w:sdtContent>
        </w:sdt>
        <w:sdt>
          <w:sdtPr>
            <w:rPr>
              <w:rFonts w:ascii="Arial" w:hAnsi="Arial" w:cs="Arial"/>
              <w:sz w:val="20"/>
              <w:szCs w:val="20"/>
            </w:rPr>
            <w:id w:val="130543014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584" w:type="dxa"/>
                <w:gridSpan w:val="2"/>
                <w:vAlign w:val="center"/>
              </w:tcPr>
              <w:p w14:paraId="29C5896D" w14:textId="617A0807" w:rsidR="005D3AA4" w:rsidRDefault="000D6980" w:rsidP="005D3AA4">
                <w:pPr>
                  <w:spacing w:line="276" w:lineRule="auto"/>
                  <w:jc w:val="center"/>
                  <w:rPr>
                    <w:rFonts w:ascii="Arial" w:hAnsi="Arial" w:cs="Arial"/>
                    <w:sz w:val="20"/>
                    <w:szCs w:val="20"/>
                  </w:rPr>
                </w:pPr>
                <w:r>
                  <w:rPr>
                    <w:rFonts w:ascii="Arial" w:hAnsi="Arial" w:cs="Arial"/>
                    <w:sz w:val="20"/>
                    <w:szCs w:val="20"/>
                    <w:lang w:val="en-IN"/>
                  </w:rPr>
                  <w:t>Last paid Electricity Bill</w:t>
                </w:r>
              </w:p>
            </w:tc>
          </w:sdtContent>
        </w:sdt>
        <w:tc>
          <w:tcPr>
            <w:tcW w:w="2102" w:type="dxa"/>
            <w:vAlign w:val="center"/>
          </w:tcPr>
          <w:p w14:paraId="1A35D86B" w14:textId="26546DC6" w:rsidR="005D3AA4" w:rsidRDefault="005D3AA4" w:rsidP="005D3AA4">
            <w:pPr>
              <w:spacing w:line="276" w:lineRule="auto"/>
              <w:jc w:val="center"/>
              <w:rPr>
                <w:rFonts w:ascii="Arial" w:hAnsi="Arial" w:cs="Arial"/>
                <w:sz w:val="20"/>
                <w:szCs w:val="20"/>
              </w:rPr>
            </w:pPr>
            <w:r w:rsidRPr="001174F2">
              <w:rPr>
                <w:rFonts w:ascii="Arial" w:hAnsi="Arial" w:cs="Arial"/>
                <w:sz w:val="20"/>
                <w:szCs w:val="20"/>
              </w:rPr>
              <w:t>Dated: 03/08/2024</w:t>
            </w:r>
          </w:p>
        </w:tc>
      </w:tr>
      <w:tr w:rsidR="005D3AA4" w:rsidRPr="009509E5" w14:paraId="25E5295B" w14:textId="77777777" w:rsidTr="00FA4EC1">
        <w:trPr>
          <w:trHeight w:val="89"/>
          <w:jc w:val="center"/>
        </w:trPr>
        <w:tc>
          <w:tcPr>
            <w:tcW w:w="704" w:type="dxa"/>
            <w:vMerge/>
          </w:tcPr>
          <w:p w14:paraId="345975B4" w14:textId="77777777" w:rsidR="005D3AA4" w:rsidRPr="00DA775D" w:rsidRDefault="005D3AA4" w:rsidP="00DD7B32">
            <w:pPr>
              <w:pStyle w:val="ListParagraph"/>
              <w:spacing w:line="276" w:lineRule="auto"/>
              <w:ind w:left="1069"/>
              <w:jc w:val="center"/>
              <w:rPr>
                <w:rFonts w:ascii="Arial" w:hAnsi="Arial" w:cs="Arial"/>
                <w:sz w:val="20"/>
                <w:szCs w:val="20"/>
                <w:lang w:val="en-IN" w:eastAsia="en-IN"/>
              </w:rPr>
            </w:pPr>
          </w:p>
        </w:tc>
        <w:tc>
          <w:tcPr>
            <w:tcW w:w="3969" w:type="dxa"/>
            <w:vMerge w:val="restart"/>
            <w:vAlign w:val="center"/>
          </w:tcPr>
          <w:p w14:paraId="670555F3" w14:textId="77777777" w:rsidR="005D3AA4" w:rsidRPr="00DA775D" w:rsidRDefault="005D3AA4" w:rsidP="002C4848">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126" w:type="dxa"/>
            <w:gridSpan w:val="3"/>
            <w:shd w:val="clear" w:color="auto" w:fill="D9E2F3" w:themeFill="accent1" w:themeFillTint="33"/>
            <w:vAlign w:val="center"/>
          </w:tcPr>
          <w:p w14:paraId="52BF4A21" w14:textId="77777777" w:rsidR="005D3AA4" w:rsidRPr="007C22E1" w:rsidRDefault="005D3AA4"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584" w:type="dxa"/>
            <w:gridSpan w:val="2"/>
            <w:shd w:val="clear" w:color="auto" w:fill="D9E2F3" w:themeFill="accent1" w:themeFillTint="33"/>
            <w:vAlign w:val="center"/>
          </w:tcPr>
          <w:p w14:paraId="0F8BC1B0" w14:textId="77777777" w:rsidR="005D3AA4" w:rsidRPr="007C22E1" w:rsidRDefault="005D3AA4"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2102" w:type="dxa"/>
            <w:shd w:val="clear" w:color="auto" w:fill="D9E2F3" w:themeFill="accent1" w:themeFillTint="33"/>
            <w:vAlign w:val="center"/>
          </w:tcPr>
          <w:p w14:paraId="7F922D6A" w14:textId="77777777" w:rsidR="005D3AA4" w:rsidRPr="007C22E1" w:rsidRDefault="005D3AA4"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5D3AA4" w:rsidRPr="009509E5" w14:paraId="73385CFD" w14:textId="77777777" w:rsidTr="00FA4EC1">
        <w:trPr>
          <w:trHeight w:val="89"/>
          <w:jc w:val="center"/>
        </w:trPr>
        <w:tc>
          <w:tcPr>
            <w:tcW w:w="704" w:type="dxa"/>
            <w:vMerge/>
          </w:tcPr>
          <w:p w14:paraId="6370469F" w14:textId="77777777" w:rsidR="005D3AA4" w:rsidRPr="00DA775D" w:rsidRDefault="005D3AA4" w:rsidP="005D3AA4">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6552354D" w14:textId="77777777" w:rsidR="005D3AA4" w:rsidRDefault="005D3AA4" w:rsidP="005D3AA4">
            <w:pPr>
              <w:pStyle w:val="ListParagraph"/>
              <w:numPr>
                <w:ilvl w:val="0"/>
                <w:numId w:val="63"/>
              </w:numPr>
              <w:tabs>
                <w:tab w:val="left" w:pos="594"/>
              </w:tabs>
              <w:spacing w:line="276" w:lineRule="auto"/>
              <w:ind w:left="452"/>
              <w:rPr>
                <w:rFonts w:ascii="Arial" w:hAnsi="Arial" w:cs="Arial"/>
                <w:bCs/>
                <w:sz w:val="20"/>
                <w:szCs w:val="20"/>
              </w:rPr>
            </w:pPr>
          </w:p>
        </w:tc>
        <w:tc>
          <w:tcPr>
            <w:tcW w:w="2126" w:type="dxa"/>
            <w:gridSpan w:val="3"/>
          </w:tcPr>
          <w:p w14:paraId="1DD3A843" w14:textId="0E8971A6" w:rsidR="005D3AA4" w:rsidRPr="007C22E1" w:rsidRDefault="005D3AA4" w:rsidP="005D3AA4">
            <w:pPr>
              <w:spacing w:line="276" w:lineRule="auto"/>
              <w:jc w:val="center"/>
              <w:rPr>
                <w:rFonts w:ascii="Arial" w:hAnsi="Arial" w:cs="Arial"/>
                <w:bCs/>
                <w:sz w:val="20"/>
                <w:szCs w:val="20"/>
              </w:rPr>
            </w:pPr>
            <w:r w:rsidRPr="00B15924">
              <w:rPr>
                <w:rFonts w:ascii="Arial" w:hAnsi="Arial" w:cs="Arial"/>
                <w:sz w:val="20"/>
                <w:szCs w:val="20"/>
              </w:rPr>
              <w:t>M</w:t>
            </w:r>
            <w:r>
              <w:rPr>
                <w:rFonts w:ascii="Arial" w:hAnsi="Arial" w:cs="Arial"/>
                <w:sz w:val="20"/>
                <w:szCs w:val="20"/>
              </w:rPr>
              <w:t>s</w:t>
            </w:r>
            <w:r w:rsidRPr="00B15924">
              <w:rPr>
                <w:rFonts w:ascii="Arial" w:hAnsi="Arial" w:cs="Arial"/>
                <w:sz w:val="20"/>
                <w:szCs w:val="20"/>
              </w:rPr>
              <w:t xml:space="preserve">. </w:t>
            </w:r>
            <w:proofErr w:type="spellStart"/>
            <w:r>
              <w:rPr>
                <w:rFonts w:ascii="Arial" w:hAnsi="Arial" w:cs="Arial"/>
                <w:sz w:val="20"/>
                <w:szCs w:val="20"/>
              </w:rPr>
              <w:t>Swapnita</w:t>
            </w:r>
            <w:proofErr w:type="spellEnd"/>
            <w:r>
              <w:rPr>
                <w:rFonts w:ascii="Arial" w:hAnsi="Arial" w:cs="Arial"/>
                <w:sz w:val="20"/>
                <w:szCs w:val="20"/>
              </w:rPr>
              <w:t xml:space="preserve"> </w:t>
            </w:r>
            <w:proofErr w:type="spellStart"/>
            <w:r>
              <w:rPr>
                <w:rFonts w:ascii="Arial" w:hAnsi="Arial" w:cs="Arial"/>
                <w:sz w:val="20"/>
                <w:szCs w:val="20"/>
              </w:rPr>
              <w:t>Tambe</w:t>
            </w:r>
            <w:proofErr w:type="spellEnd"/>
          </w:p>
        </w:tc>
        <w:tc>
          <w:tcPr>
            <w:tcW w:w="1584" w:type="dxa"/>
            <w:gridSpan w:val="2"/>
          </w:tcPr>
          <w:p w14:paraId="5BEACB49" w14:textId="3DE87F98" w:rsidR="005D3AA4" w:rsidRPr="00942B34" w:rsidRDefault="005D3AA4" w:rsidP="005D3AA4">
            <w:pPr>
              <w:spacing w:line="276" w:lineRule="auto"/>
              <w:jc w:val="center"/>
              <w:rPr>
                <w:rFonts w:ascii="Arial" w:hAnsi="Arial" w:cs="Arial"/>
                <w:bCs/>
                <w:sz w:val="20"/>
                <w:szCs w:val="20"/>
              </w:rPr>
            </w:pPr>
            <w:r w:rsidRPr="00B15924">
              <w:rPr>
                <w:rFonts w:ascii="Arial" w:hAnsi="Arial" w:cs="Arial"/>
                <w:sz w:val="20"/>
                <w:szCs w:val="20"/>
              </w:rPr>
              <w:t>Banker</w:t>
            </w:r>
          </w:p>
        </w:tc>
        <w:tc>
          <w:tcPr>
            <w:tcW w:w="2102" w:type="dxa"/>
          </w:tcPr>
          <w:p w14:paraId="59858B28" w14:textId="439FA056" w:rsidR="005D3AA4" w:rsidRPr="00942B34" w:rsidRDefault="005D3AA4" w:rsidP="005D3AA4">
            <w:pPr>
              <w:spacing w:line="276" w:lineRule="auto"/>
              <w:jc w:val="center"/>
              <w:rPr>
                <w:rFonts w:ascii="Arial" w:hAnsi="Arial" w:cs="Arial"/>
                <w:bCs/>
                <w:sz w:val="20"/>
                <w:szCs w:val="20"/>
              </w:rPr>
            </w:pPr>
            <w:r w:rsidRPr="00B15924">
              <w:rPr>
                <w:rFonts w:ascii="Arial" w:hAnsi="Arial" w:cs="Arial"/>
                <w:sz w:val="20"/>
                <w:szCs w:val="20"/>
              </w:rPr>
              <w:t xml:space="preserve">+91- </w:t>
            </w:r>
            <w:r>
              <w:rPr>
                <w:rFonts w:ascii="Arial" w:hAnsi="Arial" w:cs="Arial"/>
                <w:sz w:val="20"/>
                <w:szCs w:val="20"/>
              </w:rPr>
              <w:t>9664359284</w:t>
            </w:r>
          </w:p>
        </w:tc>
      </w:tr>
      <w:tr w:rsidR="005D3AA4" w:rsidRPr="009509E5" w14:paraId="23828624" w14:textId="77777777" w:rsidTr="00F94BE2">
        <w:trPr>
          <w:trHeight w:val="19"/>
          <w:jc w:val="center"/>
        </w:trPr>
        <w:tc>
          <w:tcPr>
            <w:tcW w:w="704" w:type="dxa"/>
            <w:vMerge/>
          </w:tcPr>
          <w:p w14:paraId="54543F7C" w14:textId="77777777" w:rsidR="005D3AA4" w:rsidRPr="00DA775D" w:rsidRDefault="005D3AA4" w:rsidP="00315368">
            <w:pPr>
              <w:pStyle w:val="ListParagraph"/>
              <w:spacing w:line="276" w:lineRule="auto"/>
              <w:ind w:left="1069"/>
              <w:jc w:val="center"/>
              <w:rPr>
                <w:rFonts w:ascii="Arial" w:hAnsi="Arial" w:cs="Arial"/>
                <w:sz w:val="20"/>
                <w:szCs w:val="20"/>
                <w:lang w:val="en-IN" w:eastAsia="en-IN"/>
              </w:rPr>
            </w:pPr>
          </w:p>
        </w:tc>
        <w:tc>
          <w:tcPr>
            <w:tcW w:w="3969" w:type="dxa"/>
            <w:vMerge w:val="restart"/>
            <w:vAlign w:val="center"/>
          </w:tcPr>
          <w:p w14:paraId="3F144F57" w14:textId="77777777" w:rsidR="005D3AA4" w:rsidRPr="00DA775D" w:rsidRDefault="005D3AA4"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0934878A" w14:textId="77777777" w:rsidR="005D3AA4" w:rsidRDefault="005D3AA4"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4"/>
          </w:tcPr>
          <w:p w14:paraId="3F405ED2" w14:textId="77777777" w:rsidR="005D3AA4" w:rsidRPr="00DA775D" w:rsidRDefault="005D3AA4"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5D3AA4" w:rsidRPr="009509E5" w14:paraId="777E4735" w14:textId="77777777" w:rsidTr="00F94BE2">
        <w:trPr>
          <w:trHeight w:val="70"/>
          <w:jc w:val="center"/>
        </w:trPr>
        <w:tc>
          <w:tcPr>
            <w:tcW w:w="704" w:type="dxa"/>
            <w:vMerge/>
          </w:tcPr>
          <w:p w14:paraId="6160E379"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vMerge/>
            <w:vAlign w:val="center"/>
          </w:tcPr>
          <w:p w14:paraId="5D039556" w14:textId="77777777" w:rsidR="005D3AA4" w:rsidRPr="00461E6A" w:rsidRDefault="005D3AA4" w:rsidP="002C4848">
            <w:pPr>
              <w:pStyle w:val="ListParagraph"/>
              <w:numPr>
                <w:ilvl w:val="0"/>
                <w:numId w:val="63"/>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724524017"/>
              </w:sdtPr>
              <w:sdtEndPr/>
              <w:sdtContent>
                <w:sdt>
                  <w:sdtPr>
                    <w:rPr>
                      <w:rFonts w:ascii="Arial" w:hAnsi="Arial" w:cs="Arial"/>
                      <w:sz w:val="22"/>
                      <w:szCs w:val="22"/>
                    </w:rPr>
                    <w:id w:val="938882167"/>
                  </w:sdtPr>
                  <w:sdtEndPr/>
                  <w:sdtContent>
                    <w:sdt>
                      <w:sdtPr>
                        <w:rPr>
                          <w:rFonts w:ascii="Arial" w:hAnsi="Arial" w:cs="Arial"/>
                          <w:sz w:val="22"/>
                          <w:szCs w:val="22"/>
                        </w:rPr>
                        <w:id w:val="138090010"/>
                      </w:sdtPr>
                      <w:sdtEndPr/>
                      <w:sdtContent>
                        <w:tc>
                          <w:tcPr>
                            <w:tcW w:w="526" w:type="dxa"/>
                            <w:gridSpan w:val="2"/>
                          </w:tcPr>
                          <w:p w14:paraId="6D84F229" w14:textId="77777777" w:rsidR="005D3AA4" w:rsidRDefault="005D3AA4"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4"/>
          </w:tcPr>
          <w:p w14:paraId="204AFAA5" w14:textId="6DEE429F" w:rsidR="005D3AA4" w:rsidRPr="00DA775D" w:rsidRDefault="005D3AA4" w:rsidP="00315368">
            <w:pPr>
              <w:spacing w:line="276" w:lineRule="auto"/>
              <w:rPr>
                <w:rFonts w:ascii="Arial" w:hAnsi="Arial" w:cs="Arial"/>
                <w:sz w:val="20"/>
                <w:lang w:val="en-IN" w:eastAsia="en-IN"/>
              </w:rPr>
            </w:pPr>
            <w:r w:rsidRPr="00DA775D">
              <w:rPr>
                <w:rFonts w:ascii="Arial" w:hAnsi="Arial" w:cs="Arial"/>
                <w:sz w:val="20"/>
                <w:szCs w:val="22"/>
                <w:lang w:val="en-IN" w:eastAsia="en-IN"/>
              </w:rPr>
              <w:t xml:space="preserve">Identified by </w:t>
            </w:r>
            <w:sdt>
              <w:sdtPr>
                <w:rPr>
                  <w:rFonts w:ascii="Arial" w:hAnsi="Arial" w:cs="Arial"/>
                  <w:sz w:val="20"/>
                  <w:szCs w:val="22"/>
                  <w:lang w:val="en-IN" w:eastAsia="en-IN"/>
                </w:rPr>
                <w:id w:val="398338546"/>
                <w:placeholder>
                  <w:docPart w:val="414891EEEBDE4AF49914FACADDE57800"/>
                </w:placeholder>
                <w:dropDownList>
                  <w:listItem w:value="Choose an item."/>
                  <w:listItem w:displayText="owner’s representative" w:value="owner’s representative"/>
                  <w:listItem w:displayText="owner" w:value="owner"/>
                  <w:listItem w:displayText="banker" w:value="banker"/>
                </w:dropDownList>
              </w:sdtPr>
              <w:sdtEndPr/>
              <w:sdtContent>
                <w:r w:rsidR="000D6980">
                  <w:rPr>
                    <w:rFonts w:ascii="Arial" w:hAnsi="Arial" w:cs="Arial"/>
                    <w:sz w:val="20"/>
                    <w:szCs w:val="22"/>
                    <w:lang w:val="en-IN" w:eastAsia="en-IN"/>
                  </w:rPr>
                  <w:t>owner’s representative</w:t>
                </w:r>
              </w:sdtContent>
            </w:sdt>
          </w:p>
        </w:tc>
      </w:tr>
      <w:tr w:rsidR="005D3AA4" w:rsidRPr="009509E5" w14:paraId="69AD0DD0" w14:textId="77777777" w:rsidTr="00F94BE2">
        <w:trPr>
          <w:trHeight w:val="19"/>
          <w:jc w:val="center"/>
        </w:trPr>
        <w:tc>
          <w:tcPr>
            <w:tcW w:w="704" w:type="dxa"/>
            <w:vMerge/>
          </w:tcPr>
          <w:p w14:paraId="427EB018"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vMerge/>
            <w:vAlign w:val="center"/>
          </w:tcPr>
          <w:p w14:paraId="11365BAB" w14:textId="77777777" w:rsidR="005D3AA4" w:rsidRPr="00461E6A" w:rsidRDefault="005D3AA4" w:rsidP="002C4848">
            <w:pPr>
              <w:pStyle w:val="ListParagraph"/>
              <w:numPr>
                <w:ilvl w:val="0"/>
                <w:numId w:val="63"/>
              </w:numPr>
              <w:tabs>
                <w:tab w:val="left" w:pos="594"/>
              </w:tabs>
              <w:spacing w:line="276" w:lineRule="auto"/>
              <w:rPr>
                <w:rFonts w:ascii="Arial" w:hAnsi="Arial" w:cs="Arial"/>
              </w:rPr>
            </w:pPr>
          </w:p>
        </w:tc>
        <w:sdt>
          <w:sdtPr>
            <w:rPr>
              <w:rFonts w:ascii="Arial" w:hAnsi="Arial" w:cs="Arial"/>
              <w:sz w:val="22"/>
              <w:szCs w:val="22"/>
            </w:rPr>
            <w:id w:val="-1803307702"/>
          </w:sdtPr>
          <w:sdtEndPr/>
          <w:sdtContent>
            <w:sdt>
              <w:sdtPr>
                <w:rPr>
                  <w:rFonts w:ascii="Arial" w:hAnsi="Arial" w:cs="Arial"/>
                  <w:sz w:val="22"/>
                  <w:szCs w:val="22"/>
                </w:rPr>
                <w:id w:val="903868091"/>
              </w:sdtPr>
              <w:sdtEndPr/>
              <w:sdtContent>
                <w:sdt>
                  <w:sdtPr>
                    <w:rPr>
                      <w:rFonts w:ascii="Arial" w:hAnsi="Arial" w:cs="Arial"/>
                      <w:sz w:val="22"/>
                      <w:szCs w:val="22"/>
                    </w:rPr>
                    <w:id w:val="-793447821"/>
                  </w:sdtPr>
                  <w:sdtEndPr/>
                  <w:sdtContent>
                    <w:sdt>
                      <w:sdtPr>
                        <w:rPr>
                          <w:rFonts w:ascii="Arial" w:hAnsi="Arial" w:cs="Arial"/>
                          <w:sz w:val="22"/>
                          <w:szCs w:val="22"/>
                        </w:rPr>
                        <w:id w:val="-2107798673"/>
                      </w:sdtPr>
                      <w:sdtEndPr/>
                      <w:sdtContent>
                        <w:sdt>
                          <w:sdtPr>
                            <w:rPr>
                              <w:rFonts w:ascii="Arial" w:hAnsi="Arial" w:cs="Arial"/>
                              <w:sz w:val="22"/>
                              <w:szCs w:val="22"/>
                            </w:rPr>
                            <w:id w:val="837041596"/>
                          </w:sdtPr>
                          <w:sdtEndPr/>
                          <w:sdtContent>
                            <w:sdt>
                              <w:sdtPr>
                                <w:rPr>
                                  <w:rFonts w:ascii="Arial" w:hAnsi="Arial" w:cs="Arial"/>
                                  <w:sz w:val="22"/>
                                  <w:szCs w:val="22"/>
                                </w:rPr>
                                <w:id w:val="-1543662898"/>
                              </w:sdtPr>
                              <w:sdtEndPr/>
                              <w:sdtContent>
                                <w:sdt>
                                  <w:sdtPr>
                                    <w:rPr>
                                      <w:rFonts w:ascii="Arial" w:hAnsi="Arial" w:cs="Arial"/>
                                      <w:sz w:val="22"/>
                                      <w:szCs w:val="22"/>
                                    </w:rPr>
                                    <w:id w:val="939806550"/>
                                  </w:sdtPr>
                                  <w:sdtEndPr/>
                                  <w:sdtContent>
                                    <w:tc>
                                      <w:tcPr>
                                        <w:tcW w:w="526" w:type="dxa"/>
                                        <w:gridSpan w:val="2"/>
                                      </w:tcPr>
                                      <w:p w14:paraId="6D676584" w14:textId="70A4FFA3" w:rsidR="005D3AA4" w:rsidRPr="00A33AB6" w:rsidRDefault="005D3AA4" w:rsidP="004E7E83">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sdtContent>
                </w:sdt>
              </w:sdtContent>
            </w:sdt>
          </w:sdtContent>
        </w:sdt>
        <w:tc>
          <w:tcPr>
            <w:tcW w:w="5286" w:type="dxa"/>
            <w:gridSpan w:val="4"/>
          </w:tcPr>
          <w:p w14:paraId="32AE7436" w14:textId="069E63D5" w:rsidR="005D3AA4" w:rsidRPr="00DA775D" w:rsidRDefault="005D3AA4"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5D3AA4" w:rsidRPr="009509E5" w14:paraId="4027D5AE" w14:textId="77777777" w:rsidTr="00F94BE2">
        <w:trPr>
          <w:trHeight w:val="19"/>
          <w:jc w:val="center"/>
        </w:trPr>
        <w:tc>
          <w:tcPr>
            <w:tcW w:w="704" w:type="dxa"/>
            <w:vMerge/>
          </w:tcPr>
          <w:p w14:paraId="2EF7C85E"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vMerge/>
            <w:vAlign w:val="center"/>
          </w:tcPr>
          <w:p w14:paraId="72CE95E3" w14:textId="77777777" w:rsidR="005D3AA4" w:rsidRPr="005154BC" w:rsidRDefault="005D3AA4"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978908115"/>
          </w:sdtPr>
          <w:sdtEndPr/>
          <w:sdtContent>
            <w:sdt>
              <w:sdtPr>
                <w:rPr>
                  <w:rFonts w:ascii="Arial" w:hAnsi="Arial" w:cs="Arial"/>
                  <w:sz w:val="22"/>
                  <w:szCs w:val="22"/>
                </w:rPr>
                <w:id w:val="-727219716"/>
              </w:sdtPr>
              <w:sdtEndPr/>
              <w:sdtContent>
                <w:sdt>
                  <w:sdtPr>
                    <w:rPr>
                      <w:rFonts w:ascii="Arial" w:hAnsi="Arial" w:cs="Arial"/>
                      <w:sz w:val="22"/>
                      <w:szCs w:val="22"/>
                    </w:rPr>
                    <w:id w:val="675072640"/>
                  </w:sdtPr>
                  <w:sdtEndPr/>
                  <w:sdtContent>
                    <w:sdt>
                      <w:sdtPr>
                        <w:rPr>
                          <w:rFonts w:ascii="Arial" w:hAnsi="Arial" w:cs="Arial"/>
                          <w:sz w:val="22"/>
                          <w:szCs w:val="22"/>
                        </w:rPr>
                        <w:id w:val="48885148"/>
                      </w:sdtPr>
                      <w:sdtEndPr/>
                      <w:sdtContent>
                        <w:tc>
                          <w:tcPr>
                            <w:tcW w:w="526" w:type="dxa"/>
                            <w:gridSpan w:val="2"/>
                          </w:tcPr>
                          <w:p w14:paraId="7A591A33" w14:textId="792B5326" w:rsidR="005D3AA4" w:rsidRPr="00755566" w:rsidRDefault="005D3AA4"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sdtContent>
                </w:sdt>
              </w:sdtContent>
            </w:sdt>
          </w:sdtContent>
        </w:sdt>
        <w:tc>
          <w:tcPr>
            <w:tcW w:w="5286" w:type="dxa"/>
            <w:gridSpan w:val="4"/>
          </w:tcPr>
          <w:p w14:paraId="474F16BB" w14:textId="77777777" w:rsidR="005D3AA4" w:rsidRPr="00755566" w:rsidRDefault="005D3AA4" w:rsidP="00315368">
            <w:pPr>
              <w:spacing w:line="276" w:lineRule="auto"/>
              <w:rPr>
                <w:rFonts w:ascii="Arial" w:hAnsi="Arial" w:cs="Arial"/>
                <w:sz w:val="20"/>
              </w:rPr>
            </w:pPr>
            <w:r w:rsidRPr="00755566">
              <w:rPr>
                <w:rFonts w:ascii="Arial" w:hAnsi="Arial" w:cs="Arial"/>
                <w:sz w:val="20"/>
                <w:szCs w:val="22"/>
                <w:lang w:val="en-IN" w:eastAsia="en-IN"/>
              </w:rPr>
              <w:t>Cross checked from boundaries or address of the property mentioned in the deed</w:t>
            </w:r>
          </w:p>
        </w:tc>
      </w:tr>
      <w:tr w:rsidR="005D3AA4" w:rsidRPr="009509E5" w14:paraId="0091736B" w14:textId="77777777" w:rsidTr="00F94BE2">
        <w:trPr>
          <w:trHeight w:val="26"/>
          <w:jc w:val="center"/>
        </w:trPr>
        <w:tc>
          <w:tcPr>
            <w:tcW w:w="704" w:type="dxa"/>
            <w:vMerge/>
          </w:tcPr>
          <w:p w14:paraId="533D5491"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vMerge/>
            <w:vAlign w:val="center"/>
          </w:tcPr>
          <w:p w14:paraId="72E22F24" w14:textId="77777777" w:rsidR="005D3AA4" w:rsidRPr="005154BC" w:rsidRDefault="005D3AA4"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019997623"/>
          </w:sdtPr>
          <w:sdtEndPr/>
          <w:sdtContent>
            <w:sdt>
              <w:sdtPr>
                <w:rPr>
                  <w:rFonts w:ascii="Arial" w:hAnsi="Arial" w:cs="Arial"/>
                  <w:sz w:val="22"/>
                  <w:szCs w:val="22"/>
                </w:rPr>
                <w:id w:val="780763196"/>
              </w:sdtPr>
              <w:sdtEndPr/>
              <w:sdtContent>
                <w:sdt>
                  <w:sdtPr>
                    <w:rPr>
                      <w:rFonts w:ascii="Arial" w:hAnsi="Arial" w:cs="Arial"/>
                      <w:sz w:val="22"/>
                      <w:szCs w:val="22"/>
                    </w:rPr>
                    <w:id w:val="-1214180965"/>
                  </w:sdtPr>
                  <w:sdtEndPr/>
                  <w:sdtContent>
                    <w:sdt>
                      <w:sdtPr>
                        <w:rPr>
                          <w:rFonts w:ascii="Arial" w:hAnsi="Arial" w:cs="Arial"/>
                          <w:sz w:val="22"/>
                          <w:szCs w:val="22"/>
                        </w:rPr>
                        <w:id w:val="-981072786"/>
                        <w:lock w:val="contentLocked"/>
                      </w:sdtPr>
                      <w:sdtEndPr/>
                      <w:sdtContent>
                        <w:tc>
                          <w:tcPr>
                            <w:tcW w:w="526" w:type="dxa"/>
                            <w:gridSpan w:val="2"/>
                          </w:tcPr>
                          <w:p w14:paraId="6A376A91" w14:textId="1F849290" w:rsidR="005D3AA4" w:rsidRPr="00755566" w:rsidRDefault="005D3AA4"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286" w:type="dxa"/>
            <w:gridSpan w:val="4"/>
          </w:tcPr>
          <w:p w14:paraId="6B002B7E" w14:textId="77777777" w:rsidR="005D3AA4" w:rsidRPr="00755566" w:rsidRDefault="005D3AA4" w:rsidP="00315368">
            <w:pPr>
              <w:spacing w:line="276" w:lineRule="auto"/>
              <w:rPr>
                <w:rFonts w:ascii="Arial" w:hAnsi="Arial" w:cs="Arial"/>
                <w:sz w:val="20"/>
                <w:lang w:val="en-IN" w:eastAsia="en-IN"/>
              </w:rPr>
            </w:pPr>
            <w:r w:rsidRPr="00755566">
              <w:rPr>
                <w:rFonts w:ascii="Arial" w:hAnsi="Arial" w:cs="Arial"/>
                <w:sz w:val="20"/>
                <w:szCs w:val="22"/>
                <w:lang w:val="en-IN" w:eastAsia="en-IN"/>
              </w:rPr>
              <w:t>Enquired from local residents/ public</w:t>
            </w:r>
          </w:p>
        </w:tc>
      </w:tr>
      <w:tr w:rsidR="005D3AA4" w:rsidRPr="009509E5" w14:paraId="27BD9E65" w14:textId="77777777" w:rsidTr="00F94BE2">
        <w:trPr>
          <w:trHeight w:val="19"/>
          <w:jc w:val="center"/>
        </w:trPr>
        <w:tc>
          <w:tcPr>
            <w:tcW w:w="704" w:type="dxa"/>
            <w:vMerge/>
          </w:tcPr>
          <w:p w14:paraId="6705800C"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vMerge/>
            <w:vAlign w:val="center"/>
          </w:tcPr>
          <w:p w14:paraId="590E44B2" w14:textId="77777777" w:rsidR="005D3AA4" w:rsidRPr="005154BC" w:rsidRDefault="005D3AA4"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496574136"/>
          </w:sdtPr>
          <w:sdtEndPr/>
          <w:sdtContent>
            <w:sdt>
              <w:sdtPr>
                <w:rPr>
                  <w:rFonts w:ascii="Arial" w:hAnsi="Arial" w:cs="Arial"/>
                  <w:sz w:val="22"/>
                  <w:szCs w:val="22"/>
                </w:rPr>
                <w:id w:val="809135519"/>
              </w:sdtPr>
              <w:sdtEndPr/>
              <w:sdtContent>
                <w:sdt>
                  <w:sdtPr>
                    <w:rPr>
                      <w:rFonts w:ascii="Arial" w:hAnsi="Arial" w:cs="Arial"/>
                      <w:sz w:val="22"/>
                      <w:szCs w:val="22"/>
                    </w:rPr>
                    <w:id w:val="-1208639249"/>
                  </w:sdtPr>
                  <w:sdtEndPr/>
                  <w:sdtContent>
                    <w:sdt>
                      <w:sdtPr>
                        <w:rPr>
                          <w:rFonts w:ascii="Arial" w:hAnsi="Arial" w:cs="Arial"/>
                          <w:sz w:val="22"/>
                          <w:szCs w:val="22"/>
                        </w:rPr>
                        <w:id w:val="1325089274"/>
                      </w:sdtPr>
                      <w:sdtEndPr/>
                      <w:sdtContent>
                        <w:sdt>
                          <w:sdtPr>
                            <w:rPr>
                              <w:rFonts w:ascii="Arial" w:hAnsi="Arial" w:cs="Arial"/>
                              <w:sz w:val="22"/>
                              <w:szCs w:val="22"/>
                            </w:rPr>
                            <w:id w:val="-645669629"/>
                          </w:sdtPr>
                          <w:sdtEndPr/>
                          <w:sdtContent>
                            <w:sdt>
                              <w:sdtPr>
                                <w:rPr>
                                  <w:rFonts w:ascii="Arial" w:hAnsi="Arial" w:cs="Arial"/>
                                  <w:sz w:val="22"/>
                                  <w:szCs w:val="22"/>
                                </w:rPr>
                                <w:id w:val="555205715"/>
                                <w:lock w:val="contentLocked"/>
                              </w:sdtPr>
                              <w:sdtEndPr/>
                              <w:sdtContent>
                                <w:tc>
                                  <w:tcPr>
                                    <w:tcW w:w="526" w:type="dxa"/>
                                    <w:gridSpan w:val="2"/>
                                  </w:tcPr>
                                  <w:p w14:paraId="136E3B08" w14:textId="0A9EE0E4" w:rsidR="005D3AA4" w:rsidRPr="00A33AB6" w:rsidRDefault="005D3AA4"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sdtContent>
        </w:sdt>
        <w:tc>
          <w:tcPr>
            <w:tcW w:w="5286" w:type="dxa"/>
            <w:gridSpan w:val="4"/>
          </w:tcPr>
          <w:p w14:paraId="06DB57A2" w14:textId="4779DFDD" w:rsidR="005D3AA4" w:rsidRPr="00DA775D" w:rsidRDefault="005D3AA4"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5D3AA4" w:rsidRPr="009509E5" w14:paraId="6CF68372" w14:textId="77777777" w:rsidTr="00F94BE2">
        <w:trPr>
          <w:trHeight w:val="19"/>
          <w:jc w:val="center"/>
        </w:trPr>
        <w:tc>
          <w:tcPr>
            <w:tcW w:w="704" w:type="dxa"/>
            <w:vMerge/>
          </w:tcPr>
          <w:p w14:paraId="3072598A"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vMerge/>
            <w:vAlign w:val="center"/>
          </w:tcPr>
          <w:p w14:paraId="2DE1DC99" w14:textId="77777777" w:rsidR="005D3AA4" w:rsidRPr="005154BC" w:rsidRDefault="005D3AA4"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26" w:type="dxa"/>
                <w:gridSpan w:val="2"/>
              </w:tcPr>
              <w:p w14:paraId="4CD8AEC6" w14:textId="77777777" w:rsidR="005D3AA4" w:rsidRPr="00A33AB6" w:rsidRDefault="005D3AA4"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286" w:type="dxa"/>
            <w:gridSpan w:val="4"/>
          </w:tcPr>
          <w:p w14:paraId="2FB5CFED" w14:textId="77777777" w:rsidR="005D3AA4" w:rsidRPr="00DA775D" w:rsidRDefault="005D3AA4"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bl>
    <w:p w14:paraId="1F802CA9" w14:textId="77777777" w:rsidR="005D5D86" w:rsidRDefault="005D5D86"/>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567"/>
        <w:gridCol w:w="2151"/>
        <w:gridCol w:w="3094"/>
      </w:tblGrid>
      <w:tr w:rsidR="005D3AA4" w:rsidRPr="009509E5" w14:paraId="13669800" w14:textId="77777777" w:rsidTr="00F94BE2">
        <w:trPr>
          <w:trHeight w:val="22"/>
          <w:jc w:val="center"/>
        </w:trPr>
        <w:tc>
          <w:tcPr>
            <w:tcW w:w="704" w:type="dxa"/>
            <w:vMerge w:val="restart"/>
          </w:tcPr>
          <w:p w14:paraId="481DB023"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5FB1525" w14:textId="77777777" w:rsidR="005D3AA4" w:rsidRPr="00DA775D" w:rsidRDefault="005D3AA4" w:rsidP="002C4848">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3"/>
          </w:tcPr>
          <w:p w14:paraId="7C66EB87" w14:textId="4CDEB25A" w:rsidR="005D3AA4" w:rsidRPr="00DA775D" w:rsidRDefault="00B041EF"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1E6E25F0D4CA4235A18F576F91036C6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EndPr/>
              <w:sdtContent>
                <w:r w:rsidR="000D6980">
                  <w:rPr>
                    <w:rFonts w:ascii="Arial" w:hAnsi="Arial" w:cs="Arial"/>
                    <w:sz w:val="20"/>
                    <w:szCs w:val="20"/>
                    <w:lang w:val="en-IN"/>
                  </w:rPr>
                  <w:t>Full survey (inside-out with approximate measurements verification &amp; photographs).</w:t>
                </w:r>
              </w:sdtContent>
            </w:sdt>
            <w:r w:rsidR="005D3AA4" w:rsidRPr="00DA775D">
              <w:rPr>
                <w:rFonts w:ascii="Arial" w:hAnsi="Arial" w:cs="Arial"/>
                <w:sz w:val="20"/>
                <w:szCs w:val="20"/>
              </w:rPr>
              <w:t xml:space="preserve"> </w:t>
            </w:r>
            <w:sdt>
              <w:sdtPr>
                <w:rPr>
                  <w:rFonts w:ascii="Arial" w:hAnsi="Arial" w:cs="Arial"/>
                  <w:sz w:val="20"/>
                  <w:szCs w:val="20"/>
                </w:rPr>
                <w:id w:val="-679893214"/>
                <w:placeholder>
                  <w:docPart w:val="3D57D383F047467595394558F462B733"/>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D6980">
                  <w:rPr>
                    <w:rFonts w:ascii="Arial" w:hAnsi="Arial" w:cs="Arial"/>
                    <w:sz w:val="20"/>
                    <w:szCs w:val="20"/>
                    <w:lang w:val="en-IN"/>
                  </w:rPr>
                  <w:t xml:space="preserve"> </w:t>
                </w:r>
              </w:sdtContent>
            </w:sdt>
          </w:p>
        </w:tc>
      </w:tr>
      <w:tr w:rsidR="005D3AA4" w:rsidRPr="009509E5" w14:paraId="4AFAA844" w14:textId="77777777" w:rsidTr="00F94BE2">
        <w:trPr>
          <w:trHeight w:val="22"/>
          <w:jc w:val="center"/>
        </w:trPr>
        <w:tc>
          <w:tcPr>
            <w:tcW w:w="704" w:type="dxa"/>
            <w:vMerge/>
          </w:tcPr>
          <w:p w14:paraId="61E1F883"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507A27E" w14:textId="77777777" w:rsidR="005D3AA4" w:rsidRPr="00DA775D" w:rsidRDefault="005D3AA4"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3"/>
          </w:tcPr>
          <w:p w14:paraId="00F17AA4" w14:textId="7333A70A" w:rsidR="005D3AA4" w:rsidRPr="002074A3" w:rsidRDefault="00B041EF" w:rsidP="00AF2E03">
            <w:pPr>
              <w:tabs>
                <w:tab w:val="left" w:pos="1077"/>
              </w:tabs>
              <w:spacing w:line="276" w:lineRule="auto"/>
              <w:rPr>
                <w:rFonts w:ascii="Arial" w:hAnsi="Arial" w:cs="Arial"/>
                <w:sz w:val="20"/>
                <w:szCs w:val="20"/>
                <w:highlight w:val="yellow"/>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0D6980">
                  <w:rPr>
                    <w:rFonts w:ascii="Arial" w:hAnsi="Arial" w:cs="Arial"/>
                    <w:sz w:val="20"/>
                    <w:szCs w:val="20"/>
                    <w:lang w:val="en-IN"/>
                  </w:rPr>
                  <w:t>Yes demarcated properly</w:t>
                </w:r>
              </w:sdtContent>
            </w:sdt>
            <w:r w:rsidR="005D3AA4" w:rsidRPr="002074A3">
              <w:rPr>
                <w:rFonts w:ascii="Arial" w:hAnsi="Arial" w:cs="Arial"/>
                <w:sz w:val="20"/>
                <w:szCs w:val="20"/>
                <w:highlight w:val="yellow"/>
              </w:rPr>
              <w:t xml:space="preserve"> </w:t>
            </w:r>
          </w:p>
        </w:tc>
      </w:tr>
      <w:tr w:rsidR="005D3AA4" w:rsidRPr="009509E5" w14:paraId="4CDFF64E" w14:textId="77777777" w:rsidTr="00F94BE2">
        <w:trPr>
          <w:trHeight w:val="114"/>
          <w:jc w:val="center"/>
        </w:trPr>
        <w:tc>
          <w:tcPr>
            <w:tcW w:w="704" w:type="dxa"/>
            <w:vMerge/>
          </w:tcPr>
          <w:p w14:paraId="0D160582"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20DE1223" w14:textId="77777777" w:rsidR="005D3AA4" w:rsidRPr="00DA775D" w:rsidRDefault="005D3AA4"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812" w:type="dxa"/>
            <w:gridSpan w:val="3"/>
          </w:tcPr>
          <w:p w14:paraId="026A8E41" w14:textId="23710253" w:rsidR="005D3AA4" w:rsidRPr="002074A3" w:rsidRDefault="00B041EF" w:rsidP="00315368">
            <w:pPr>
              <w:tabs>
                <w:tab w:val="center" w:pos="2928"/>
              </w:tabs>
              <w:spacing w:line="276" w:lineRule="auto"/>
              <w:rPr>
                <w:rFonts w:ascii="Arial" w:hAnsi="Arial" w:cs="Arial"/>
                <w:sz w:val="20"/>
                <w:szCs w:val="20"/>
                <w:highlight w:val="yellow"/>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0D6980">
                  <w:rPr>
                    <w:rFonts w:ascii="Arial" w:hAnsi="Arial" w:cs="Arial"/>
                    <w:sz w:val="20"/>
                    <w:szCs w:val="20"/>
                    <w:lang w:val="en-IN"/>
                  </w:rPr>
                  <w:t>No. It is an independent single bounded property</w:t>
                </w:r>
              </w:sdtContent>
            </w:sdt>
          </w:p>
        </w:tc>
      </w:tr>
      <w:tr w:rsidR="005D3AA4" w:rsidRPr="009509E5" w14:paraId="0E28E342" w14:textId="77777777" w:rsidTr="00F94BE2">
        <w:trPr>
          <w:trHeight w:val="114"/>
          <w:jc w:val="center"/>
        </w:trPr>
        <w:tc>
          <w:tcPr>
            <w:tcW w:w="704" w:type="dxa"/>
            <w:vMerge/>
          </w:tcPr>
          <w:p w14:paraId="46F8EC00"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5682886D" w14:textId="77777777" w:rsidR="005D3AA4" w:rsidRPr="00DA775D" w:rsidRDefault="005D3AA4"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3"/>
          </w:tcPr>
          <w:p w14:paraId="68B8A1ED" w14:textId="7BA3C003" w:rsidR="005D3AA4" w:rsidRPr="00DA775D" w:rsidRDefault="005D3AA4" w:rsidP="00315368">
            <w:pPr>
              <w:tabs>
                <w:tab w:val="center" w:pos="2936"/>
              </w:tabs>
              <w:spacing w:line="276" w:lineRule="auto"/>
              <w:rPr>
                <w:rFonts w:ascii="Arial" w:hAnsi="Arial" w:cs="Arial"/>
                <w:b/>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r w:rsidR="005D5D86">
              <w:rPr>
                <w:rFonts w:ascii="Arial" w:hAnsi="Arial" w:cs="Arial"/>
                <w:sz w:val="20"/>
                <w:szCs w:val="20"/>
              </w:rPr>
              <w:t>---</w:t>
            </w:r>
            <w:sdt>
              <w:sdtPr>
                <w:rPr>
                  <w:rFonts w:ascii="Arial" w:hAnsi="Arial" w:cs="Arial"/>
                  <w:sz w:val="20"/>
                  <w:szCs w:val="20"/>
                </w:rPr>
                <w:id w:val="1048655389"/>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Pr>
                    <w:rFonts w:ascii="Arial" w:hAnsi="Arial" w:cs="Arial"/>
                    <w:sz w:val="20"/>
                    <w:szCs w:val="20"/>
                  </w:rPr>
                  <w:t xml:space="preserve">     </w:t>
                </w:r>
              </w:sdtContent>
            </w:sdt>
          </w:p>
        </w:tc>
      </w:tr>
      <w:tr w:rsidR="005D5D86" w:rsidRPr="009509E5" w14:paraId="1D70C7AE" w14:textId="77777777" w:rsidTr="00E32569">
        <w:trPr>
          <w:trHeight w:val="22"/>
          <w:jc w:val="center"/>
        </w:trPr>
        <w:tc>
          <w:tcPr>
            <w:tcW w:w="704" w:type="dxa"/>
            <w:vMerge/>
          </w:tcPr>
          <w:p w14:paraId="51A30C81" w14:textId="77777777" w:rsidR="005D5D86" w:rsidRDefault="005D5D86" w:rsidP="005D5D86">
            <w:pPr>
              <w:pStyle w:val="ListParagraph"/>
              <w:spacing w:line="276" w:lineRule="auto"/>
              <w:ind w:left="1069"/>
              <w:jc w:val="center"/>
              <w:rPr>
                <w:rFonts w:ascii="Arial" w:hAnsi="Arial" w:cs="Arial"/>
                <w:lang w:val="en-IN" w:eastAsia="en-IN"/>
              </w:rPr>
            </w:pPr>
          </w:p>
        </w:tc>
        <w:tc>
          <w:tcPr>
            <w:tcW w:w="3969" w:type="dxa"/>
            <w:gridSpan w:val="2"/>
            <w:vAlign w:val="center"/>
          </w:tcPr>
          <w:p w14:paraId="77238D2C" w14:textId="77777777" w:rsidR="005D5D86" w:rsidRPr="00DA775D" w:rsidRDefault="005D5D86" w:rsidP="005D5D86">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718" w:type="dxa"/>
            <w:gridSpan w:val="2"/>
          </w:tcPr>
          <w:p w14:paraId="29EBC8CC" w14:textId="7CA101AA" w:rsidR="005D5D86" w:rsidRPr="00DA775D" w:rsidRDefault="00B041EF" w:rsidP="005D5D86">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6980">
                  <w:rPr>
                    <w:rFonts w:ascii="Arial" w:hAnsi="Arial" w:cs="Arial"/>
                    <w:sz w:val="20"/>
                    <w:szCs w:val="20"/>
                    <w:lang w:val="en-IN"/>
                  </w:rPr>
                  <w:t>Village</w:t>
                </w:r>
              </w:sdtContent>
            </w:sdt>
          </w:p>
        </w:tc>
        <w:tc>
          <w:tcPr>
            <w:tcW w:w="3094" w:type="dxa"/>
          </w:tcPr>
          <w:p w14:paraId="5582FEAB" w14:textId="206C5ECB" w:rsidR="005D5D86" w:rsidRPr="00DA775D" w:rsidRDefault="00B041EF" w:rsidP="005D5D86">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0D6980">
                  <w:rPr>
                    <w:rFonts w:ascii="Arial" w:hAnsi="Arial" w:cs="Arial"/>
                    <w:sz w:val="20"/>
                    <w:szCs w:val="20"/>
                    <w:lang w:val="en-IN"/>
                  </w:rPr>
                  <w:t>Urban Remote</w:t>
                </w:r>
              </w:sdtContent>
            </w:sdt>
          </w:p>
        </w:tc>
      </w:tr>
      <w:tr w:rsidR="005D5D86" w:rsidRPr="009509E5" w14:paraId="7C0F3F1B" w14:textId="77777777" w:rsidTr="00E32569">
        <w:trPr>
          <w:trHeight w:val="22"/>
          <w:jc w:val="center"/>
        </w:trPr>
        <w:tc>
          <w:tcPr>
            <w:tcW w:w="704" w:type="dxa"/>
            <w:vMerge/>
          </w:tcPr>
          <w:p w14:paraId="0AA924B9" w14:textId="77777777" w:rsidR="005D5D86" w:rsidRDefault="005D5D86" w:rsidP="005D5D86">
            <w:pPr>
              <w:pStyle w:val="ListParagraph"/>
              <w:spacing w:line="276" w:lineRule="auto"/>
              <w:ind w:left="1069"/>
              <w:jc w:val="center"/>
              <w:rPr>
                <w:rFonts w:ascii="Arial" w:hAnsi="Arial" w:cs="Arial"/>
                <w:lang w:val="en-IN" w:eastAsia="en-IN"/>
              </w:rPr>
            </w:pPr>
          </w:p>
        </w:tc>
        <w:tc>
          <w:tcPr>
            <w:tcW w:w="3969" w:type="dxa"/>
            <w:gridSpan w:val="2"/>
          </w:tcPr>
          <w:p w14:paraId="15F27DC3" w14:textId="77777777" w:rsidR="005D5D86" w:rsidRPr="00DA775D" w:rsidRDefault="005D5D86" w:rsidP="005D5D86">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718" w:type="dxa"/>
                <w:gridSpan w:val="2"/>
              </w:tcPr>
              <w:p w14:paraId="12CF704B" w14:textId="66C15C4C" w:rsidR="005D5D86" w:rsidRPr="00DA775D" w:rsidRDefault="000D6980" w:rsidP="005D5D86">
                <w:pPr>
                  <w:tabs>
                    <w:tab w:val="left" w:pos="1077"/>
                  </w:tabs>
                  <w:spacing w:line="276" w:lineRule="auto"/>
                  <w:jc w:val="center"/>
                  <w:rPr>
                    <w:rFonts w:ascii="Arial" w:hAnsi="Arial" w:cs="Arial"/>
                    <w:sz w:val="20"/>
                    <w:szCs w:val="20"/>
                  </w:rPr>
                </w:pPr>
                <w:r>
                  <w:rPr>
                    <w:rFonts w:ascii="Arial" w:hAnsi="Arial" w:cs="Arial"/>
                    <w:sz w:val="20"/>
                    <w:szCs w:val="20"/>
                    <w:lang w:val="en-IN"/>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094" w:type="dxa"/>
              </w:tcPr>
              <w:p w14:paraId="3B13A78A" w14:textId="13803ED7" w:rsidR="005D5D86" w:rsidRPr="00DA775D" w:rsidRDefault="000D6980" w:rsidP="005D5D86">
                <w:pPr>
                  <w:tabs>
                    <w:tab w:val="left" w:pos="1077"/>
                  </w:tabs>
                  <w:spacing w:line="276" w:lineRule="auto"/>
                  <w:jc w:val="center"/>
                  <w:rPr>
                    <w:rFonts w:ascii="Arial" w:hAnsi="Arial" w:cs="Arial"/>
                    <w:sz w:val="20"/>
                    <w:szCs w:val="20"/>
                  </w:rPr>
                </w:pPr>
                <w:r>
                  <w:rPr>
                    <w:rFonts w:ascii="Arial" w:hAnsi="Arial" w:cs="Arial"/>
                    <w:sz w:val="20"/>
                    <w:szCs w:val="20"/>
                    <w:lang w:val="en-IN"/>
                  </w:rPr>
                  <w:t>Within good village area</w:t>
                </w:r>
              </w:p>
            </w:tc>
          </w:sdtContent>
        </w:sdt>
      </w:tr>
      <w:tr w:rsidR="005D5D86" w:rsidRPr="009509E5" w14:paraId="70843BDC" w14:textId="77777777" w:rsidTr="00E32569">
        <w:trPr>
          <w:trHeight w:val="22"/>
          <w:jc w:val="center"/>
        </w:trPr>
        <w:tc>
          <w:tcPr>
            <w:tcW w:w="704" w:type="dxa"/>
            <w:vMerge/>
          </w:tcPr>
          <w:p w14:paraId="6FF4F72D" w14:textId="77777777" w:rsidR="005D5D86" w:rsidRDefault="005D5D86" w:rsidP="005D5D86">
            <w:pPr>
              <w:pStyle w:val="ListParagraph"/>
              <w:spacing w:line="276" w:lineRule="auto"/>
              <w:ind w:left="1069"/>
              <w:jc w:val="center"/>
              <w:rPr>
                <w:rFonts w:ascii="Arial" w:hAnsi="Arial" w:cs="Arial"/>
                <w:lang w:val="en-IN" w:eastAsia="en-IN"/>
              </w:rPr>
            </w:pPr>
          </w:p>
        </w:tc>
        <w:tc>
          <w:tcPr>
            <w:tcW w:w="3969" w:type="dxa"/>
            <w:gridSpan w:val="2"/>
          </w:tcPr>
          <w:p w14:paraId="23BB69AB" w14:textId="77777777" w:rsidR="005D5D86" w:rsidRPr="00DA775D" w:rsidRDefault="005D5D86" w:rsidP="005D5D86">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718" w:type="dxa"/>
                <w:gridSpan w:val="2"/>
              </w:tcPr>
              <w:p w14:paraId="67D18362" w14:textId="1322B23A" w:rsidR="005D5D86" w:rsidRPr="00DA775D" w:rsidRDefault="000D6980" w:rsidP="005D5D86">
                <w:pPr>
                  <w:tabs>
                    <w:tab w:val="left" w:pos="1077"/>
                  </w:tabs>
                  <w:spacing w:line="276" w:lineRule="auto"/>
                  <w:jc w:val="center"/>
                  <w:rPr>
                    <w:rFonts w:ascii="Arial" w:hAnsi="Arial" w:cs="Arial"/>
                    <w:sz w:val="20"/>
                    <w:szCs w:val="20"/>
                  </w:rPr>
                </w:pPr>
                <w:r>
                  <w:rPr>
                    <w:rFonts w:ascii="Arial" w:hAnsi="Arial" w:cs="Arial"/>
                    <w:sz w:val="20"/>
                    <w:szCs w:val="20"/>
                    <w:lang w:val="en-IN"/>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3094" w:type="dxa"/>
              </w:tcPr>
              <w:p w14:paraId="7E17C241" w14:textId="0E02DD22" w:rsidR="005D5D86" w:rsidRPr="00DA775D" w:rsidRDefault="000D6980" w:rsidP="005D5D86">
                <w:pPr>
                  <w:spacing w:line="276" w:lineRule="auto"/>
                  <w:ind w:left="-81" w:firstLine="141"/>
                  <w:jc w:val="center"/>
                  <w:rPr>
                    <w:sz w:val="20"/>
                    <w:szCs w:val="20"/>
                  </w:rPr>
                </w:pPr>
                <w:r>
                  <w:rPr>
                    <w:rFonts w:ascii="Arial" w:hAnsi="Arial" w:cs="Arial"/>
                    <w:sz w:val="20"/>
                    <w:szCs w:val="20"/>
                    <w:lang w:val="en-IN"/>
                  </w:rPr>
                  <w:t>Average location within locality</w:t>
                </w:r>
              </w:p>
            </w:tc>
          </w:sdtContent>
        </w:sdt>
      </w:tr>
      <w:tr w:rsidR="005D5D86" w:rsidRPr="009509E5" w14:paraId="00DB1F5A" w14:textId="77777777" w:rsidTr="00F94BE2">
        <w:trPr>
          <w:trHeight w:val="22"/>
          <w:jc w:val="center"/>
        </w:trPr>
        <w:tc>
          <w:tcPr>
            <w:tcW w:w="704" w:type="dxa"/>
            <w:vMerge/>
          </w:tcPr>
          <w:p w14:paraId="1BF957B1" w14:textId="77777777" w:rsidR="005D5D86" w:rsidRDefault="005D5D86" w:rsidP="005D5D86">
            <w:pPr>
              <w:pStyle w:val="ListParagraph"/>
              <w:spacing w:line="276" w:lineRule="auto"/>
              <w:ind w:left="1069"/>
              <w:jc w:val="center"/>
              <w:rPr>
                <w:rFonts w:ascii="Arial" w:hAnsi="Arial" w:cs="Arial"/>
                <w:lang w:val="en-IN" w:eastAsia="en-IN"/>
              </w:rPr>
            </w:pPr>
          </w:p>
        </w:tc>
        <w:tc>
          <w:tcPr>
            <w:tcW w:w="3969" w:type="dxa"/>
            <w:gridSpan w:val="2"/>
          </w:tcPr>
          <w:p w14:paraId="47A5E303" w14:textId="77777777" w:rsidR="005D5D86" w:rsidRPr="00DA775D" w:rsidRDefault="005D5D86" w:rsidP="005D5D86">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12" w:type="dxa"/>
                <w:gridSpan w:val="3"/>
              </w:tcPr>
              <w:p w14:paraId="4202CF65" w14:textId="5AF9EF40" w:rsidR="005D5D86" w:rsidRPr="00DA775D" w:rsidRDefault="000D6980" w:rsidP="005D5D86">
                <w:pPr>
                  <w:spacing w:line="276" w:lineRule="auto"/>
                  <w:rPr>
                    <w:rFonts w:ascii="Arial" w:hAnsi="Arial" w:cs="Arial"/>
                    <w:sz w:val="20"/>
                    <w:szCs w:val="20"/>
                  </w:rPr>
                </w:pPr>
                <w:r>
                  <w:rPr>
                    <w:rFonts w:ascii="Arial" w:hAnsi="Arial" w:cs="Arial"/>
                    <w:sz w:val="20"/>
                    <w:szCs w:val="20"/>
                    <w:lang w:val="en-IN"/>
                  </w:rPr>
                  <w:t>North Facing</w:t>
                </w:r>
              </w:p>
            </w:tc>
          </w:sdtContent>
        </w:sdt>
      </w:tr>
      <w:tr w:rsidR="005D3AA4" w:rsidRPr="009509E5" w14:paraId="0F339A99" w14:textId="77777777" w:rsidTr="00E32569">
        <w:trPr>
          <w:trHeight w:val="122"/>
          <w:jc w:val="center"/>
        </w:trPr>
        <w:tc>
          <w:tcPr>
            <w:tcW w:w="704" w:type="dxa"/>
            <w:vMerge w:val="restart"/>
            <w:shd w:val="clear" w:color="auto" w:fill="DEEAF6" w:themeFill="accent5" w:themeFillTint="33"/>
          </w:tcPr>
          <w:p w14:paraId="714E6203" w14:textId="77777777" w:rsidR="005D3AA4" w:rsidRDefault="005D3AA4"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712EE45" w14:textId="77777777" w:rsidR="005D3AA4" w:rsidRPr="00DA775D" w:rsidRDefault="005D3AA4"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5C4BC912" w14:textId="77777777" w:rsidR="005D3AA4" w:rsidRPr="00DA775D" w:rsidRDefault="005D3AA4"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718" w:type="dxa"/>
            <w:gridSpan w:val="2"/>
            <w:vMerge w:val="restart"/>
            <w:shd w:val="clear" w:color="auto" w:fill="DEEAF6" w:themeFill="accent5" w:themeFillTint="33"/>
            <w:vAlign w:val="center"/>
          </w:tcPr>
          <w:p w14:paraId="626DA8FB" w14:textId="77777777" w:rsidR="005D3AA4" w:rsidRPr="001A3E62" w:rsidRDefault="005D3AA4"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094" w:type="dxa"/>
            <w:tcBorders>
              <w:bottom w:val="single" w:sz="4" w:space="0" w:color="auto"/>
            </w:tcBorders>
            <w:shd w:val="clear" w:color="auto" w:fill="DEEAF6" w:themeFill="accent5" w:themeFillTint="33"/>
            <w:vAlign w:val="center"/>
          </w:tcPr>
          <w:p w14:paraId="23F87F2D" w14:textId="77777777" w:rsidR="005D3AA4" w:rsidRPr="00DA775D" w:rsidRDefault="005D3AA4"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5D3AA4" w:rsidRPr="009509E5" w14:paraId="5293D024" w14:textId="77777777" w:rsidTr="00E32569">
        <w:trPr>
          <w:trHeight w:val="121"/>
          <w:jc w:val="center"/>
        </w:trPr>
        <w:tc>
          <w:tcPr>
            <w:tcW w:w="704" w:type="dxa"/>
            <w:vMerge/>
            <w:shd w:val="clear" w:color="auto" w:fill="DEEAF6" w:themeFill="accent5" w:themeFillTint="33"/>
          </w:tcPr>
          <w:p w14:paraId="49BE8A5E" w14:textId="77777777" w:rsidR="005D3AA4" w:rsidRDefault="005D3AA4"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2DCF0720" w14:textId="77777777" w:rsidR="005D3AA4" w:rsidRPr="00DA775D" w:rsidRDefault="005D3AA4" w:rsidP="00C94F68">
            <w:pPr>
              <w:tabs>
                <w:tab w:val="left" w:pos="1077"/>
              </w:tabs>
              <w:spacing w:line="276" w:lineRule="auto"/>
              <w:rPr>
                <w:rFonts w:ascii="Arial" w:hAnsi="Arial" w:cs="Arial"/>
                <w:b/>
                <w:bCs/>
                <w:sz w:val="20"/>
                <w:szCs w:val="20"/>
                <w:lang w:val="en-IN" w:eastAsia="en-IN"/>
              </w:rPr>
            </w:pPr>
          </w:p>
        </w:tc>
        <w:tc>
          <w:tcPr>
            <w:tcW w:w="2718" w:type="dxa"/>
            <w:gridSpan w:val="2"/>
            <w:vMerge/>
            <w:tcBorders>
              <w:bottom w:val="single" w:sz="4" w:space="0" w:color="auto"/>
            </w:tcBorders>
            <w:shd w:val="clear" w:color="auto" w:fill="DEEAF6" w:themeFill="accent5" w:themeFillTint="33"/>
            <w:vAlign w:val="center"/>
          </w:tcPr>
          <w:p w14:paraId="7A511B55" w14:textId="77777777" w:rsidR="005D3AA4" w:rsidRPr="00DA775D" w:rsidRDefault="005D3AA4"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094" w:type="dxa"/>
                <w:tcBorders>
                  <w:bottom w:val="single" w:sz="4" w:space="0" w:color="auto"/>
                </w:tcBorders>
                <w:shd w:val="clear" w:color="auto" w:fill="DEEAF6" w:themeFill="accent5" w:themeFillTint="33"/>
                <w:vAlign w:val="center"/>
              </w:tcPr>
              <w:p w14:paraId="14927B60" w14:textId="18459608" w:rsidR="005D3AA4" w:rsidRPr="00DA775D" w:rsidRDefault="000D6980"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Built-up Area</w:t>
                </w:r>
              </w:p>
            </w:tc>
          </w:sdtContent>
        </w:sdt>
      </w:tr>
      <w:tr w:rsidR="005D5D86" w:rsidRPr="009509E5" w14:paraId="0BC963DB" w14:textId="77777777" w:rsidTr="00E32569">
        <w:trPr>
          <w:trHeight w:val="121"/>
          <w:jc w:val="center"/>
        </w:trPr>
        <w:tc>
          <w:tcPr>
            <w:tcW w:w="704" w:type="dxa"/>
            <w:vMerge/>
            <w:shd w:val="clear" w:color="auto" w:fill="DEEAF6" w:themeFill="accent5" w:themeFillTint="33"/>
          </w:tcPr>
          <w:p w14:paraId="0BA4CCBF" w14:textId="77777777" w:rsidR="005D5D86" w:rsidRDefault="005D5D86" w:rsidP="005D5D86">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4C4F82CB" w14:textId="77777777" w:rsidR="005D5D86" w:rsidRPr="00DA775D" w:rsidRDefault="005D5D86" w:rsidP="005D5D86">
            <w:pPr>
              <w:tabs>
                <w:tab w:val="left" w:pos="1077"/>
              </w:tabs>
              <w:spacing w:line="276" w:lineRule="auto"/>
              <w:rPr>
                <w:rFonts w:ascii="Arial" w:hAnsi="Arial" w:cs="Arial"/>
                <w:b/>
                <w:bCs/>
                <w:sz w:val="20"/>
                <w:szCs w:val="20"/>
                <w:lang w:val="en-IN" w:eastAsia="en-IN"/>
              </w:rPr>
            </w:pPr>
          </w:p>
        </w:tc>
        <w:tc>
          <w:tcPr>
            <w:tcW w:w="2718" w:type="dxa"/>
            <w:gridSpan w:val="2"/>
            <w:tcBorders>
              <w:bottom w:val="single" w:sz="4" w:space="0" w:color="auto"/>
            </w:tcBorders>
            <w:shd w:val="clear" w:color="auto" w:fill="auto"/>
            <w:vAlign w:val="center"/>
          </w:tcPr>
          <w:p w14:paraId="2159838F" w14:textId="58395981" w:rsidR="005D5D86" w:rsidRPr="00DA775D" w:rsidRDefault="005D5D86" w:rsidP="005D5D86">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103,904 sq. mtr.</w:t>
            </w:r>
          </w:p>
        </w:tc>
        <w:tc>
          <w:tcPr>
            <w:tcW w:w="3094" w:type="dxa"/>
            <w:tcBorders>
              <w:bottom w:val="single" w:sz="4" w:space="0" w:color="auto"/>
            </w:tcBorders>
            <w:shd w:val="clear" w:color="auto" w:fill="auto"/>
            <w:vAlign w:val="center"/>
          </w:tcPr>
          <w:p w14:paraId="0218C850" w14:textId="3F3A6422" w:rsidR="005D5D86" w:rsidRPr="00ED5135" w:rsidRDefault="005D5D86" w:rsidP="005D5D86">
            <w:pPr>
              <w:tabs>
                <w:tab w:val="left" w:pos="1077"/>
              </w:tabs>
              <w:spacing w:line="276" w:lineRule="auto"/>
              <w:jc w:val="center"/>
              <w:rPr>
                <w:rFonts w:ascii="Arial" w:hAnsi="Arial" w:cs="Arial"/>
                <w:sz w:val="20"/>
                <w:szCs w:val="20"/>
              </w:rPr>
            </w:pPr>
            <w:r>
              <w:rPr>
                <w:rFonts w:ascii="Arial" w:hAnsi="Arial" w:cs="Arial"/>
                <w:sz w:val="20"/>
                <w:szCs w:val="20"/>
              </w:rPr>
              <w:t>4</w:t>
            </w:r>
            <w:proofErr w:type="gramStart"/>
            <w:r>
              <w:rPr>
                <w:rFonts w:ascii="Arial" w:hAnsi="Arial" w:cs="Arial"/>
                <w:sz w:val="20"/>
                <w:szCs w:val="20"/>
              </w:rPr>
              <w:t>,03,431</w:t>
            </w:r>
            <w:proofErr w:type="gramEnd"/>
            <w:r w:rsidRPr="00435BF8">
              <w:rPr>
                <w:rFonts w:ascii="Arial" w:hAnsi="Arial" w:cs="Arial"/>
                <w:sz w:val="20"/>
                <w:szCs w:val="20"/>
              </w:rPr>
              <w:t xml:space="preserve"> </w:t>
            </w:r>
            <w:r w:rsidRPr="00CD4DAC">
              <w:rPr>
                <w:rFonts w:ascii="Arial" w:hAnsi="Arial" w:cs="Arial"/>
                <w:sz w:val="20"/>
                <w:szCs w:val="20"/>
              </w:rPr>
              <w:t xml:space="preserve">sq. ft. / </w:t>
            </w:r>
            <w:r>
              <w:rPr>
                <w:rFonts w:ascii="Arial" w:hAnsi="Arial" w:cs="Arial"/>
                <w:sz w:val="20"/>
                <w:szCs w:val="20"/>
              </w:rPr>
              <w:t>37,480</w:t>
            </w:r>
            <w:r w:rsidRPr="00435BF8">
              <w:rPr>
                <w:rFonts w:ascii="Arial" w:hAnsi="Arial" w:cs="Arial"/>
                <w:sz w:val="20"/>
                <w:szCs w:val="20"/>
              </w:rPr>
              <w:t xml:space="preserve"> </w:t>
            </w:r>
            <w:r w:rsidRPr="00CD4DAC">
              <w:rPr>
                <w:rFonts w:ascii="Arial" w:hAnsi="Arial" w:cs="Arial"/>
                <w:sz w:val="20"/>
                <w:szCs w:val="20"/>
              </w:rPr>
              <w:t>sq.</w:t>
            </w:r>
            <w:r>
              <w:rPr>
                <w:rFonts w:ascii="Arial" w:hAnsi="Arial" w:cs="Arial"/>
                <w:sz w:val="20"/>
                <w:szCs w:val="20"/>
              </w:rPr>
              <w:t xml:space="preserve"> </w:t>
            </w:r>
            <w:r w:rsidRPr="00DA775D">
              <w:rPr>
                <w:rFonts w:ascii="Arial" w:hAnsi="Arial" w:cs="Arial"/>
                <w:sz w:val="20"/>
                <w:szCs w:val="20"/>
              </w:rPr>
              <w:t>mtr.</w:t>
            </w:r>
          </w:p>
        </w:tc>
      </w:tr>
      <w:tr w:rsidR="005D3AA4" w:rsidRPr="009509E5" w14:paraId="457B3133" w14:textId="77777777" w:rsidTr="00F94BE2">
        <w:trPr>
          <w:trHeight w:val="48"/>
          <w:jc w:val="center"/>
        </w:trPr>
        <w:tc>
          <w:tcPr>
            <w:tcW w:w="704" w:type="dxa"/>
            <w:shd w:val="clear" w:color="auto" w:fill="DEEAF6" w:themeFill="accent5" w:themeFillTint="33"/>
          </w:tcPr>
          <w:p w14:paraId="48088447" w14:textId="77777777" w:rsidR="005D3AA4" w:rsidRPr="00BB19DD" w:rsidRDefault="005D3AA4" w:rsidP="00851280">
            <w:pPr>
              <w:pStyle w:val="ListParagraph"/>
              <w:numPr>
                <w:ilvl w:val="0"/>
                <w:numId w:val="23"/>
              </w:numPr>
              <w:spacing w:line="276" w:lineRule="auto"/>
              <w:rPr>
                <w:rFonts w:ascii="Arial" w:hAnsi="Arial" w:cs="Arial"/>
                <w:lang w:val="en-IN" w:eastAsia="en-IN"/>
              </w:rPr>
            </w:pPr>
          </w:p>
        </w:tc>
        <w:tc>
          <w:tcPr>
            <w:tcW w:w="9781" w:type="dxa"/>
            <w:gridSpan w:val="5"/>
            <w:tcBorders>
              <w:bottom w:val="single" w:sz="4" w:space="0" w:color="auto"/>
            </w:tcBorders>
            <w:shd w:val="clear" w:color="auto" w:fill="DEEAF6" w:themeFill="accent5" w:themeFillTint="33"/>
            <w:vAlign w:val="center"/>
          </w:tcPr>
          <w:p w14:paraId="09C77FB6" w14:textId="77777777" w:rsidR="005D3AA4" w:rsidRPr="00DA775D" w:rsidRDefault="005D3AA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5D3AA4" w:rsidRPr="009509E5" w14:paraId="201F2945" w14:textId="77777777" w:rsidTr="00F94BE2">
        <w:trPr>
          <w:trHeight w:val="48"/>
          <w:jc w:val="center"/>
        </w:trPr>
        <w:tc>
          <w:tcPr>
            <w:tcW w:w="704" w:type="dxa"/>
          </w:tcPr>
          <w:p w14:paraId="221B4154" w14:textId="77777777" w:rsidR="005D3AA4" w:rsidRPr="005154BC" w:rsidRDefault="005D3AA4">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0AA5F827" w14:textId="77777777" w:rsidR="005D3AA4" w:rsidRPr="00DA775D" w:rsidRDefault="005D3AA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EndPr/>
          <w:sdtContent>
            <w:tc>
              <w:tcPr>
                <w:tcW w:w="5812" w:type="dxa"/>
                <w:gridSpan w:val="3"/>
                <w:tcBorders>
                  <w:bottom w:val="single" w:sz="4" w:space="0" w:color="auto"/>
                </w:tcBorders>
              </w:tcPr>
              <w:p w14:paraId="1C2DB255" w14:textId="090AD65A" w:rsidR="005D3AA4" w:rsidRPr="00DA775D" w:rsidRDefault="000D6980" w:rsidP="00315368">
                <w:pPr>
                  <w:tabs>
                    <w:tab w:val="left" w:pos="1077"/>
                  </w:tabs>
                  <w:spacing w:line="276" w:lineRule="auto"/>
                  <w:rPr>
                    <w:rFonts w:ascii="Arial" w:hAnsi="Arial" w:cs="Arial"/>
                    <w:sz w:val="20"/>
                    <w:szCs w:val="20"/>
                  </w:rPr>
                </w:pPr>
                <w:r>
                  <w:rPr>
                    <w:rFonts w:ascii="Arial" w:hAnsi="Arial" w:cs="Arial"/>
                    <w:sz w:val="20"/>
                    <w:szCs w:val="20"/>
                    <w:lang w:val="en-IN"/>
                  </w:rPr>
                  <w:t>Yes from the available documents</w:t>
                </w:r>
              </w:p>
            </w:tc>
          </w:sdtContent>
        </w:sdt>
      </w:tr>
      <w:tr w:rsidR="005D3AA4" w:rsidRPr="009509E5" w14:paraId="3DDA31A2" w14:textId="77777777" w:rsidTr="00E32569">
        <w:trPr>
          <w:trHeight w:val="245"/>
          <w:jc w:val="center"/>
        </w:trPr>
        <w:tc>
          <w:tcPr>
            <w:tcW w:w="704" w:type="dxa"/>
            <w:vMerge w:val="restart"/>
          </w:tcPr>
          <w:p w14:paraId="667EECFE" w14:textId="77777777" w:rsidR="005D3AA4" w:rsidRPr="00733860" w:rsidRDefault="005D3AA4">
            <w:pPr>
              <w:pStyle w:val="ListParagraph"/>
              <w:numPr>
                <w:ilvl w:val="0"/>
                <w:numId w:val="6"/>
              </w:numPr>
              <w:spacing w:line="276" w:lineRule="auto"/>
              <w:rPr>
                <w:rFonts w:ascii="Arial" w:hAnsi="Arial" w:cs="Arial"/>
                <w:lang w:val="en-IN" w:eastAsia="en-IN"/>
              </w:rPr>
            </w:pPr>
          </w:p>
        </w:tc>
        <w:tc>
          <w:tcPr>
            <w:tcW w:w="3119" w:type="dxa"/>
            <w:shd w:val="clear" w:color="auto" w:fill="D9E2F3" w:themeFill="accent1" w:themeFillTint="33"/>
          </w:tcPr>
          <w:p w14:paraId="2E56BD91" w14:textId="77777777" w:rsidR="005D3AA4" w:rsidRPr="00DA775D" w:rsidRDefault="005D3AA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568" w:type="dxa"/>
            <w:gridSpan w:val="3"/>
            <w:shd w:val="clear" w:color="auto" w:fill="D9E2F3" w:themeFill="accent1" w:themeFillTint="33"/>
          </w:tcPr>
          <w:p w14:paraId="50B32FBA" w14:textId="77777777" w:rsidR="005D3AA4" w:rsidRPr="00DA775D" w:rsidRDefault="005D3AA4"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3094" w:type="dxa"/>
            <w:shd w:val="clear" w:color="auto" w:fill="D9E2F3" w:themeFill="accent1" w:themeFillTint="33"/>
          </w:tcPr>
          <w:p w14:paraId="053ADA6D" w14:textId="77777777" w:rsidR="005D3AA4" w:rsidRPr="00DA775D" w:rsidRDefault="005D3AA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5D5D86" w:rsidRPr="009509E5" w14:paraId="29A2156D" w14:textId="77777777" w:rsidTr="00E32569">
        <w:trPr>
          <w:trHeight w:val="145"/>
          <w:jc w:val="center"/>
        </w:trPr>
        <w:tc>
          <w:tcPr>
            <w:tcW w:w="704" w:type="dxa"/>
            <w:vMerge/>
          </w:tcPr>
          <w:p w14:paraId="76AEE9DE" w14:textId="77777777" w:rsidR="005D5D86" w:rsidRPr="00733860" w:rsidRDefault="005D5D86" w:rsidP="005D5D86">
            <w:pPr>
              <w:numPr>
                <w:ilvl w:val="0"/>
                <w:numId w:val="3"/>
              </w:numPr>
              <w:spacing w:line="276" w:lineRule="auto"/>
              <w:jc w:val="center"/>
              <w:rPr>
                <w:rFonts w:ascii="Arial" w:hAnsi="Arial" w:cs="Arial"/>
                <w:lang w:val="en-IN" w:eastAsia="en-IN"/>
              </w:rPr>
            </w:pPr>
          </w:p>
        </w:tc>
        <w:tc>
          <w:tcPr>
            <w:tcW w:w="3119" w:type="dxa"/>
          </w:tcPr>
          <w:p w14:paraId="2F4ED792" w14:textId="77777777" w:rsidR="005D5D86" w:rsidRPr="00DA775D" w:rsidRDefault="005D5D86" w:rsidP="005D5D8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568" w:type="dxa"/>
            <w:gridSpan w:val="3"/>
          </w:tcPr>
          <w:p w14:paraId="7EB0C17E" w14:textId="40AAC668" w:rsidR="005D5D86" w:rsidRPr="005F54D2" w:rsidRDefault="005D5D86" w:rsidP="005D5D86">
            <w:pPr>
              <w:spacing w:line="276" w:lineRule="auto"/>
              <w:jc w:val="center"/>
              <w:rPr>
                <w:rFonts w:ascii="Arial" w:hAnsi="Arial" w:cs="Arial"/>
                <w:sz w:val="20"/>
                <w:szCs w:val="20"/>
              </w:rPr>
            </w:pPr>
            <w:r w:rsidRPr="00F35B60">
              <w:rPr>
                <w:rFonts w:ascii="Arial" w:hAnsi="Arial" w:cs="Arial"/>
                <w:sz w:val="20"/>
                <w:szCs w:val="20"/>
              </w:rPr>
              <w:t xml:space="preserve">Border land of Village </w:t>
            </w:r>
            <w:proofErr w:type="spellStart"/>
            <w:r w:rsidRPr="00F35B60">
              <w:rPr>
                <w:rFonts w:ascii="Arial" w:hAnsi="Arial" w:cs="Arial"/>
                <w:sz w:val="20"/>
                <w:szCs w:val="20"/>
              </w:rPr>
              <w:t>Varsamedi</w:t>
            </w:r>
            <w:proofErr w:type="spellEnd"/>
          </w:p>
        </w:tc>
        <w:tc>
          <w:tcPr>
            <w:tcW w:w="3094" w:type="dxa"/>
          </w:tcPr>
          <w:p w14:paraId="5DFC0D96" w14:textId="4205651F" w:rsidR="005D5D86" w:rsidRPr="005F54D2" w:rsidRDefault="005D5D86" w:rsidP="005D5D86">
            <w:pPr>
              <w:spacing w:line="276" w:lineRule="auto"/>
              <w:jc w:val="center"/>
              <w:rPr>
                <w:rFonts w:ascii="Arial" w:hAnsi="Arial" w:cs="Arial"/>
                <w:sz w:val="20"/>
                <w:szCs w:val="20"/>
                <w:highlight w:val="yellow"/>
                <w:lang w:val="en-IN" w:eastAsia="en-IN"/>
              </w:rPr>
            </w:pPr>
            <w:r>
              <w:rPr>
                <w:rFonts w:ascii="Arial" w:hAnsi="Arial" w:cs="Arial"/>
                <w:sz w:val="20"/>
                <w:szCs w:val="20"/>
              </w:rPr>
              <w:t>Open land</w:t>
            </w:r>
          </w:p>
        </w:tc>
      </w:tr>
      <w:tr w:rsidR="005D5D86" w:rsidRPr="009509E5" w14:paraId="1A16F298" w14:textId="77777777" w:rsidTr="00E32569">
        <w:trPr>
          <w:trHeight w:val="183"/>
          <w:jc w:val="center"/>
        </w:trPr>
        <w:tc>
          <w:tcPr>
            <w:tcW w:w="704" w:type="dxa"/>
            <w:vMerge/>
          </w:tcPr>
          <w:p w14:paraId="4A1CB995" w14:textId="77777777" w:rsidR="005D5D86" w:rsidRPr="00733860" w:rsidRDefault="005D5D86" w:rsidP="005D5D86">
            <w:pPr>
              <w:numPr>
                <w:ilvl w:val="0"/>
                <w:numId w:val="3"/>
              </w:numPr>
              <w:spacing w:line="276" w:lineRule="auto"/>
              <w:jc w:val="center"/>
              <w:rPr>
                <w:rFonts w:ascii="Arial" w:hAnsi="Arial" w:cs="Arial"/>
                <w:lang w:val="en-IN" w:eastAsia="en-IN"/>
              </w:rPr>
            </w:pPr>
          </w:p>
        </w:tc>
        <w:tc>
          <w:tcPr>
            <w:tcW w:w="3119" w:type="dxa"/>
          </w:tcPr>
          <w:p w14:paraId="4B0871CE" w14:textId="77777777" w:rsidR="005D5D86" w:rsidRPr="00DA775D" w:rsidRDefault="005D5D86" w:rsidP="005D5D8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568" w:type="dxa"/>
            <w:gridSpan w:val="3"/>
          </w:tcPr>
          <w:p w14:paraId="1E02BC29" w14:textId="378E960C" w:rsidR="005D5D86" w:rsidRPr="005F54D2" w:rsidRDefault="005D5D86" w:rsidP="005D5D86">
            <w:pPr>
              <w:spacing w:line="276" w:lineRule="auto"/>
              <w:jc w:val="center"/>
              <w:rPr>
                <w:rFonts w:ascii="Arial" w:hAnsi="Arial" w:cs="Arial"/>
                <w:sz w:val="20"/>
                <w:szCs w:val="20"/>
              </w:rPr>
            </w:pPr>
            <w:r w:rsidRPr="00F35B60">
              <w:rPr>
                <w:rFonts w:ascii="Arial" w:hAnsi="Arial" w:cs="Arial"/>
                <w:sz w:val="20"/>
                <w:szCs w:val="20"/>
              </w:rPr>
              <w:t>Agricultural land Survey No.535</w:t>
            </w:r>
          </w:p>
        </w:tc>
        <w:tc>
          <w:tcPr>
            <w:tcW w:w="3094" w:type="dxa"/>
          </w:tcPr>
          <w:p w14:paraId="69F93FF1" w14:textId="68A2D6DF" w:rsidR="005D5D86" w:rsidRPr="005F54D2" w:rsidRDefault="005D5D86" w:rsidP="005D5D86">
            <w:pPr>
              <w:spacing w:line="276" w:lineRule="auto"/>
              <w:jc w:val="center"/>
              <w:rPr>
                <w:rFonts w:ascii="Arial" w:hAnsi="Arial" w:cs="Arial"/>
                <w:sz w:val="20"/>
                <w:szCs w:val="20"/>
                <w:highlight w:val="yellow"/>
                <w:lang w:val="en-IN" w:eastAsia="en-IN"/>
              </w:rPr>
            </w:pPr>
            <w:r>
              <w:rPr>
                <w:rFonts w:ascii="Arial" w:hAnsi="Arial" w:cs="Arial"/>
                <w:sz w:val="20"/>
                <w:szCs w:val="20"/>
              </w:rPr>
              <w:t>Open land of GRG</w:t>
            </w:r>
          </w:p>
        </w:tc>
      </w:tr>
      <w:tr w:rsidR="005D5D86" w:rsidRPr="009509E5" w14:paraId="79E3FE5C" w14:textId="77777777" w:rsidTr="00E32569">
        <w:trPr>
          <w:trHeight w:val="199"/>
          <w:jc w:val="center"/>
        </w:trPr>
        <w:tc>
          <w:tcPr>
            <w:tcW w:w="704" w:type="dxa"/>
            <w:vMerge/>
          </w:tcPr>
          <w:p w14:paraId="7D657639" w14:textId="77777777" w:rsidR="005D5D86" w:rsidRPr="00733860" w:rsidRDefault="005D5D86" w:rsidP="005D5D86">
            <w:pPr>
              <w:numPr>
                <w:ilvl w:val="0"/>
                <w:numId w:val="3"/>
              </w:numPr>
              <w:spacing w:line="276" w:lineRule="auto"/>
              <w:jc w:val="center"/>
              <w:rPr>
                <w:rFonts w:ascii="Arial" w:hAnsi="Arial" w:cs="Arial"/>
                <w:lang w:val="en-IN" w:eastAsia="en-IN"/>
              </w:rPr>
            </w:pPr>
          </w:p>
        </w:tc>
        <w:tc>
          <w:tcPr>
            <w:tcW w:w="3119" w:type="dxa"/>
          </w:tcPr>
          <w:p w14:paraId="38757413" w14:textId="77777777" w:rsidR="005D5D86" w:rsidRPr="00DA775D" w:rsidRDefault="005D5D86" w:rsidP="005D5D8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568" w:type="dxa"/>
            <w:gridSpan w:val="3"/>
          </w:tcPr>
          <w:p w14:paraId="0CF2D10D" w14:textId="65E314B9" w:rsidR="005D5D86" w:rsidRPr="005F54D2" w:rsidRDefault="005D5D86" w:rsidP="005D5D86">
            <w:pPr>
              <w:spacing w:line="276" w:lineRule="auto"/>
              <w:jc w:val="center"/>
              <w:rPr>
                <w:rFonts w:ascii="Arial" w:hAnsi="Arial" w:cs="Arial"/>
                <w:sz w:val="20"/>
                <w:szCs w:val="20"/>
              </w:rPr>
            </w:pPr>
            <w:r w:rsidRPr="00F35B60">
              <w:rPr>
                <w:rFonts w:ascii="Arial" w:hAnsi="Arial" w:cs="Arial"/>
                <w:sz w:val="20"/>
                <w:szCs w:val="20"/>
              </w:rPr>
              <w:t>Road</w:t>
            </w:r>
          </w:p>
        </w:tc>
        <w:tc>
          <w:tcPr>
            <w:tcW w:w="3094" w:type="dxa"/>
          </w:tcPr>
          <w:p w14:paraId="5A4A9286" w14:textId="134A4F64" w:rsidR="005D5D86" w:rsidRPr="005F54D2" w:rsidRDefault="005D5D86" w:rsidP="005D5D86">
            <w:pPr>
              <w:spacing w:line="276" w:lineRule="auto"/>
              <w:jc w:val="center"/>
              <w:rPr>
                <w:rFonts w:ascii="Arial" w:hAnsi="Arial" w:cs="Arial"/>
                <w:sz w:val="20"/>
                <w:szCs w:val="20"/>
                <w:highlight w:val="yellow"/>
                <w:lang w:val="en-IN" w:eastAsia="en-IN"/>
              </w:rPr>
            </w:pPr>
            <w:r>
              <w:rPr>
                <w:rFonts w:ascii="Arial" w:hAnsi="Arial" w:cs="Arial"/>
                <w:sz w:val="20"/>
                <w:szCs w:val="20"/>
              </w:rPr>
              <w:t>Entry of property</w:t>
            </w:r>
          </w:p>
        </w:tc>
      </w:tr>
      <w:tr w:rsidR="005D5D86" w:rsidRPr="009509E5" w14:paraId="5E7ED693" w14:textId="77777777" w:rsidTr="00E32569">
        <w:trPr>
          <w:trHeight w:val="145"/>
          <w:jc w:val="center"/>
        </w:trPr>
        <w:tc>
          <w:tcPr>
            <w:tcW w:w="704" w:type="dxa"/>
            <w:vMerge/>
          </w:tcPr>
          <w:p w14:paraId="3AA20DE7" w14:textId="77777777" w:rsidR="005D5D86" w:rsidRPr="00733860" w:rsidRDefault="005D5D86" w:rsidP="005D5D86">
            <w:pPr>
              <w:numPr>
                <w:ilvl w:val="0"/>
                <w:numId w:val="3"/>
              </w:numPr>
              <w:spacing w:line="276" w:lineRule="auto"/>
              <w:jc w:val="center"/>
              <w:rPr>
                <w:rFonts w:ascii="Arial" w:hAnsi="Arial" w:cs="Arial"/>
                <w:lang w:val="en-IN" w:eastAsia="en-IN"/>
              </w:rPr>
            </w:pPr>
          </w:p>
        </w:tc>
        <w:tc>
          <w:tcPr>
            <w:tcW w:w="3119" w:type="dxa"/>
          </w:tcPr>
          <w:p w14:paraId="75FC21C5" w14:textId="77777777" w:rsidR="005D5D86" w:rsidRPr="00DA775D" w:rsidRDefault="005D5D86" w:rsidP="005D5D8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568" w:type="dxa"/>
            <w:gridSpan w:val="3"/>
          </w:tcPr>
          <w:p w14:paraId="64A86E03" w14:textId="0529B021" w:rsidR="005D5D86" w:rsidRPr="005F54D2" w:rsidRDefault="005D5D86" w:rsidP="005D5D86">
            <w:pPr>
              <w:spacing w:line="276" w:lineRule="auto"/>
              <w:jc w:val="center"/>
              <w:rPr>
                <w:rFonts w:ascii="Arial" w:hAnsi="Arial" w:cs="Arial"/>
                <w:sz w:val="20"/>
                <w:szCs w:val="20"/>
              </w:rPr>
            </w:pPr>
            <w:r w:rsidRPr="00F35B60">
              <w:rPr>
                <w:rFonts w:ascii="Arial" w:hAnsi="Arial" w:cs="Arial"/>
                <w:sz w:val="20"/>
                <w:szCs w:val="20"/>
              </w:rPr>
              <w:t>Open land and Survey No.537</w:t>
            </w:r>
          </w:p>
        </w:tc>
        <w:tc>
          <w:tcPr>
            <w:tcW w:w="3094" w:type="dxa"/>
          </w:tcPr>
          <w:p w14:paraId="2C915536" w14:textId="341E02FD" w:rsidR="005D5D86" w:rsidRPr="005F54D2" w:rsidRDefault="005D5D86" w:rsidP="005D5D86">
            <w:pPr>
              <w:spacing w:line="276" w:lineRule="auto"/>
              <w:jc w:val="center"/>
              <w:rPr>
                <w:rFonts w:ascii="Arial" w:hAnsi="Arial" w:cs="Arial"/>
                <w:sz w:val="20"/>
                <w:szCs w:val="20"/>
                <w:highlight w:val="yellow"/>
                <w:lang w:val="en-IN" w:eastAsia="en-IN"/>
              </w:rPr>
            </w:pPr>
            <w:r>
              <w:rPr>
                <w:rFonts w:ascii="Arial" w:hAnsi="Arial" w:cs="Arial"/>
                <w:sz w:val="20"/>
                <w:szCs w:val="20"/>
              </w:rPr>
              <w:t>Open land</w:t>
            </w:r>
          </w:p>
        </w:tc>
      </w:tr>
      <w:tr w:rsidR="005D3AA4" w:rsidRPr="009509E5" w14:paraId="6AE6FB09"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42FABD10" w14:textId="77777777" w:rsidR="005D3AA4" w:rsidRPr="00DA775D" w:rsidRDefault="005D3AA4" w:rsidP="00851280">
            <w:pPr>
              <w:pStyle w:val="ListParagraph"/>
              <w:numPr>
                <w:ilvl w:val="0"/>
                <w:numId w:val="17"/>
              </w:numPr>
              <w:spacing w:line="276" w:lineRule="auto"/>
              <w:rPr>
                <w:rFonts w:ascii="Arial" w:hAnsi="Arial" w:cs="Arial"/>
                <w:b/>
              </w:rPr>
            </w:pPr>
          </w:p>
        </w:tc>
        <w:tc>
          <w:tcPr>
            <w:tcW w:w="9781" w:type="dxa"/>
            <w:gridSpan w:val="5"/>
            <w:tcBorders>
              <w:bottom w:val="single" w:sz="4" w:space="0" w:color="auto"/>
            </w:tcBorders>
            <w:shd w:val="clear" w:color="auto" w:fill="DEEAF6" w:themeFill="accent5" w:themeFillTint="33"/>
            <w:vAlign w:val="center"/>
          </w:tcPr>
          <w:p w14:paraId="2833EBBA" w14:textId="77777777" w:rsidR="005D3AA4" w:rsidRPr="00DA775D" w:rsidRDefault="005D3AA4"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5D3AA4" w:rsidRPr="009509E5" w14:paraId="31B4868F" w14:textId="77777777" w:rsidTr="00F94BE2">
        <w:trPr>
          <w:trHeight w:val="51"/>
          <w:jc w:val="center"/>
        </w:trPr>
        <w:tc>
          <w:tcPr>
            <w:tcW w:w="704" w:type="dxa"/>
            <w:vMerge w:val="restart"/>
          </w:tcPr>
          <w:p w14:paraId="3A397883" w14:textId="77777777" w:rsidR="005D3AA4" w:rsidRPr="00DA775D" w:rsidRDefault="005D3AA4">
            <w:pPr>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49D11753" w14:textId="77777777" w:rsidR="005D3AA4" w:rsidRPr="00DA775D" w:rsidRDefault="005D3AA4"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45" w:type="dxa"/>
            <w:gridSpan w:val="2"/>
            <w:tcBorders>
              <w:bottom w:val="single" w:sz="4" w:space="0" w:color="auto"/>
            </w:tcBorders>
          </w:tcPr>
          <w:p w14:paraId="7578ADE8" w14:textId="6B8462F1" w:rsidR="005D3AA4" w:rsidRPr="00224860" w:rsidRDefault="00B041EF" w:rsidP="00315368">
            <w:pPr>
              <w:tabs>
                <w:tab w:val="center" w:pos="2657"/>
              </w:tabs>
              <w:spacing w:line="276" w:lineRule="auto"/>
              <w:jc w:val="both"/>
              <w:rPr>
                <w:rFonts w:ascii="Arial" w:hAnsi="Arial" w:cs="Arial"/>
                <w:sz w:val="20"/>
                <w:szCs w:val="20"/>
                <w:highlight w:val="yellow"/>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listItem w:displayText="Non-Agriculture" w:value="Non-Agriculture"/>
                </w:dropDownList>
              </w:sdtPr>
              <w:sdtEndPr/>
              <w:sdtContent>
                <w:r w:rsidR="000D6980">
                  <w:rPr>
                    <w:rFonts w:ascii="Arial" w:hAnsi="Arial" w:cs="Arial"/>
                    <w:sz w:val="20"/>
                    <w:szCs w:val="20"/>
                    <w:lang w:val="en-IN" w:eastAsia="en-IN"/>
                  </w:rPr>
                  <w:t>Industrial</w:t>
                </w:r>
              </w:sdtContent>
            </w:sdt>
          </w:p>
        </w:tc>
      </w:tr>
      <w:tr w:rsidR="005D5D86" w:rsidRPr="009509E5" w14:paraId="04B0A63A" w14:textId="77777777" w:rsidTr="00F94BE2">
        <w:trPr>
          <w:trHeight w:val="51"/>
          <w:jc w:val="center"/>
        </w:trPr>
        <w:tc>
          <w:tcPr>
            <w:tcW w:w="704" w:type="dxa"/>
            <w:vMerge/>
          </w:tcPr>
          <w:p w14:paraId="759AD75D" w14:textId="77777777" w:rsidR="005D5D86" w:rsidRPr="00DA775D" w:rsidRDefault="005D5D86" w:rsidP="005D5D86">
            <w:pPr>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50450C8F" w14:textId="77777777" w:rsidR="005D5D86" w:rsidRPr="00DA775D" w:rsidRDefault="005D5D86" w:rsidP="005D5D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2"/>
            <w:tcBorders>
              <w:bottom w:val="single" w:sz="4" w:space="0" w:color="auto"/>
            </w:tcBorders>
          </w:tcPr>
          <w:p w14:paraId="03FFBADF" w14:textId="20E56FCB" w:rsidR="005D5D86" w:rsidRPr="00DA775D" w:rsidRDefault="00B041EF" w:rsidP="005D5D86">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0D6980">
                  <w:rPr>
                    <w:rFonts w:ascii="Arial" w:hAnsi="Arial" w:cs="Arial"/>
                    <w:sz w:val="20"/>
                    <w:szCs w:val="20"/>
                    <w:lang w:val="en-IN"/>
                  </w:rPr>
                  <w:t>From Agricultural to Industrial</w:t>
                </w:r>
              </w:sdtContent>
            </w:sdt>
          </w:p>
        </w:tc>
      </w:tr>
      <w:tr w:rsidR="005D5D86" w:rsidRPr="009509E5" w14:paraId="05A36E33" w14:textId="77777777" w:rsidTr="00F94BE2">
        <w:trPr>
          <w:trHeight w:val="60"/>
          <w:jc w:val="center"/>
        </w:trPr>
        <w:tc>
          <w:tcPr>
            <w:tcW w:w="704" w:type="dxa"/>
            <w:vMerge/>
          </w:tcPr>
          <w:p w14:paraId="07E5AECE" w14:textId="77777777" w:rsidR="005D5D86" w:rsidRPr="00DA775D" w:rsidRDefault="005D5D86" w:rsidP="005D5D86">
            <w:pPr>
              <w:numPr>
                <w:ilvl w:val="0"/>
                <w:numId w:val="2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116FBD00" w14:textId="77777777" w:rsidR="005D5D86" w:rsidRPr="00DA775D" w:rsidRDefault="005D5D86" w:rsidP="005D5D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2"/>
            <w:tcBorders>
              <w:bottom w:val="single" w:sz="4" w:space="0" w:color="auto"/>
            </w:tcBorders>
          </w:tcPr>
          <w:p w14:paraId="06B26A44" w14:textId="5CC307BD" w:rsidR="005D5D86" w:rsidRPr="00DA775D" w:rsidRDefault="00B041EF" w:rsidP="005D5D86">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3AAD8D8D784DA98C996D1A901F662A"/>
                </w:placeholder>
              </w:sdtPr>
              <w:sdtEndPr/>
              <w:sdtContent>
                <w:r w:rsidR="005D5D86" w:rsidRPr="00DA775D">
                  <w:rPr>
                    <w:rFonts w:ascii="Arial" w:hAnsi="Arial" w:cs="Arial"/>
                    <w:sz w:val="20"/>
                    <w:szCs w:val="20"/>
                  </w:rPr>
                  <w:t>Used for</w:t>
                </w:r>
              </w:sdtContent>
            </w:sdt>
            <w:r w:rsidR="005D5D86"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0D6980">
                  <w:rPr>
                    <w:rFonts w:ascii="Arial" w:hAnsi="Arial" w:cs="Arial"/>
                    <w:sz w:val="20"/>
                    <w:szCs w:val="20"/>
                    <w:lang w:val="en-IN" w:eastAsia="en-IN"/>
                  </w:rPr>
                  <w:t>Industrial purpose</w:t>
                </w:r>
              </w:sdtContent>
            </w:sdt>
          </w:p>
        </w:tc>
      </w:tr>
      <w:tr w:rsidR="005D5D86" w:rsidRPr="009509E5" w14:paraId="6AD140BC" w14:textId="77777777" w:rsidTr="00F94BE2">
        <w:trPr>
          <w:trHeight w:val="51"/>
          <w:jc w:val="center"/>
        </w:trPr>
        <w:tc>
          <w:tcPr>
            <w:tcW w:w="704" w:type="dxa"/>
            <w:vMerge/>
          </w:tcPr>
          <w:p w14:paraId="69C7568B" w14:textId="77777777" w:rsidR="005D5D86" w:rsidRPr="00DA775D" w:rsidRDefault="005D5D86" w:rsidP="005D5D86">
            <w:p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1F4FFF4B" w14:textId="77777777" w:rsidR="005D5D86" w:rsidRPr="00DA775D" w:rsidRDefault="005D5D86" w:rsidP="005D5D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2"/>
            <w:tcBorders>
              <w:bottom w:val="single" w:sz="4" w:space="0" w:color="auto"/>
            </w:tcBorders>
          </w:tcPr>
          <w:p w14:paraId="5B01B031" w14:textId="73898839" w:rsidR="005D5D86" w:rsidRPr="00391C03" w:rsidRDefault="00B041EF" w:rsidP="005D5D86">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0D6980">
                  <w:rPr>
                    <w:rFonts w:ascii="Arial" w:hAnsi="Arial" w:cs="Arial"/>
                    <w:sz w:val="20"/>
                    <w:szCs w:val="20"/>
                    <w:lang w:val="en-IN"/>
                  </w:rPr>
                  <w:t>It is a village area, no zoning regulations defined</w:t>
                </w:r>
              </w:sdtContent>
            </w:sdt>
            <w:r w:rsidR="005D5D86">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Zoning Regulations for residential But used as " w:value="Zoning Regulations for residential But used as "/>
                </w:dropDownList>
              </w:sdtPr>
              <w:sdtEndPr/>
              <w:sdtContent>
                <w:r w:rsidR="005D5D86">
                  <w:rPr>
                    <w:rFonts w:ascii="Arial" w:hAnsi="Arial" w:cs="Arial"/>
                    <w:sz w:val="20"/>
                    <w:szCs w:val="20"/>
                  </w:rPr>
                  <w:t xml:space="preserve">     </w:t>
                </w:r>
              </w:sdtContent>
            </w:sdt>
          </w:p>
        </w:tc>
      </w:tr>
      <w:tr w:rsidR="005D5D86" w:rsidRPr="009509E5" w14:paraId="0D202D7D" w14:textId="77777777" w:rsidTr="00F94BE2">
        <w:trPr>
          <w:trHeight w:val="51"/>
          <w:jc w:val="center"/>
        </w:trPr>
        <w:tc>
          <w:tcPr>
            <w:tcW w:w="704" w:type="dxa"/>
            <w:vMerge/>
          </w:tcPr>
          <w:p w14:paraId="78AD4C94" w14:textId="77777777" w:rsidR="005D5D86" w:rsidRPr="00DA775D" w:rsidRDefault="005D5D86" w:rsidP="005D5D86">
            <w:p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2B5FB357" w14:textId="77777777" w:rsidR="005D5D86" w:rsidRPr="00DA775D" w:rsidRDefault="005D5D86" w:rsidP="005D5D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2"/>
            <w:tcBorders>
              <w:bottom w:val="single" w:sz="4" w:space="0" w:color="auto"/>
            </w:tcBorders>
          </w:tcPr>
          <w:p w14:paraId="116FE7E6" w14:textId="743B671C" w:rsidR="005D5D86" w:rsidRPr="00DA775D" w:rsidRDefault="00B041EF" w:rsidP="005D5D86">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0D6980">
                  <w:rPr>
                    <w:rFonts w:ascii="Arial" w:hAnsi="Arial" w:cs="Arial"/>
                    <w:sz w:val="20"/>
                    <w:szCs w:val="20"/>
                    <w:lang w:val="en-IN"/>
                  </w:rPr>
                  <w:t>No information available</w:t>
                </w:r>
              </w:sdtContent>
            </w:sdt>
          </w:p>
        </w:tc>
      </w:tr>
      <w:tr w:rsidR="005D5D86" w:rsidRPr="009509E5" w14:paraId="600AD5B9" w14:textId="77777777" w:rsidTr="00F94BE2">
        <w:trPr>
          <w:trHeight w:val="51"/>
          <w:jc w:val="center"/>
        </w:trPr>
        <w:tc>
          <w:tcPr>
            <w:tcW w:w="704" w:type="dxa"/>
            <w:vMerge/>
          </w:tcPr>
          <w:p w14:paraId="267DBA1A" w14:textId="77777777" w:rsidR="005D5D86" w:rsidRPr="00DA775D" w:rsidRDefault="005D5D86" w:rsidP="005D5D86">
            <w:p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405938EF" w14:textId="77777777" w:rsidR="005D5D86" w:rsidRPr="00DA775D" w:rsidRDefault="005D5D86" w:rsidP="005D5D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Agriculture" w:value="Agriculture"/>
            </w:dropDownList>
          </w:sdtPr>
          <w:sdtEndPr/>
          <w:sdtContent>
            <w:tc>
              <w:tcPr>
                <w:tcW w:w="5245" w:type="dxa"/>
                <w:gridSpan w:val="2"/>
                <w:tcBorders>
                  <w:bottom w:val="single" w:sz="4" w:space="0" w:color="auto"/>
                </w:tcBorders>
              </w:tcPr>
              <w:p w14:paraId="39E9F939" w14:textId="7DD53B26" w:rsidR="005D5D86" w:rsidRPr="00DA775D" w:rsidRDefault="000D6980" w:rsidP="005D5D86">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5D3AA4" w:rsidRPr="009509E5" w14:paraId="3BF2D763" w14:textId="77777777" w:rsidTr="00E32569">
        <w:trPr>
          <w:trHeight w:val="51"/>
          <w:jc w:val="center"/>
        </w:trPr>
        <w:tc>
          <w:tcPr>
            <w:tcW w:w="704" w:type="dxa"/>
            <w:vMerge w:val="restart"/>
          </w:tcPr>
          <w:p w14:paraId="1AB60821" w14:textId="77777777" w:rsidR="005D3AA4" w:rsidRPr="00DA775D" w:rsidRDefault="005D3AA4">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54629F5F" w14:textId="77777777" w:rsidR="005D3AA4" w:rsidRPr="00DA775D" w:rsidRDefault="005D3AA4"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151" w:type="dxa"/>
            <w:shd w:val="clear" w:color="auto" w:fill="D9E2F3" w:themeFill="accent1" w:themeFillTint="33"/>
            <w:vAlign w:val="center"/>
          </w:tcPr>
          <w:p w14:paraId="6688E0FE" w14:textId="77777777" w:rsidR="005D3AA4" w:rsidRPr="00DA775D" w:rsidRDefault="005D3AA4"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094" w:type="dxa"/>
            <w:shd w:val="clear" w:color="auto" w:fill="D9E2F3" w:themeFill="accent1" w:themeFillTint="33"/>
            <w:vAlign w:val="center"/>
          </w:tcPr>
          <w:p w14:paraId="2C2C562D" w14:textId="77777777" w:rsidR="005D3AA4" w:rsidRPr="00DA775D" w:rsidRDefault="005D3AA4"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5D5D86" w:rsidRPr="009509E5" w14:paraId="6BC217D5" w14:textId="77777777" w:rsidTr="00E32569">
        <w:trPr>
          <w:trHeight w:val="51"/>
          <w:jc w:val="center"/>
        </w:trPr>
        <w:tc>
          <w:tcPr>
            <w:tcW w:w="704" w:type="dxa"/>
            <w:vMerge/>
            <w:vAlign w:val="center"/>
          </w:tcPr>
          <w:p w14:paraId="6E3DBF0A" w14:textId="77777777" w:rsidR="005D5D86" w:rsidRPr="00DA775D" w:rsidRDefault="005D5D86" w:rsidP="005D5D86">
            <w:pPr>
              <w:numPr>
                <w:ilvl w:val="0"/>
                <w:numId w:val="2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51D6C6D0" w14:textId="77777777" w:rsidR="005D5D86" w:rsidRPr="00DA775D" w:rsidRDefault="005D5D86" w:rsidP="005D5D8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151" w:type="dxa"/>
          </w:tcPr>
          <w:p w14:paraId="3795EDDC" w14:textId="016A7BA1" w:rsidR="005D5D86" w:rsidRPr="00741D9C" w:rsidRDefault="005D5D86" w:rsidP="005D5D86">
            <w:pPr>
              <w:spacing w:line="276" w:lineRule="auto"/>
              <w:jc w:val="center"/>
              <w:rPr>
                <w:rFonts w:ascii="Arial" w:hAnsi="Arial" w:cs="Arial"/>
                <w:sz w:val="20"/>
                <w:szCs w:val="20"/>
              </w:rPr>
            </w:pPr>
            <w:r w:rsidRPr="00661B0C">
              <w:rPr>
                <w:rFonts w:ascii="Arial" w:hAnsi="Arial" w:cs="Arial"/>
                <w:sz w:val="20"/>
                <w:szCs w:val="20"/>
              </w:rPr>
              <w:t>Not available</w:t>
            </w:r>
          </w:p>
        </w:tc>
        <w:tc>
          <w:tcPr>
            <w:tcW w:w="3094" w:type="dxa"/>
          </w:tcPr>
          <w:p w14:paraId="0DD2D1AA" w14:textId="6B03A9C9" w:rsidR="005D5D86" w:rsidRPr="00DA775D" w:rsidRDefault="005D5D86" w:rsidP="005D5D86">
            <w:pPr>
              <w:spacing w:line="276" w:lineRule="auto"/>
              <w:jc w:val="center"/>
              <w:rPr>
                <w:rFonts w:ascii="Arial" w:hAnsi="Arial" w:cs="Arial"/>
                <w:sz w:val="20"/>
                <w:szCs w:val="20"/>
              </w:rPr>
            </w:pPr>
            <w:r>
              <w:rPr>
                <w:rFonts w:ascii="Arial" w:hAnsi="Arial" w:cs="Arial"/>
                <w:sz w:val="20"/>
                <w:szCs w:val="20"/>
              </w:rPr>
              <w:t>-</w:t>
            </w:r>
            <w:r w:rsidRPr="00661B0C">
              <w:rPr>
                <w:rFonts w:ascii="Arial" w:hAnsi="Arial" w:cs="Arial"/>
                <w:sz w:val="20"/>
                <w:szCs w:val="20"/>
              </w:rPr>
              <w:t>---</w:t>
            </w:r>
          </w:p>
        </w:tc>
      </w:tr>
      <w:tr w:rsidR="005D5D86" w:rsidRPr="009509E5" w14:paraId="35EA91F4" w14:textId="77777777" w:rsidTr="00E32569">
        <w:trPr>
          <w:trHeight w:val="51"/>
          <w:jc w:val="center"/>
        </w:trPr>
        <w:tc>
          <w:tcPr>
            <w:tcW w:w="704" w:type="dxa"/>
            <w:vMerge/>
            <w:vAlign w:val="center"/>
          </w:tcPr>
          <w:p w14:paraId="1019459C" w14:textId="77777777" w:rsidR="005D5D86" w:rsidRPr="00DA775D" w:rsidRDefault="005D5D86" w:rsidP="005D5D86">
            <w:pPr>
              <w:numPr>
                <w:ilvl w:val="0"/>
                <w:numId w:val="29"/>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349035A2" w14:textId="77777777" w:rsidR="005D5D86" w:rsidRPr="00DA775D" w:rsidRDefault="005D5D86" w:rsidP="005D5D8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151" w:type="dxa"/>
          </w:tcPr>
          <w:p w14:paraId="1B665807" w14:textId="2C698538" w:rsidR="005D5D86" w:rsidRPr="00741D9C" w:rsidRDefault="005D5D86" w:rsidP="005D5D86">
            <w:pPr>
              <w:spacing w:line="276" w:lineRule="auto"/>
              <w:jc w:val="center"/>
              <w:rPr>
                <w:rFonts w:ascii="Arial" w:hAnsi="Arial" w:cs="Arial"/>
                <w:sz w:val="20"/>
                <w:szCs w:val="20"/>
              </w:rPr>
            </w:pPr>
            <w:r w:rsidRPr="00661B0C">
              <w:rPr>
                <w:rFonts w:ascii="Arial" w:hAnsi="Arial" w:cs="Arial"/>
                <w:sz w:val="20"/>
                <w:szCs w:val="20"/>
              </w:rPr>
              <w:t>Not available</w:t>
            </w:r>
          </w:p>
        </w:tc>
        <w:tc>
          <w:tcPr>
            <w:tcW w:w="3094" w:type="dxa"/>
          </w:tcPr>
          <w:p w14:paraId="404BC5A8" w14:textId="1A06EFE1" w:rsidR="005D5D86" w:rsidRPr="00DA775D" w:rsidRDefault="005D5D86" w:rsidP="005D5D86">
            <w:pPr>
              <w:spacing w:line="276" w:lineRule="auto"/>
              <w:jc w:val="center"/>
              <w:rPr>
                <w:rFonts w:ascii="Arial" w:hAnsi="Arial" w:cs="Arial"/>
                <w:sz w:val="20"/>
                <w:szCs w:val="20"/>
              </w:rPr>
            </w:pPr>
            <w:r w:rsidRPr="00661B0C">
              <w:rPr>
                <w:rFonts w:ascii="Arial" w:hAnsi="Arial" w:cs="Arial"/>
                <w:sz w:val="20"/>
                <w:szCs w:val="20"/>
              </w:rPr>
              <w:t>Please refer to the building sheet attached below</w:t>
            </w:r>
          </w:p>
        </w:tc>
      </w:tr>
      <w:tr w:rsidR="005D5D86" w:rsidRPr="009509E5" w14:paraId="13882525" w14:textId="77777777" w:rsidTr="00E32569">
        <w:trPr>
          <w:trHeight w:val="51"/>
          <w:jc w:val="center"/>
        </w:trPr>
        <w:tc>
          <w:tcPr>
            <w:tcW w:w="704" w:type="dxa"/>
            <w:vMerge/>
            <w:vAlign w:val="center"/>
          </w:tcPr>
          <w:p w14:paraId="02EE01E8" w14:textId="77777777" w:rsidR="005D5D86" w:rsidRPr="00DA775D" w:rsidRDefault="005D5D86" w:rsidP="005D5D86">
            <w:pPr>
              <w:numPr>
                <w:ilvl w:val="0"/>
                <w:numId w:val="16"/>
              </w:numPr>
              <w:spacing w:line="276" w:lineRule="auto"/>
              <w:ind w:left="810"/>
              <w:rPr>
                <w:rFonts w:ascii="Arial" w:hAnsi="Arial" w:cs="Arial"/>
                <w:sz w:val="20"/>
                <w:szCs w:val="20"/>
                <w:lang w:val="en-IN" w:eastAsia="en-IN"/>
              </w:rPr>
            </w:pPr>
          </w:p>
        </w:tc>
        <w:tc>
          <w:tcPr>
            <w:tcW w:w="4536" w:type="dxa"/>
            <w:gridSpan w:val="3"/>
            <w:tcBorders>
              <w:bottom w:val="single" w:sz="8" w:space="0" w:color="auto"/>
            </w:tcBorders>
          </w:tcPr>
          <w:p w14:paraId="7FCBC099" w14:textId="77777777" w:rsidR="005D5D86" w:rsidRPr="00DA775D" w:rsidRDefault="005D5D86" w:rsidP="005D5D86">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Number of floors</w:t>
            </w:r>
          </w:p>
        </w:tc>
        <w:tc>
          <w:tcPr>
            <w:tcW w:w="2151" w:type="dxa"/>
          </w:tcPr>
          <w:p w14:paraId="46A8AAF0" w14:textId="3E456F51" w:rsidR="005D5D86" w:rsidRPr="00DA775D" w:rsidRDefault="005D5D86" w:rsidP="005D5D86">
            <w:pPr>
              <w:spacing w:line="276" w:lineRule="auto"/>
              <w:jc w:val="center"/>
              <w:rPr>
                <w:rFonts w:ascii="Arial" w:hAnsi="Arial" w:cs="Arial"/>
                <w:sz w:val="20"/>
                <w:szCs w:val="20"/>
              </w:rPr>
            </w:pPr>
            <w:r w:rsidRPr="00661B0C">
              <w:rPr>
                <w:rFonts w:ascii="Arial" w:hAnsi="Arial" w:cs="Arial"/>
                <w:sz w:val="20"/>
                <w:szCs w:val="20"/>
              </w:rPr>
              <w:t>Not available</w:t>
            </w:r>
          </w:p>
        </w:tc>
        <w:tc>
          <w:tcPr>
            <w:tcW w:w="3094" w:type="dxa"/>
          </w:tcPr>
          <w:p w14:paraId="4FB2A59C" w14:textId="1F9AC49D" w:rsidR="005D5D86" w:rsidRPr="00DA775D" w:rsidRDefault="005D5D86" w:rsidP="005D5D86">
            <w:pPr>
              <w:spacing w:line="276" w:lineRule="auto"/>
              <w:jc w:val="center"/>
              <w:rPr>
                <w:rFonts w:ascii="Arial" w:hAnsi="Arial" w:cs="Arial"/>
                <w:sz w:val="20"/>
                <w:szCs w:val="20"/>
              </w:rPr>
            </w:pPr>
            <w:r w:rsidRPr="00661B0C">
              <w:rPr>
                <w:rFonts w:ascii="Arial" w:hAnsi="Arial" w:cs="Arial"/>
                <w:sz w:val="20"/>
                <w:szCs w:val="20"/>
              </w:rPr>
              <w:t>Please refer to the building sheet attached below</w:t>
            </w:r>
          </w:p>
        </w:tc>
      </w:tr>
      <w:tr w:rsidR="005D5D86" w:rsidRPr="009509E5" w14:paraId="3E763A3D" w14:textId="77777777" w:rsidTr="00E32569">
        <w:trPr>
          <w:trHeight w:val="51"/>
          <w:jc w:val="center"/>
        </w:trPr>
        <w:tc>
          <w:tcPr>
            <w:tcW w:w="704" w:type="dxa"/>
            <w:vMerge/>
            <w:vAlign w:val="center"/>
          </w:tcPr>
          <w:p w14:paraId="6905BD41" w14:textId="77777777" w:rsidR="005D5D86" w:rsidRPr="00DA775D" w:rsidRDefault="005D5D86" w:rsidP="005D5D86">
            <w:pPr>
              <w:numPr>
                <w:ilvl w:val="0"/>
                <w:numId w:val="29"/>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1C3A4507" w14:textId="77777777" w:rsidR="005D5D86" w:rsidRPr="00DA775D" w:rsidRDefault="005D5D86" w:rsidP="005D5D86">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Height restrictions</w:t>
            </w:r>
          </w:p>
        </w:tc>
        <w:tc>
          <w:tcPr>
            <w:tcW w:w="2151" w:type="dxa"/>
          </w:tcPr>
          <w:p w14:paraId="0276CBED" w14:textId="27E3C057" w:rsidR="005D5D86" w:rsidRPr="00DA775D" w:rsidRDefault="005D5D86" w:rsidP="005D5D86">
            <w:pPr>
              <w:spacing w:line="276" w:lineRule="auto"/>
              <w:jc w:val="center"/>
              <w:rPr>
                <w:rFonts w:ascii="Arial" w:hAnsi="Arial" w:cs="Arial"/>
                <w:sz w:val="20"/>
                <w:szCs w:val="20"/>
              </w:rPr>
            </w:pPr>
            <w:r w:rsidRPr="00661B0C">
              <w:rPr>
                <w:rFonts w:ascii="Arial" w:hAnsi="Arial" w:cs="Arial"/>
                <w:sz w:val="20"/>
                <w:szCs w:val="20"/>
              </w:rPr>
              <w:t>Not available</w:t>
            </w:r>
          </w:p>
        </w:tc>
        <w:tc>
          <w:tcPr>
            <w:tcW w:w="3094" w:type="dxa"/>
          </w:tcPr>
          <w:p w14:paraId="227A0749" w14:textId="7F595A25" w:rsidR="005D5D86" w:rsidRPr="00DA775D" w:rsidRDefault="005D5D86" w:rsidP="005D5D86">
            <w:pPr>
              <w:spacing w:line="276" w:lineRule="auto"/>
              <w:jc w:val="center"/>
              <w:rPr>
                <w:rFonts w:ascii="Arial" w:hAnsi="Arial" w:cs="Arial"/>
                <w:sz w:val="20"/>
                <w:szCs w:val="20"/>
              </w:rPr>
            </w:pPr>
            <w:r>
              <w:rPr>
                <w:rFonts w:ascii="Arial" w:hAnsi="Arial" w:cs="Arial"/>
                <w:sz w:val="20"/>
                <w:szCs w:val="20"/>
              </w:rPr>
              <w:t>----</w:t>
            </w:r>
          </w:p>
        </w:tc>
      </w:tr>
      <w:tr w:rsidR="005D5D86" w:rsidRPr="009509E5" w14:paraId="0A683555" w14:textId="77777777" w:rsidTr="00E32569">
        <w:trPr>
          <w:trHeight w:val="51"/>
          <w:jc w:val="center"/>
        </w:trPr>
        <w:tc>
          <w:tcPr>
            <w:tcW w:w="704" w:type="dxa"/>
            <w:vMerge/>
            <w:vAlign w:val="center"/>
          </w:tcPr>
          <w:p w14:paraId="58A501E9" w14:textId="77777777" w:rsidR="005D5D86" w:rsidRPr="00DA775D" w:rsidRDefault="005D5D86" w:rsidP="005D5D86">
            <w:pPr>
              <w:numPr>
                <w:ilvl w:val="0"/>
                <w:numId w:val="31"/>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4D4739FC" w14:textId="77777777" w:rsidR="005D5D86" w:rsidRPr="00DA775D" w:rsidRDefault="005D5D86" w:rsidP="005D5D8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151" w:type="dxa"/>
          </w:tcPr>
          <w:p w14:paraId="4088596E" w14:textId="4DD580D3" w:rsidR="005D5D86" w:rsidRPr="00DA775D" w:rsidRDefault="005D5D86" w:rsidP="005D5D86">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3094" w:type="dxa"/>
          </w:tcPr>
          <w:p w14:paraId="49DBA57B" w14:textId="536646D8" w:rsidR="005D5D86" w:rsidRPr="00DA775D" w:rsidRDefault="005D5D86" w:rsidP="005D5D86">
            <w:pPr>
              <w:spacing w:line="276" w:lineRule="auto"/>
              <w:jc w:val="center"/>
              <w:rPr>
                <w:rFonts w:ascii="Arial" w:hAnsi="Arial" w:cs="Arial"/>
                <w:sz w:val="20"/>
                <w:szCs w:val="20"/>
              </w:rPr>
            </w:pPr>
            <w:r w:rsidRPr="00DA775D">
              <w:rPr>
                <w:rFonts w:ascii="Arial" w:hAnsi="Arial" w:cs="Arial"/>
                <w:sz w:val="20"/>
                <w:szCs w:val="20"/>
              </w:rPr>
              <w:t>----</w:t>
            </w:r>
          </w:p>
        </w:tc>
      </w:tr>
      <w:tr w:rsidR="005D5D86" w:rsidRPr="009509E5" w14:paraId="1F21126F" w14:textId="77777777" w:rsidTr="00C60E05">
        <w:trPr>
          <w:trHeight w:val="42"/>
          <w:jc w:val="center"/>
        </w:trPr>
        <w:tc>
          <w:tcPr>
            <w:tcW w:w="704" w:type="dxa"/>
          </w:tcPr>
          <w:p w14:paraId="5AD2A298" w14:textId="77777777" w:rsidR="005D5D86" w:rsidRPr="006C1527" w:rsidRDefault="005D5D86" w:rsidP="005D5D86">
            <w:p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5DB47B35" w14:textId="77777777" w:rsidR="005D5D86" w:rsidRPr="006C1527" w:rsidRDefault="005D5D86" w:rsidP="005D5D86">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2"/>
          </w:tcPr>
          <w:p w14:paraId="6FE77FDC" w14:textId="6B322F71" w:rsidR="005D5D86" w:rsidRPr="006C1527" w:rsidRDefault="005D5D86" w:rsidP="005D5D86">
            <w:pPr>
              <w:tabs>
                <w:tab w:val="left" w:pos="3469"/>
              </w:tabs>
              <w:spacing w:line="276" w:lineRule="auto"/>
              <w:rPr>
                <w:rFonts w:ascii="Arial" w:hAnsi="Arial" w:cs="Arial"/>
                <w:sz w:val="20"/>
                <w:szCs w:val="20"/>
              </w:rPr>
            </w:pPr>
            <w:r>
              <w:rPr>
                <w:rFonts w:ascii="Arial" w:hAnsi="Arial" w:cs="Arial"/>
                <w:sz w:val="20"/>
                <w:szCs w:val="20"/>
                <w:lang w:val="en-IN" w:eastAsia="en-IN"/>
              </w:rPr>
              <w:t>At the time of site visit the plant was</w:t>
            </w:r>
            <w:r w:rsidRPr="00A061EC">
              <w:rPr>
                <w:rFonts w:ascii="Arial" w:hAnsi="Arial" w:cs="Arial"/>
                <w:sz w:val="20"/>
                <w:szCs w:val="20"/>
                <w:lang w:val="en-IN" w:eastAsia="en-IN"/>
              </w:rPr>
              <w:t xml:space="preserve"> operation</w:t>
            </w:r>
            <w:r>
              <w:rPr>
                <w:rFonts w:ascii="Arial" w:hAnsi="Arial" w:cs="Arial"/>
                <w:sz w:val="20"/>
                <w:szCs w:val="20"/>
                <w:lang w:val="en-IN" w:eastAsia="en-IN"/>
              </w:rPr>
              <w:t>al</w:t>
            </w:r>
            <w:r w:rsidRPr="00A061EC">
              <w:rPr>
                <w:rFonts w:ascii="Arial" w:hAnsi="Arial" w:cs="Arial"/>
                <w:sz w:val="20"/>
                <w:szCs w:val="20"/>
                <w:lang w:val="en-IN" w:eastAsia="en-IN"/>
              </w:rPr>
              <w:t xml:space="preserve"> so it is assumed that OC might have been obtained.</w:t>
            </w:r>
          </w:p>
        </w:tc>
      </w:tr>
      <w:tr w:rsidR="005D5D86" w:rsidRPr="009509E5" w14:paraId="52B00D39" w14:textId="77777777" w:rsidTr="00F94BE2">
        <w:trPr>
          <w:trHeight w:val="42"/>
          <w:jc w:val="center"/>
        </w:trPr>
        <w:tc>
          <w:tcPr>
            <w:tcW w:w="704" w:type="dxa"/>
          </w:tcPr>
          <w:p w14:paraId="52CCFB5F" w14:textId="77777777" w:rsidR="005D5D86" w:rsidRPr="00DA775D" w:rsidRDefault="005D5D86" w:rsidP="005D5D86">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1CD45D8E"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45" w:type="dxa"/>
            <w:gridSpan w:val="2"/>
          </w:tcPr>
          <w:p w14:paraId="1A15D599" w14:textId="2C8D8054" w:rsidR="005D5D86" w:rsidRPr="00655F3F" w:rsidRDefault="005D5D86" w:rsidP="005D5D86">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r>
              <w:rPr>
                <w:rFonts w:ascii="Arial" w:hAnsi="Arial" w:cs="Arial"/>
                <w:sz w:val="20"/>
                <w:szCs w:val="20"/>
                <w:lang w:val="en-IN" w:eastAsia="en-IN"/>
              </w:rPr>
              <w:t xml:space="preserve"> </w:t>
            </w:r>
          </w:p>
        </w:tc>
      </w:tr>
      <w:tr w:rsidR="005D5D86" w:rsidRPr="009509E5" w14:paraId="7FD75FEC" w14:textId="77777777" w:rsidTr="00F94BE2">
        <w:trPr>
          <w:trHeight w:val="502"/>
          <w:jc w:val="center"/>
        </w:trPr>
        <w:tc>
          <w:tcPr>
            <w:tcW w:w="704" w:type="dxa"/>
          </w:tcPr>
          <w:p w14:paraId="46F817DA" w14:textId="77777777" w:rsidR="005D5D86" w:rsidRPr="00DA775D" w:rsidRDefault="005D5D86" w:rsidP="005D5D86">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36B7DF5C"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2"/>
          </w:tcPr>
          <w:p w14:paraId="4700AC1B" w14:textId="1E78BE95" w:rsidR="005D5D86" w:rsidRPr="00DA775D" w:rsidRDefault="00B041EF" w:rsidP="005D5D86">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D6980">
                  <w:rPr>
                    <w:rFonts w:ascii="Arial" w:hAnsi="Arial" w:cs="Arial"/>
                    <w:sz w:val="20"/>
                    <w:szCs w:val="20"/>
                    <w:lang w:val="en-IN"/>
                  </w:rPr>
                  <w:t>Free hold, complete transferable rights</w:t>
                </w:r>
              </w:sdtContent>
            </w:sdt>
          </w:p>
        </w:tc>
      </w:tr>
      <w:tr w:rsidR="005D5D86" w:rsidRPr="009509E5" w14:paraId="1507E1A1" w14:textId="77777777" w:rsidTr="00F94BE2">
        <w:trPr>
          <w:trHeight w:val="42"/>
          <w:jc w:val="center"/>
        </w:trPr>
        <w:tc>
          <w:tcPr>
            <w:tcW w:w="704" w:type="dxa"/>
            <w:vMerge w:val="restart"/>
          </w:tcPr>
          <w:p w14:paraId="0487D1F4" w14:textId="77777777" w:rsidR="005D5D86" w:rsidRPr="00DA775D" w:rsidRDefault="005D5D86" w:rsidP="005D5D86">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698E42CC" w14:textId="77777777" w:rsidR="005D5D86" w:rsidRPr="00134FD1" w:rsidRDefault="005D5D86" w:rsidP="005D5D86">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2"/>
          </w:tcPr>
          <w:p w14:paraId="11A57F0D" w14:textId="586182EB" w:rsidR="005D5D86" w:rsidRPr="00094050" w:rsidRDefault="00B041EF" w:rsidP="005D5D86">
            <w:pPr>
              <w:rPr>
                <w:rFonts w:ascii="Arial" w:hAnsi="Arial" w:cs="Arial"/>
                <w:sz w:val="20"/>
                <w:szCs w:val="20"/>
              </w:rPr>
            </w:pPr>
            <w:sdt>
              <w:sdtPr>
                <w:rPr>
                  <w:rFonts w:ascii="Arial" w:hAnsi="Arial" w:cs="Arial"/>
                  <w:sz w:val="20"/>
                  <w:szCs w:val="20"/>
                </w:rPr>
                <w:id w:val="1575555893"/>
                <w:placeholder>
                  <w:docPart w:val="0E55BA4EE83845048030F7CF1B2E7537"/>
                </w:placeholder>
              </w:sdtPr>
              <w:sdtEndPr/>
              <w:sdtContent>
                <w:r w:rsidR="005D5D86">
                  <w:rPr>
                    <w:rFonts w:ascii="Arial" w:hAnsi="Arial" w:cs="Arial"/>
                    <w:sz w:val="20"/>
                    <w:szCs w:val="20"/>
                  </w:rPr>
                  <w:t xml:space="preserve">Gram </w:t>
                </w:r>
                <w:proofErr w:type="spellStart"/>
                <w:r w:rsidR="005D5D86">
                  <w:rPr>
                    <w:rFonts w:ascii="Arial" w:hAnsi="Arial" w:cs="Arial"/>
                    <w:sz w:val="20"/>
                    <w:szCs w:val="20"/>
                  </w:rPr>
                  <w:t>Panchayat</w:t>
                </w:r>
                <w:proofErr w:type="spellEnd"/>
                <w:r w:rsidR="005D5D86">
                  <w:rPr>
                    <w:rFonts w:ascii="Arial" w:hAnsi="Arial" w:cs="Arial"/>
                    <w:sz w:val="20"/>
                    <w:szCs w:val="20"/>
                  </w:rPr>
                  <w:t xml:space="preserve"> Anjar</w:t>
                </w:r>
              </w:sdtContent>
            </w:sdt>
            <w:r w:rsidR="005D5D86">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5D5D86" w:rsidRPr="00DA775D">
                  <w:rPr>
                    <w:rFonts w:ascii="Arial" w:hAnsi="Arial" w:cs="Arial"/>
                    <w:sz w:val="20"/>
                    <w:szCs w:val="20"/>
                  </w:rPr>
                  <w:t xml:space="preserve">     </w:t>
                </w:r>
              </w:sdtContent>
            </w:sdt>
          </w:p>
        </w:tc>
      </w:tr>
      <w:tr w:rsidR="005D5D86" w:rsidRPr="009509E5" w14:paraId="665558A0" w14:textId="77777777" w:rsidTr="00F94BE2">
        <w:trPr>
          <w:trHeight w:val="42"/>
          <w:jc w:val="center"/>
        </w:trPr>
        <w:tc>
          <w:tcPr>
            <w:tcW w:w="704" w:type="dxa"/>
            <w:vMerge/>
          </w:tcPr>
          <w:p w14:paraId="6A679109" w14:textId="77777777" w:rsidR="005D5D86" w:rsidRPr="00DA775D" w:rsidRDefault="005D5D86" w:rsidP="005D5D86">
            <w:pPr>
              <w:numPr>
                <w:ilvl w:val="0"/>
                <w:numId w:val="30"/>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22340546" w14:textId="77777777" w:rsidR="005D5D86" w:rsidRPr="00DA775D" w:rsidRDefault="005D5D86" w:rsidP="005D5D86">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2"/>
          </w:tcPr>
          <w:p w14:paraId="40BB23B3" w14:textId="01A6FAA5" w:rsidR="005D5D86" w:rsidRPr="00094050" w:rsidRDefault="00B041EF" w:rsidP="005D5D86">
            <w:pPr>
              <w:rPr>
                <w:rFonts w:ascii="Arial" w:hAnsi="Arial" w:cs="Arial"/>
                <w:sz w:val="20"/>
                <w:szCs w:val="20"/>
              </w:rPr>
            </w:pPr>
            <w:sdt>
              <w:sdtPr>
                <w:rPr>
                  <w:rFonts w:ascii="Arial" w:hAnsi="Arial" w:cs="Arial"/>
                  <w:sz w:val="20"/>
                  <w:szCs w:val="20"/>
                </w:rPr>
                <w:id w:val="-1179196789"/>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ADDA" w:value="ADDA"/>
                  <w:listItem w:displayText="KMDA" w:value="KMDA"/>
                  <w:listItem w:displayText="SIDCO" w:value="SIDCO"/>
                  <w:listItem w:displayText="CSIDC" w:value="CSIDC"/>
                  <w:listItem w:displayText="MIDC Plan " w:value="MIDC Plan "/>
                </w:dropDownList>
              </w:sdtPr>
              <w:sdtEndPr/>
              <w:sdtContent>
                <w:r w:rsidR="000D6980">
                  <w:rPr>
                    <w:rFonts w:ascii="Arial" w:hAnsi="Arial" w:cs="Arial"/>
                    <w:sz w:val="20"/>
                    <w:szCs w:val="20"/>
                    <w:lang w:val="en-IN"/>
                  </w:rPr>
                  <w:t>NA</w:t>
                </w:r>
              </w:sdtContent>
            </w:sdt>
          </w:p>
        </w:tc>
      </w:tr>
      <w:tr w:rsidR="005D5D86" w:rsidRPr="009509E5" w14:paraId="5FBDD789" w14:textId="77777777" w:rsidTr="00F94BE2">
        <w:trPr>
          <w:trHeight w:val="42"/>
          <w:jc w:val="center"/>
        </w:trPr>
        <w:tc>
          <w:tcPr>
            <w:tcW w:w="704" w:type="dxa"/>
            <w:vMerge/>
          </w:tcPr>
          <w:p w14:paraId="7335E0B7" w14:textId="77777777" w:rsidR="005D5D86" w:rsidRPr="00DA775D" w:rsidRDefault="005D5D86" w:rsidP="005D5D86">
            <w:pPr>
              <w:numPr>
                <w:ilvl w:val="0"/>
                <w:numId w:val="30"/>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74FAD093" w14:textId="77777777" w:rsidR="005D5D86" w:rsidRPr="00DA775D" w:rsidRDefault="005D5D86" w:rsidP="005D5D86">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2"/>
          </w:tcPr>
          <w:p w14:paraId="5520A098" w14:textId="15578927" w:rsidR="005D5D86" w:rsidRPr="00094050" w:rsidRDefault="00B041EF" w:rsidP="005D5D86">
            <w:pPr>
              <w:rPr>
                <w:rFonts w:ascii="Arial" w:hAnsi="Arial" w:cs="Arial"/>
                <w:sz w:val="20"/>
                <w:szCs w:val="20"/>
              </w:rPr>
            </w:pPr>
            <w:sdt>
              <w:sdtPr>
                <w:rPr>
                  <w:rFonts w:ascii="Arial" w:hAnsi="Arial" w:cs="Arial"/>
                  <w:sz w:val="20"/>
                  <w:szCs w:val="20"/>
                </w:rPr>
                <w:id w:val="-1812781058"/>
                <w:placeholder>
                  <w:docPart w:val="CBA269D00EE648A493636238F6CA1D57"/>
                </w:placeholder>
              </w:sdtPr>
              <w:sdtEndPr/>
              <w:sdtContent>
                <w:sdt>
                  <w:sdtPr>
                    <w:rPr>
                      <w:rFonts w:ascii="Arial" w:hAnsi="Arial" w:cs="Arial"/>
                      <w:sz w:val="20"/>
                      <w:szCs w:val="20"/>
                    </w:rPr>
                    <w:id w:val="-1760056910"/>
                    <w:placeholder>
                      <w:docPart w:val="A5C64EC9350244728478D10EDE11FF9F"/>
                    </w:placeholder>
                  </w:sdtPr>
                  <w:sdtEndPr/>
                  <w:sdtContent>
                    <w:r w:rsidR="005D5D86">
                      <w:rPr>
                        <w:rFonts w:ascii="Arial" w:hAnsi="Arial" w:cs="Arial"/>
                        <w:sz w:val="20"/>
                        <w:szCs w:val="20"/>
                      </w:rPr>
                      <w:t xml:space="preserve">Gram </w:t>
                    </w:r>
                    <w:proofErr w:type="spellStart"/>
                    <w:r w:rsidR="005D5D86">
                      <w:rPr>
                        <w:rFonts w:ascii="Arial" w:hAnsi="Arial" w:cs="Arial"/>
                        <w:sz w:val="20"/>
                        <w:szCs w:val="20"/>
                      </w:rPr>
                      <w:t>Panchayat</w:t>
                    </w:r>
                    <w:proofErr w:type="spellEnd"/>
                    <w:r w:rsidR="005D5D86">
                      <w:rPr>
                        <w:rFonts w:ascii="Arial" w:hAnsi="Arial" w:cs="Arial"/>
                        <w:sz w:val="20"/>
                        <w:szCs w:val="20"/>
                      </w:rPr>
                      <w:t xml:space="preserve"> Anjar</w:t>
                    </w:r>
                  </w:sdtContent>
                </w:sdt>
              </w:sdtContent>
            </w:sdt>
            <w:r w:rsidR="005D5D86"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5D5D86" w:rsidRPr="00DA775D">
                  <w:rPr>
                    <w:rFonts w:ascii="Arial" w:hAnsi="Arial" w:cs="Arial"/>
                    <w:sz w:val="20"/>
                    <w:szCs w:val="20"/>
                  </w:rPr>
                  <w:t xml:space="preserve">     </w:t>
                </w:r>
              </w:sdtContent>
            </w:sdt>
          </w:p>
        </w:tc>
      </w:tr>
      <w:tr w:rsidR="005D5D86" w:rsidRPr="009509E5" w14:paraId="78C857A4" w14:textId="77777777" w:rsidTr="00F94BE2">
        <w:trPr>
          <w:trHeight w:val="41"/>
          <w:jc w:val="center"/>
        </w:trPr>
        <w:tc>
          <w:tcPr>
            <w:tcW w:w="704" w:type="dxa"/>
          </w:tcPr>
          <w:p w14:paraId="11028754" w14:textId="77777777" w:rsidR="005D5D86" w:rsidRPr="00DA775D" w:rsidRDefault="005D5D86" w:rsidP="005D5D86">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290E4BDA"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2"/>
          </w:tcPr>
          <w:p w14:paraId="2480B5BA" w14:textId="3B15D0C8" w:rsidR="005D5D86" w:rsidRPr="00094050" w:rsidRDefault="00B041EF" w:rsidP="005D5D86">
            <w:pPr>
              <w:tabs>
                <w:tab w:val="left" w:pos="3469"/>
              </w:tabs>
              <w:spacing w:line="276" w:lineRule="auto"/>
              <w:rPr>
                <w:rFonts w:ascii="Arial" w:hAnsi="Arial" w:cs="Arial"/>
                <w:sz w:val="20"/>
                <w:szCs w:val="20"/>
              </w:rPr>
            </w:pPr>
            <w:sdt>
              <w:sdtPr>
                <w:rPr>
                  <w:rFonts w:ascii="Arial" w:hAnsi="Arial" w:cs="Arial"/>
                  <w:sz w:val="20"/>
                  <w:szCs w:val="20"/>
                </w:rPr>
                <w:id w:val="-22249177"/>
                <w:placeholder>
                  <w:docPart w:val="EFB6D32E5ADB43898B3FCC6C5259748F"/>
                </w:placeholder>
              </w:sdtPr>
              <w:sdtEndPr/>
              <w:sdtContent>
                <w:sdt>
                  <w:sdtPr>
                    <w:rPr>
                      <w:rFonts w:ascii="Arial" w:hAnsi="Arial" w:cs="Arial"/>
                      <w:sz w:val="20"/>
                      <w:szCs w:val="20"/>
                    </w:rPr>
                    <w:id w:val="386839396"/>
                    <w:placeholder>
                      <w:docPart w:val="B56E1C3D88E9446589376F421C9D8A46"/>
                    </w:placeholder>
                  </w:sdtPr>
                  <w:sdtEndPr/>
                  <w:sdtContent>
                    <w:sdt>
                      <w:sdtPr>
                        <w:rPr>
                          <w:rFonts w:ascii="Arial" w:hAnsi="Arial" w:cs="Arial"/>
                          <w:sz w:val="20"/>
                          <w:szCs w:val="20"/>
                        </w:rPr>
                        <w:id w:val="-230696146"/>
                        <w:placeholder>
                          <w:docPart w:val="2E780E4B3C024614B153A73A20AD8376"/>
                        </w:placeholder>
                      </w:sdtPr>
                      <w:sdtEndPr/>
                      <w:sdtContent>
                        <w:r w:rsidR="005D5D86">
                          <w:rPr>
                            <w:rFonts w:ascii="Arial" w:hAnsi="Arial" w:cs="Arial"/>
                            <w:sz w:val="20"/>
                            <w:szCs w:val="20"/>
                          </w:rPr>
                          <w:t xml:space="preserve">Gram </w:t>
                        </w:r>
                        <w:proofErr w:type="spellStart"/>
                        <w:r w:rsidR="005D5D86">
                          <w:rPr>
                            <w:rFonts w:ascii="Arial" w:hAnsi="Arial" w:cs="Arial"/>
                            <w:sz w:val="20"/>
                            <w:szCs w:val="20"/>
                          </w:rPr>
                          <w:t>Panchayat</w:t>
                        </w:r>
                        <w:proofErr w:type="spellEnd"/>
                        <w:r w:rsidR="005D5D86">
                          <w:rPr>
                            <w:rFonts w:ascii="Arial" w:hAnsi="Arial" w:cs="Arial"/>
                            <w:sz w:val="20"/>
                            <w:szCs w:val="20"/>
                          </w:rPr>
                          <w:t xml:space="preserve"> Anjar</w:t>
                        </w:r>
                      </w:sdtContent>
                    </w:sdt>
                  </w:sdtContent>
                </w:sdt>
              </w:sdtContent>
            </w:sdt>
          </w:p>
        </w:tc>
      </w:tr>
      <w:tr w:rsidR="005D5D86" w:rsidRPr="009509E5" w14:paraId="17E6F5FE" w14:textId="77777777" w:rsidTr="00F94BE2">
        <w:trPr>
          <w:trHeight w:val="42"/>
          <w:jc w:val="center"/>
        </w:trPr>
        <w:tc>
          <w:tcPr>
            <w:tcW w:w="704" w:type="dxa"/>
          </w:tcPr>
          <w:p w14:paraId="38D71BD3" w14:textId="77777777" w:rsidR="005D5D86" w:rsidRPr="00DA775D" w:rsidRDefault="005D5D86" w:rsidP="005D5D86">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2F534133" w14:textId="77777777" w:rsidR="005D5D86" w:rsidRPr="00741D9C" w:rsidRDefault="005D5D86" w:rsidP="005D5D86">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245" w:type="dxa"/>
                <w:gridSpan w:val="2"/>
              </w:tcPr>
              <w:p w14:paraId="27F9094F" w14:textId="36B8CC89" w:rsidR="005D5D86" w:rsidRPr="00741D9C" w:rsidRDefault="000D6980" w:rsidP="005D5D86">
                <w:pPr>
                  <w:tabs>
                    <w:tab w:val="left" w:pos="3469"/>
                  </w:tabs>
                  <w:spacing w:line="276" w:lineRule="auto"/>
                  <w:rPr>
                    <w:rFonts w:ascii="Arial" w:hAnsi="Arial" w:cs="Arial"/>
                    <w:sz w:val="20"/>
                    <w:szCs w:val="20"/>
                  </w:rPr>
                </w:pPr>
                <w:r>
                  <w:rPr>
                    <w:rFonts w:ascii="Arial" w:hAnsi="Arial" w:cs="Arial"/>
                    <w:sz w:val="20"/>
                    <w:szCs w:val="20"/>
                    <w:lang w:val="en-IN"/>
                  </w:rPr>
                  <w:t>Industrial</w:t>
                </w:r>
              </w:p>
            </w:tc>
          </w:sdtContent>
        </w:sdt>
      </w:tr>
      <w:tr w:rsidR="005D5D86" w:rsidRPr="009509E5" w14:paraId="1EB25694" w14:textId="77777777" w:rsidTr="00F94BE2">
        <w:trPr>
          <w:trHeight w:val="51"/>
          <w:jc w:val="center"/>
        </w:trPr>
        <w:tc>
          <w:tcPr>
            <w:tcW w:w="704" w:type="dxa"/>
          </w:tcPr>
          <w:p w14:paraId="1277C008" w14:textId="77777777" w:rsidR="005D5D86" w:rsidRPr="00DA775D" w:rsidRDefault="005D5D86" w:rsidP="005D5D86">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170EB392"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245" w:type="dxa"/>
            <w:gridSpan w:val="2"/>
          </w:tcPr>
          <w:p w14:paraId="2A0BB884" w14:textId="547BC829" w:rsidR="005D5D86" w:rsidRPr="00DA775D" w:rsidRDefault="00B041EF" w:rsidP="005D5D86">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ixed Use Area ( Residential+Industrial)" w:value="Mixed Use Area ( Residential+Industrial)"/>
                </w:dropDownList>
              </w:sdtPr>
              <w:sdtEndPr/>
              <w:sdtContent>
                <w:r w:rsidR="000D6980">
                  <w:rPr>
                    <w:rFonts w:ascii="Arial" w:hAnsi="Arial" w:cs="Arial"/>
                    <w:sz w:val="20"/>
                    <w:szCs w:val="20"/>
                    <w:lang w:val="en-IN"/>
                  </w:rPr>
                  <w:t>Majorly all nearby lands are used for Agriculture purpose</w:t>
                </w:r>
              </w:sdtContent>
            </w:sdt>
          </w:p>
        </w:tc>
      </w:tr>
      <w:tr w:rsidR="005D5D86" w:rsidRPr="009509E5" w14:paraId="7A9F02FF" w14:textId="77777777" w:rsidTr="00F94BE2">
        <w:trPr>
          <w:trHeight w:val="42"/>
          <w:jc w:val="center"/>
        </w:trPr>
        <w:tc>
          <w:tcPr>
            <w:tcW w:w="704" w:type="dxa"/>
          </w:tcPr>
          <w:p w14:paraId="3AB02F34" w14:textId="77777777" w:rsidR="005D5D86" w:rsidRPr="00DA775D" w:rsidRDefault="005D5D86" w:rsidP="005D5D86">
            <w:pPr>
              <w:pStyle w:val="ListParagraph"/>
              <w:numPr>
                <w:ilvl w:val="0"/>
                <w:numId w:val="8"/>
              </w:numPr>
              <w:spacing w:line="276" w:lineRule="auto"/>
              <w:rPr>
                <w:rFonts w:ascii="Arial" w:hAnsi="Arial" w:cs="Arial"/>
                <w:sz w:val="20"/>
                <w:szCs w:val="20"/>
                <w:lang w:val="en-IN" w:eastAsia="en-IN"/>
              </w:rPr>
            </w:pPr>
          </w:p>
        </w:tc>
        <w:tc>
          <w:tcPr>
            <w:tcW w:w="4536" w:type="dxa"/>
            <w:gridSpan w:val="3"/>
          </w:tcPr>
          <w:p w14:paraId="140FA3A7"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2"/>
          </w:tcPr>
          <w:p w14:paraId="3705F544" w14:textId="127761D0" w:rsidR="005D5D86" w:rsidRPr="0033689D" w:rsidRDefault="005D5D86" w:rsidP="005D5D86">
            <w:pPr>
              <w:spacing w:line="276" w:lineRule="auto"/>
              <w:rPr>
                <w:rFonts w:ascii="Arial" w:hAnsi="Arial" w:cs="Arial"/>
                <w:sz w:val="20"/>
                <w:szCs w:val="20"/>
              </w:rPr>
            </w:pPr>
            <w:r>
              <w:rPr>
                <w:rFonts w:ascii="Arial" w:hAnsi="Arial" w:cs="Arial"/>
                <w:sz w:val="20"/>
                <w:szCs w:val="20"/>
              </w:rPr>
              <w:t xml:space="preserve">Nothing as such </w:t>
            </w:r>
          </w:p>
        </w:tc>
      </w:tr>
      <w:tr w:rsidR="005D5D86" w:rsidRPr="009509E5" w14:paraId="0511C01E" w14:textId="77777777" w:rsidTr="00F94BE2">
        <w:trPr>
          <w:trHeight w:val="42"/>
          <w:jc w:val="center"/>
        </w:trPr>
        <w:tc>
          <w:tcPr>
            <w:tcW w:w="704" w:type="dxa"/>
          </w:tcPr>
          <w:p w14:paraId="4142F3E9" w14:textId="77777777" w:rsidR="005D5D86" w:rsidRPr="00DA775D" w:rsidRDefault="005D5D86" w:rsidP="005D5D86">
            <w:pPr>
              <w:pStyle w:val="ListParagraph"/>
              <w:numPr>
                <w:ilvl w:val="0"/>
                <w:numId w:val="32"/>
              </w:numPr>
              <w:spacing w:line="276" w:lineRule="auto"/>
              <w:rPr>
                <w:rFonts w:ascii="Arial" w:hAnsi="Arial" w:cs="Arial"/>
                <w:sz w:val="20"/>
                <w:szCs w:val="20"/>
                <w:lang w:val="en-IN" w:eastAsia="en-IN"/>
              </w:rPr>
            </w:pPr>
          </w:p>
        </w:tc>
        <w:tc>
          <w:tcPr>
            <w:tcW w:w="4536" w:type="dxa"/>
            <w:gridSpan w:val="3"/>
          </w:tcPr>
          <w:p w14:paraId="4094147A"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2"/>
          </w:tcPr>
          <w:p w14:paraId="0BE25634" w14:textId="0030E922" w:rsidR="005D5D86" w:rsidRPr="0033689D" w:rsidRDefault="005D5D86" w:rsidP="005D5D86">
            <w:pPr>
              <w:rPr>
                <w:rFonts w:ascii="Arial" w:hAnsi="Arial" w:cs="Arial"/>
                <w:sz w:val="20"/>
                <w:szCs w:val="20"/>
              </w:rPr>
            </w:pPr>
            <w:r>
              <w:rPr>
                <w:rFonts w:ascii="Arial" w:hAnsi="Arial" w:cs="Arial"/>
                <w:sz w:val="20"/>
                <w:szCs w:val="20"/>
              </w:rPr>
              <w:t>Nothing observed as per the approved map provided.</w:t>
            </w:r>
          </w:p>
        </w:tc>
      </w:tr>
      <w:tr w:rsidR="005D5D86" w:rsidRPr="009509E5" w14:paraId="3CC2F9E4" w14:textId="77777777" w:rsidTr="00F94BE2">
        <w:trPr>
          <w:trHeight w:val="42"/>
          <w:jc w:val="center"/>
        </w:trPr>
        <w:tc>
          <w:tcPr>
            <w:tcW w:w="704" w:type="dxa"/>
            <w:vMerge w:val="restart"/>
          </w:tcPr>
          <w:p w14:paraId="1503ED5B" w14:textId="77777777" w:rsidR="005D5D86" w:rsidRPr="00DA775D" w:rsidRDefault="005D5D86" w:rsidP="005D5D86">
            <w:pPr>
              <w:pStyle w:val="ListParagraph"/>
              <w:numPr>
                <w:ilvl w:val="0"/>
                <w:numId w:val="32"/>
              </w:numPr>
              <w:spacing w:line="276" w:lineRule="auto"/>
              <w:rPr>
                <w:rFonts w:ascii="Arial" w:hAnsi="Arial" w:cs="Arial"/>
                <w:sz w:val="20"/>
                <w:szCs w:val="20"/>
                <w:lang w:val="en-IN" w:eastAsia="en-IN"/>
              </w:rPr>
            </w:pPr>
          </w:p>
        </w:tc>
        <w:tc>
          <w:tcPr>
            <w:tcW w:w="4536" w:type="dxa"/>
            <w:gridSpan w:val="3"/>
          </w:tcPr>
          <w:p w14:paraId="52B58736"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2"/>
          </w:tcPr>
          <w:p w14:paraId="19110394" w14:textId="2F84776E" w:rsidR="005D5D86" w:rsidRPr="00DA775D" w:rsidRDefault="005D5D86" w:rsidP="005D5D86">
            <w:pPr>
              <w:rPr>
                <w:rFonts w:ascii="Arial" w:hAnsi="Arial" w:cs="Arial"/>
                <w:sz w:val="20"/>
                <w:szCs w:val="20"/>
              </w:rPr>
            </w:pPr>
            <w:r w:rsidRPr="00DA775D">
              <w:rPr>
                <w:rFonts w:ascii="Arial" w:hAnsi="Arial" w:cs="Arial"/>
                <w:sz w:val="20"/>
                <w:szCs w:val="20"/>
              </w:rPr>
              <w:t>Any other aspect</w:t>
            </w:r>
          </w:p>
        </w:tc>
      </w:tr>
      <w:tr w:rsidR="005D5D86" w:rsidRPr="009509E5" w14:paraId="35F46D6F" w14:textId="77777777" w:rsidTr="00F94BE2">
        <w:trPr>
          <w:trHeight w:val="42"/>
          <w:jc w:val="center"/>
        </w:trPr>
        <w:tc>
          <w:tcPr>
            <w:tcW w:w="704" w:type="dxa"/>
            <w:vMerge/>
          </w:tcPr>
          <w:p w14:paraId="1EF9715A" w14:textId="77777777" w:rsidR="005D5D86" w:rsidRPr="00DA775D" w:rsidRDefault="005D5D86" w:rsidP="005D5D86">
            <w:pPr>
              <w:numPr>
                <w:ilvl w:val="0"/>
                <w:numId w:val="30"/>
              </w:numPr>
              <w:spacing w:line="276" w:lineRule="auto"/>
              <w:rPr>
                <w:rFonts w:ascii="Arial" w:hAnsi="Arial" w:cs="Arial"/>
                <w:sz w:val="20"/>
                <w:szCs w:val="20"/>
                <w:highlight w:val="yellow"/>
                <w:lang w:val="en-IN" w:eastAsia="en-IN"/>
              </w:rPr>
            </w:pPr>
          </w:p>
        </w:tc>
        <w:tc>
          <w:tcPr>
            <w:tcW w:w="4536" w:type="dxa"/>
            <w:gridSpan w:val="3"/>
          </w:tcPr>
          <w:p w14:paraId="627E5525" w14:textId="77777777" w:rsidR="005D5D86" w:rsidRPr="00DA775D" w:rsidRDefault="005D5D86" w:rsidP="005D5D86">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2"/>
          </w:tcPr>
          <w:p w14:paraId="23956946" w14:textId="3181EED6"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 xml:space="preserve"> </w:t>
            </w:r>
          </w:p>
        </w:tc>
      </w:tr>
      <w:tr w:rsidR="005D5D86" w:rsidRPr="009509E5" w14:paraId="0DA9D2EB" w14:textId="77777777" w:rsidTr="00F94BE2">
        <w:trPr>
          <w:trHeight w:val="59"/>
          <w:jc w:val="center"/>
        </w:trPr>
        <w:tc>
          <w:tcPr>
            <w:tcW w:w="704" w:type="dxa"/>
            <w:vMerge/>
          </w:tcPr>
          <w:p w14:paraId="7D170E57" w14:textId="77777777" w:rsidR="005D5D86" w:rsidRPr="00DA775D" w:rsidRDefault="005D5D86" w:rsidP="005D5D86">
            <w:pPr>
              <w:numPr>
                <w:ilvl w:val="0"/>
                <w:numId w:val="30"/>
              </w:numPr>
              <w:spacing w:line="276" w:lineRule="auto"/>
              <w:rPr>
                <w:rFonts w:ascii="Arial" w:hAnsi="Arial" w:cs="Arial"/>
                <w:sz w:val="20"/>
                <w:szCs w:val="20"/>
                <w:highlight w:val="yellow"/>
                <w:lang w:val="en-IN" w:eastAsia="en-IN"/>
              </w:rPr>
            </w:pPr>
          </w:p>
        </w:tc>
        <w:tc>
          <w:tcPr>
            <w:tcW w:w="4536" w:type="dxa"/>
            <w:gridSpan w:val="3"/>
          </w:tcPr>
          <w:p w14:paraId="788E29B2" w14:textId="77777777" w:rsidR="005D5D86" w:rsidRPr="00DA775D" w:rsidRDefault="005D5D86" w:rsidP="005D5D86">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2"/>
          </w:tcPr>
          <w:p w14:paraId="00E288E1" w14:textId="25430692" w:rsidR="005D5D86" w:rsidRPr="00DA775D" w:rsidRDefault="00B041EF" w:rsidP="005D5D86">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D6980">
                  <w:rPr>
                    <w:rFonts w:ascii="Arial" w:hAnsi="Arial" w:cs="Arial"/>
                    <w:sz w:val="20"/>
                    <w:szCs w:val="20"/>
                    <w:lang w:val="en-IN"/>
                  </w:rPr>
                  <w:t>No (As per general information available)</w:t>
                </w:r>
              </w:sdtContent>
            </w:sdt>
            <w:r w:rsidR="005D5D86" w:rsidRPr="00DA775D">
              <w:rPr>
                <w:rFonts w:ascii="Arial" w:hAnsi="Arial" w:cs="Arial"/>
                <w:sz w:val="20"/>
                <w:szCs w:val="20"/>
              </w:rPr>
              <w:tab/>
            </w:r>
          </w:p>
        </w:tc>
      </w:tr>
      <w:tr w:rsidR="005D3AA4" w:rsidRPr="009509E5" w14:paraId="665E4F0C" w14:textId="77777777" w:rsidTr="00F94BE2">
        <w:trPr>
          <w:trHeight w:val="59"/>
          <w:jc w:val="center"/>
        </w:trPr>
        <w:tc>
          <w:tcPr>
            <w:tcW w:w="704" w:type="dxa"/>
            <w:shd w:val="clear" w:color="auto" w:fill="DEEAF6" w:themeFill="accent5" w:themeFillTint="33"/>
            <w:vAlign w:val="center"/>
          </w:tcPr>
          <w:p w14:paraId="470D372C" w14:textId="77777777" w:rsidR="005D3AA4" w:rsidRPr="00DA775D" w:rsidRDefault="005D3AA4" w:rsidP="00655F3F">
            <w:pPr>
              <w:pStyle w:val="ListParagraph"/>
              <w:numPr>
                <w:ilvl w:val="0"/>
                <w:numId w:val="17"/>
              </w:numPr>
              <w:spacing w:line="276" w:lineRule="auto"/>
              <w:rPr>
                <w:rFonts w:ascii="Arial" w:hAnsi="Arial" w:cs="Arial"/>
                <w:b/>
              </w:rPr>
            </w:pPr>
          </w:p>
        </w:tc>
        <w:tc>
          <w:tcPr>
            <w:tcW w:w="9781" w:type="dxa"/>
            <w:gridSpan w:val="5"/>
            <w:shd w:val="clear" w:color="auto" w:fill="DEEAF6" w:themeFill="accent5" w:themeFillTint="33"/>
            <w:vAlign w:val="center"/>
          </w:tcPr>
          <w:p w14:paraId="610A61FF" w14:textId="77777777" w:rsidR="005D3AA4" w:rsidRPr="00DA775D" w:rsidRDefault="005D3AA4" w:rsidP="00655F3F">
            <w:pPr>
              <w:spacing w:line="276" w:lineRule="auto"/>
              <w:rPr>
                <w:rFonts w:ascii="Arial" w:hAnsi="Arial" w:cs="Arial"/>
              </w:rPr>
            </w:pPr>
            <w:r w:rsidRPr="00DA775D">
              <w:rPr>
                <w:rFonts w:ascii="Arial" w:hAnsi="Arial" w:cs="Arial"/>
                <w:b/>
                <w:bCs/>
                <w:sz w:val="22"/>
                <w:szCs w:val="22"/>
              </w:rPr>
              <w:t>DOCUMENT DETAILS AND LEGAL ASPECTS OF THE PROPERTY</w:t>
            </w:r>
          </w:p>
        </w:tc>
      </w:tr>
      <w:tr w:rsidR="005D5D86" w:rsidRPr="00814F27" w14:paraId="0BEF500D" w14:textId="77777777" w:rsidTr="00F727CF">
        <w:trPr>
          <w:trHeight w:val="43"/>
          <w:jc w:val="center"/>
        </w:trPr>
        <w:tc>
          <w:tcPr>
            <w:tcW w:w="704" w:type="dxa"/>
          </w:tcPr>
          <w:p w14:paraId="4B0B7047"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10DF235F" w14:textId="77777777" w:rsidR="005D5D86" w:rsidRPr="00DA775D" w:rsidRDefault="005D5D86" w:rsidP="005D5D86">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2"/>
          </w:tcPr>
          <w:p w14:paraId="5B5CA33D" w14:textId="17ED308B" w:rsidR="005D5D86" w:rsidRPr="00DA775D" w:rsidRDefault="00B041EF" w:rsidP="005D5D86">
            <w:pPr>
              <w:spacing w:line="276" w:lineRule="auto"/>
              <w:rPr>
                <w:sz w:val="20"/>
                <w:szCs w:val="20"/>
              </w:rPr>
            </w:pPr>
            <w:sdt>
              <w:sdtPr>
                <w:rPr>
                  <w:rFonts w:ascii="Arial" w:hAnsi="Arial" w:cs="Arial"/>
                  <w:sz w:val="20"/>
                  <w:szCs w:val="20"/>
                </w:rPr>
                <w:id w:val="200407967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Lease Deed" w:value="Copy of Lease Deed"/>
                  <w:listItem w:displayText="Sale Deed" w:value="Sale Deed"/>
                  <w:listItem w:displayText="Lease Deed" w:value="Lease Deed"/>
                  <w:listItem w:displayText="Tri-partite Agreement" w:value="Tri-partite Agreement"/>
                </w:dropDownList>
              </w:sdtPr>
              <w:sdtEndPr/>
              <w:sdtContent>
                <w:r w:rsidR="000D6980">
                  <w:rPr>
                    <w:rFonts w:ascii="Arial" w:hAnsi="Arial" w:cs="Arial"/>
                    <w:sz w:val="20"/>
                    <w:szCs w:val="20"/>
                    <w:lang w:val="en-IN"/>
                  </w:rPr>
                  <w:t>Sale Deed</w:t>
                </w:r>
              </w:sdtContent>
            </w:sdt>
            <w:r w:rsidR="005D5D86">
              <w:rPr>
                <w:rFonts w:ascii="Arial" w:hAnsi="Arial" w:cs="Arial"/>
                <w:sz w:val="20"/>
                <w:szCs w:val="20"/>
                <w:lang w:val="en-IN" w:eastAsia="en-IN"/>
              </w:rPr>
              <w:t xml:space="preserve"> </w:t>
            </w:r>
            <w:r w:rsidR="005D5D86">
              <w:rPr>
                <w:rFonts w:ascii="Arial" w:hAnsi="Arial" w:cs="Arial"/>
                <w:sz w:val="20"/>
                <w:szCs w:val="20"/>
              </w:rPr>
              <w:t>Dated - 18.07.2014</w:t>
            </w:r>
          </w:p>
        </w:tc>
      </w:tr>
      <w:tr w:rsidR="005D5D86" w:rsidRPr="009509E5" w14:paraId="15C707A6" w14:textId="77777777" w:rsidTr="00F94BE2">
        <w:trPr>
          <w:trHeight w:val="43"/>
          <w:jc w:val="center"/>
        </w:trPr>
        <w:tc>
          <w:tcPr>
            <w:tcW w:w="704" w:type="dxa"/>
          </w:tcPr>
          <w:p w14:paraId="76DEC3FB"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5B117C67" w14:textId="77777777" w:rsidR="005D5D86" w:rsidRPr="00DA775D" w:rsidRDefault="005D5D86" w:rsidP="005D5D86">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5" w:type="dxa"/>
            <w:gridSpan w:val="2"/>
          </w:tcPr>
          <w:p w14:paraId="48DE5DF3" w14:textId="00126D2F" w:rsidR="005D5D86" w:rsidRPr="00DA775D" w:rsidRDefault="005D5D86" w:rsidP="005D5D86">
            <w:pPr>
              <w:spacing w:line="276" w:lineRule="auto"/>
              <w:rPr>
                <w:rFonts w:ascii="Arial" w:hAnsi="Arial" w:cs="Arial"/>
                <w:sz w:val="20"/>
                <w:szCs w:val="20"/>
              </w:rPr>
            </w:pPr>
            <w:r w:rsidRPr="00DA775D">
              <w:rPr>
                <w:rFonts w:ascii="Arial" w:hAnsi="Arial" w:cs="Arial"/>
                <w:sz w:val="20"/>
                <w:szCs w:val="18"/>
              </w:rPr>
              <w:t>M/s.</w:t>
            </w:r>
            <w:r>
              <w:rPr>
                <w:rFonts w:ascii="Arial" w:hAnsi="Arial" w:cs="Arial"/>
                <w:sz w:val="20"/>
                <w:szCs w:val="18"/>
              </w:rPr>
              <w:t xml:space="preserve"> GRG Cotspin Ltd.</w:t>
            </w:r>
          </w:p>
        </w:tc>
      </w:tr>
      <w:tr w:rsidR="005D5D86" w:rsidRPr="009509E5" w14:paraId="1CFFAC41" w14:textId="77777777" w:rsidTr="00F94BE2">
        <w:trPr>
          <w:trHeight w:val="43"/>
          <w:jc w:val="center"/>
        </w:trPr>
        <w:tc>
          <w:tcPr>
            <w:tcW w:w="704" w:type="dxa"/>
          </w:tcPr>
          <w:p w14:paraId="0F7D3304"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511ACD69"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2"/>
              </w:tcPr>
              <w:p w14:paraId="0C470E63" w14:textId="09AD633A" w:rsidR="005D5D86" w:rsidRPr="00DA775D" w:rsidRDefault="000D6980" w:rsidP="005D5D86">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5D5D86" w:rsidRPr="009509E5" w14:paraId="523BCD0D" w14:textId="77777777" w:rsidTr="00F94BE2">
        <w:trPr>
          <w:trHeight w:val="43"/>
          <w:jc w:val="center"/>
        </w:trPr>
        <w:tc>
          <w:tcPr>
            <w:tcW w:w="704" w:type="dxa"/>
          </w:tcPr>
          <w:p w14:paraId="17800D9C"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2696E4E7"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2"/>
          </w:tcPr>
          <w:p w14:paraId="05D8337C" w14:textId="00F95888" w:rsidR="005D5D86" w:rsidRPr="00DA775D" w:rsidRDefault="005D5D86" w:rsidP="005D5D86">
            <w:pPr>
              <w:spacing w:line="276" w:lineRule="auto"/>
              <w:jc w:val="both"/>
              <w:rPr>
                <w:rFonts w:ascii="Arial" w:hAnsi="Arial" w:cs="Arial"/>
                <w:sz w:val="20"/>
                <w:szCs w:val="20"/>
              </w:rPr>
            </w:pPr>
            <w:r w:rsidRPr="00DA775D">
              <w:rPr>
                <w:rFonts w:ascii="Arial" w:hAnsi="Arial" w:cs="Arial"/>
                <w:sz w:val="20"/>
                <w:szCs w:val="20"/>
              </w:rPr>
              <w:t>Not required</w:t>
            </w:r>
          </w:p>
        </w:tc>
      </w:tr>
      <w:tr w:rsidR="005D5D86" w:rsidRPr="009509E5" w14:paraId="3CABE1EC" w14:textId="77777777" w:rsidTr="00F94BE2">
        <w:trPr>
          <w:trHeight w:val="43"/>
          <w:jc w:val="center"/>
        </w:trPr>
        <w:tc>
          <w:tcPr>
            <w:tcW w:w="704" w:type="dxa"/>
          </w:tcPr>
          <w:p w14:paraId="5B363D9E"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4AE6C4B1"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2"/>
          </w:tcPr>
          <w:p w14:paraId="1214A287" w14:textId="3875FAEA" w:rsidR="005D5D86" w:rsidRPr="00DA775D" w:rsidRDefault="00B041EF" w:rsidP="005D5D86">
            <w:pPr>
              <w:spacing w:line="276" w:lineRule="auto"/>
              <w:jc w:val="both"/>
              <w:rPr>
                <w:rFonts w:ascii="Arial" w:hAnsi="Arial" w:cs="Arial"/>
                <w:sz w:val="20"/>
                <w:szCs w:val="20"/>
              </w:rPr>
            </w:pPr>
            <w:sdt>
              <w:sdtPr>
                <w:rPr>
                  <w:rFonts w:ascii="Arial" w:hAnsi="Arial" w:cs="Arial"/>
                  <w:sz w:val="20"/>
                  <w:szCs w:val="20"/>
                </w:rPr>
                <w:id w:val="243009463"/>
                <w:placeholder>
                  <w:docPart w:val="49846DE8A8324D189D69B6B709B30985"/>
                </w:placeholder>
                <w:dropDownList>
                  <w:listItem w:value="Choose an item."/>
                  <w:listItem w:displayText="Yes" w:value="Yes"/>
                  <w:listItem w:displayText="No" w:value="No"/>
                  <w:listItem w:displayText="No such information came in front of us and neither found on public domain" w:value="No such information came in front of us and neither found on public domain"/>
                </w:dropDownList>
              </w:sdtPr>
              <w:sdtEndPr/>
              <w:sdtContent>
                <w:r w:rsidR="000D6980">
                  <w:rPr>
                    <w:rFonts w:ascii="Arial" w:hAnsi="Arial" w:cs="Arial"/>
                    <w:sz w:val="20"/>
                    <w:szCs w:val="20"/>
                    <w:lang w:val="en-IN"/>
                  </w:rPr>
                  <w:t>No such information came in front of us and neither found on public domain</w:t>
                </w:r>
              </w:sdtContent>
            </w:sdt>
          </w:p>
        </w:tc>
      </w:tr>
      <w:tr w:rsidR="005D5D86" w:rsidRPr="009509E5" w14:paraId="585DB85E" w14:textId="77777777" w:rsidTr="00F94BE2">
        <w:trPr>
          <w:trHeight w:val="43"/>
          <w:jc w:val="center"/>
        </w:trPr>
        <w:tc>
          <w:tcPr>
            <w:tcW w:w="704" w:type="dxa"/>
          </w:tcPr>
          <w:p w14:paraId="2906DC26"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0738673D"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2"/>
          </w:tcPr>
          <w:p w14:paraId="19DD42F0" w14:textId="0CA61378" w:rsidR="005D5D86" w:rsidRPr="00DA775D" w:rsidRDefault="00B041EF" w:rsidP="005D5D86">
            <w:pPr>
              <w:spacing w:line="276" w:lineRule="auto"/>
              <w:jc w:val="both"/>
              <w:rPr>
                <w:rFonts w:ascii="Arial" w:hAnsi="Arial" w:cs="Arial"/>
                <w:sz w:val="20"/>
                <w:szCs w:val="20"/>
              </w:rPr>
            </w:pPr>
            <w:sdt>
              <w:sdtPr>
                <w:rPr>
                  <w:rFonts w:ascii="Arial" w:hAnsi="Arial" w:cs="Arial"/>
                  <w:sz w:val="20"/>
                  <w:szCs w:val="20"/>
                </w:rPr>
                <w:id w:val="-1126538572"/>
                <w:placeholder>
                  <w:docPart w:val="148312F11D9347EFA04855E0CA8327D0"/>
                </w:placeholder>
                <w:dropDownList>
                  <w:listItem w:value="Choose an item."/>
                  <w:listItem w:displayText="Yes" w:value="Yes"/>
                  <w:listItem w:displayText="No" w:value="No"/>
                  <w:listItem w:displayText="No such information came in front of us and neither found on public domain" w:value="No such information came in front of us and neither found on public domain"/>
                </w:dropDownList>
              </w:sdtPr>
              <w:sdtEndPr/>
              <w:sdtContent>
                <w:r w:rsidR="000D6980">
                  <w:rPr>
                    <w:rFonts w:ascii="Arial" w:hAnsi="Arial" w:cs="Arial"/>
                    <w:sz w:val="20"/>
                    <w:szCs w:val="20"/>
                    <w:lang w:val="en-IN"/>
                  </w:rPr>
                  <w:t>No such information came in front of us and neither found on public domain</w:t>
                </w:r>
              </w:sdtContent>
            </w:sdt>
          </w:p>
        </w:tc>
      </w:tr>
      <w:tr w:rsidR="005D5D86" w:rsidRPr="009509E5" w14:paraId="1B856589" w14:textId="77777777" w:rsidTr="00F94BE2">
        <w:trPr>
          <w:trHeight w:val="43"/>
          <w:jc w:val="center"/>
        </w:trPr>
        <w:tc>
          <w:tcPr>
            <w:tcW w:w="704" w:type="dxa"/>
          </w:tcPr>
          <w:p w14:paraId="1E76DD6B"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51192198"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2"/>
          </w:tcPr>
          <w:p w14:paraId="4C2AA83F" w14:textId="5FE40236" w:rsidR="005D5D86" w:rsidRPr="00DA775D" w:rsidRDefault="005D5D86" w:rsidP="005D5D86">
            <w:pPr>
              <w:spacing w:line="276" w:lineRule="auto"/>
              <w:rPr>
                <w:rFonts w:ascii="Arial" w:hAnsi="Arial" w:cs="Arial"/>
                <w:sz w:val="20"/>
                <w:szCs w:val="20"/>
                <w:highlight w:val="yellow"/>
              </w:rPr>
            </w:pPr>
            <w:r w:rsidRPr="00DA775D">
              <w:rPr>
                <w:rFonts w:ascii="Arial" w:hAnsi="Arial" w:cs="Arial"/>
                <w:sz w:val="20"/>
                <w:szCs w:val="20"/>
              </w:rPr>
              <w:t>No</w:t>
            </w:r>
          </w:p>
        </w:tc>
      </w:tr>
      <w:tr w:rsidR="005D5D86" w:rsidRPr="009509E5" w14:paraId="6068D82A" w14:textId="77777777" w:rsidTr="00F94BE2">
        <w:trPr>
          <w:trHeight w:val="43"/>
          <w:jc w:val="center"/>
        </w:trPr>
        <w:tc>
          <w:tcPr>
            <w:tcW w:w="704" w:type="dxa"/>
          </w:tcPr>
          <w:p w14:paraId="6794FAC7"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5965A578"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2"/>
              </w:tcPr>
              <w:p w14:paraId="2B89CC21" w14:textId="2F71ECBF" w:rsidR="005D5D86" w:rsidRPr="00DA775D" w:rsidRDefault="000D6980" w:rsidP="005D5D86">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5D5D86" w:rsidRPr="009509E5" w14:paraId="7355A4F9" w14:textId="77777777" w:rsidTr="00E32569">
        <w:trPr>
          <w:trHeight w:val="43"/>
          <w:jc w:val="center"/>
        </w:trPr>
        <w:tc>
          <w:tcPr>
            <w:tcW w:w="704" w:type="dxa"/>
          </w:tcPr>
          <w:p w14:paraId="3139BCB8" w14:textId="77777777" w:rsidR="005D5D86" w:rsidRPr="005D77BE"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0F09A32F" w14:textId="77777777" w:rsidR="005D5D86" w:rsidRPr="005D77BE" w:rsidRDefault="005D5D86" w:rsidP="005D5D86">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2151" w:type="dxa"/>
          </w:tcPr>
          <w:p w14:paraId="6DC1B936" w14:textId="77777777" w:rsidR="005D5D86" w:rsidRPr="005D77BE" w:rsidRDefault="005D5D86" w:rsidP="005D5D86">
            <w:pPr>
              <w:spacing w:line="276" w:lineRule="auto"/>
              <w:rPr>
                <w:rFonts w:ascii="Arial" w:hAnsi="Arial" w:cs="Arial"/>
                <w:sz w:val="20"/>
                <w:szCs w:val="20"/>
              </w:rPr>
            </w:pPr>
            <w:r w:rsidRPr="00DA775D">
              <w:rPr>
                <w:rFonts w:ascii="Arial" w:hAnsi="Arial" w:cs="Arial"/>
                <w:sz w:val="20"/>
                <w:szCs w:val="20"/>
              </w:rPr>
              <w:t>Yes</w:t>
            </w:r>
          </w:p>
        </w:tc>
        <w:tc>
          <w:tcPr>
            <w:tcW w:w="3094" w:type="dxa"/>
          </w:tcPr>
          <w:p w14:paraId="66700AA7" w14:textId="4361A651" w:rsidR="005D5D86" w:rsidRPr="005D77BE" w:rsidRDefault="005D5D86" w:rsidP="005D5D86">
            <w:pPr>
              <w:spacing w:line="276" w:lineRule="auto"/>
              <w:rPr>
                <w:rFonts w:ascii="Arial" w:hAnsi="Arial" w:cs="Arial"/>
                <w:sz w:val="20"/>
                <w:szCs w:val="20"/>
              </w:rPr>
            </w:pPr>
            <w:r w:rsidRPr="00DA775D">
              <w:rPr>
                <w:rFonts w:ascii="Arial" w:hAnsi="Arial" w:cs="Arial"/>
                <w:sz w:val="20"/>
                <w:szCs w:val="20"/>
              </w:rPr>
              <w:t xml:space="preserve">State Bank of India </w:t>
            </w:r>
          </w:p>
        </w:tc>
      </w:tr>
      <w:tr w:rsidR="005D5D86" w:rsidRPr="009509E5" w14:paraId="441218CD" w14:textId="77777777" w:rsidTr="00E32569">
        <w:trPr>
          <w:trHeight w:val="43"/>
          <w:jc w:val="center"/>
        </w:trPr>
        <w:tc>
          <w:tcPr>
            <w:tcW w:w="704" w:type="dxa"/>
          </w:tcPr>
          <w:p w14:paraId="37A6CB69"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14D644CD"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151" w:type="dxa"/>
          </w:tcPr>
          <w:p w14:paraId="7B1A3526" w14:textId="7534B908"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 xml:space="preserve">Not </w:t>
            </w:r>
            <w:r>
              <w:rPr>
                <w:rFonts w:ascii="Arial" w:hAnsi="Arial" w:cs="Arial"/>
                <w:sz w:val="20"/>
                <w:szCs w:val="20"/>
              </w:rPr>
              <w:t>k</w:t>
            </w:r>
            <w:r w:rsidRPr="00DA775D">
              <w:rPr>
                <w:rFonts w:ascii="Arial" w:hAnsi="Arial" w:cs="Arial"/>
                <w:sz w:val="20"/>
                <w:szCs w:val="20"/>
              </w:rPr>
              <w:t>nown to us</w:t>
            </w:r>
          </w:p>
        </w:tc>
        <w:tc>
          <w:tcPr>
            <w:tcW w:w="3094" w:type="dxa"/>
          </w:tcPr>
          <w:p w14:paraId="3775FA5A" w14:textId="02AFF8D8"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NA</w:t>
            </w:r>
          </w:p>
        </w:tc>
      </w:tr>
      <w:tr w:rsidR="005D3AA4" w:rsidRPr="009509E5" w14:paraId="7A8443B1" w14:textId="77777777" w:rsidTr="00F94BE2">
        <w:trPr>
          <w:trHeight w:val="59"/>
          <w:jc w:val="center"/>
        </w:trPr>
        <w:tc>
          <w:tcPr>
            <w:tcW w:w="704" w:type="dxa"/>
            <w:vMerge w:val="restart"/>
          </w:tcPr>
          <w:p w14:paraId="054E3C9B" w14:textId="77777777" w:rsidR="005D3AA4" w:rsidRPr="00DA775D" w:rsidRDefault="005D3AA4" w:rsidP="00655F3F">
            <w:pPr>
              <w:numPr>
                <w:ilvl w:val="0"/>
                <w:numId w:val="22"/>
              </w:numPr>
              <w:spacing w:line="276" w:lineRule="auto"/>
              <w:rPr>
                <w:rFonts w:ascii="Arial" w:hAnsi="Arial" w:cs="Arial"/>
                <w:sz w:val="20"/>
                <w:szCs w:val="20"/>
                <w:lang w:val="en-IN" w:eastAsia="en-IN"/>
              </w:rPr>
            </w:pPr>
          </w:p>
        </w:tc>
        <w:tc>
          <w:tcPr>
            <w:tcW w:w="9781" w:type="dxa"/>
            <w:gridSpan w:val="5"/>
            <w:shd w:val="clear" w:color="auto" w:fill="auto"/>
          </w:tcPr>
          <w:p w14:paraId="2577A867" w14:textId="77777777" w:rsidR="005D3AA4" w:rsidRPr="00856B55" w:rsidRDefault="005D3AA4" w:rsidP="00655F3F">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17740" w:rsidRPr="009509E5" w14:paraId="1ADA57B0" w14:textId="77777777" w:rsidTr="00F94BE2">
        <w:trPr>
          <w:trHeight w:val="43"/>
          <w:jc w:val="center"/>
        </w:trPr>
        <w:tc>
          <w:tcPr>
            <w:tcW w:w="704" w:type="dxa"/>
            <w:vMerge/>
          </w:tcPr>
          <w:p w14:paraId="3F25DA0F" w14:textId="77777777" w:rsidR="00817740" w:rsidRPr="00DA775D" w:rsidRDefault="00817740" w:rsidP="00817740">
            <w:pPr>
              <w:spacing w:line="276" w:lineRule="auto"/>
              <w:ind w:left="360"/>
              <w:jc w:val="center"/>
              <w:rPr>
                <w:rFonts w:ascii="Arial" w:hAnsi="Arial" w:cs="Arial"/>
                <w:sz w:val="20"/>
                <w:szCs w:val="20"/>
                <w:lang w:val="en-IN" w:eastAsia="en-IN"/>
              </w:rPr>
            </w:pPr>
          </w:p>
        </w:tc>
        <w:tc>
          <w:tcPr>
            <w:tcW w:w="4536" w:type="dxa"/>
            <w:gridSpan w:val="3"/>
            <w:shd w:val="clear" w:color="auto" w:fill="auto"/>
          </w:tcPr>
          <w:p w14:paraId="2A2B3590" w14:textId="77777777" w:rsidR="00817740" w:rsidRPr="00070E51" w:rsidRDefault="00817740" w:rsidP="00817740">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2"/>
          </w:tcPr>
          <w:p w14:paraId="56B28D0F" w14:textId="7F07B2A0" w:rsidR="00817740" w:rsidRPr="00495C0B" w:rsidRDefault="00B041EF" w:rsidP="00817740">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2274BF6809664A2EAEB205BA7B78797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D6980">
                  <w:rPr>
                    <w:rFonts w:ascii="Arial" w:hAnsi="Arial" w:cs="Arial"/>
                    <w:sz w:val="20"/>
                    <w:szCs w:val="20"/>
                    <w:lang w:val="en-IN" w:eastAsia="en-IN"/>
                  </w:rPr>
                  <w:t>Sanctioned by competent authority as per copy of Map provided to us</w:t>
                </w:r>
              </w:sdtContent>
            </w:sdt>
          </w:p>
        </w:tc>
      </w:tr>
      <w:tr w:rsidR="00817740" w:rsidRPr="009509E5" w14:paraId="1F29D5AF" w14:textId="77777777" w:rsidTr="00F94BE2">
        <w:trPr>
          <w:trHeight w:val="43"/>
          <w:jc w:val="center"/>
        </w:trPr>
        <w:tc>
          <w:tcPr>
            <w:tcW w:w="704" w:type="dxa"/>
            <w:vMerge/>
          </w:tcPr>
          <w:p w14:paraId="4562A93E" w14:textId="77777777" w:rsidR="00817740" w:rsidRPr="00DA775D" w:rsidRDefault="00817740" w:rsidP="00817740">
            <w:pPr>
              <w:spacing w:line="276" w:lineRule="auto"/>
              <w:ind w:left="360"/>
              <w:jc w:val="center"/>
              <w:rPr>
                <w:rFonts w:ascii="Arial" w:hAnsi="Arial" w:cs="Arial"/>
                <w:sz w:val="20"/>
                <w:szCs w:val="20"/>
                <w:lang w:val="en-IN" w:eastAsia="en-IN"/>
              </w:rPr>
            </w:pPr>
          </w:p>
        </w:tc>
        <w:tc>
          <w:tcPr>
            <w:tcW w:w="4536" w:type="dxa"/>
            <w:gridSpan w:val="3"/>
            <w:shd w:val="clear" w:color="auto" w:fill="auto"/>
          </w:tcPr>
          <w:p w14:paraId="7503931A" w14:textId="77777777" w:rsidR="00817740" w:rsidRPr="00070E51" w:rsidRDefault="00817740" w:rsidP="00817740">
            <w:pPr>
              <w:pStyle w:val="ListParagraph"/>
              <w:numPr>
                <w:ilvl w:val="0"/>
                <w:numId w:val="62"/>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2"/>
          </w:tcPr>
          <w:p w14:paraId="252F35A6" w14:textId="052CB654" w:rsidR="00817740" w:rsidRPr="00F21935" w:rsidRDefault="00817740" w:rsidP="00817740">
            <w:pPr>
              <w:spacing w:line="276" w:lineRule="auto"/>
              <w:rPr>
                <w:rFonts w:ascii="Arial" w:hAnsi="Arial" w:cs="Arial"/>
                <w:sz w:val="20"/>
                <w:szCs w:val="20"/>
                <w:highlight w:val="yellow"/>
              </w:rPr>
            </w:pPr>
            <w:r w:rsidRPr="002E5D71">
              <w:rPr>
                <w:rFonts w:ascii="Arial" w:hAnsi="Arial" w:cs="Arial"/>
                <w:sz w:val="20"/>
                <w:szCs w:val="20"/>
              </w:rPr>
              <w:t>Directorate Industrial Safety &amp; Health</w:t>
            </w:r>
            <w:r>
              <w:rPr>
                <w:rFonts w:ascii="Arial" w:hAnsi="Arial" w:cs="Arial"/>
                <w:sz w:val="20"/>
                <w:szCs w:val="20"/>
              </w:rPr>
              <w:t>, Gujarat</w:t>
            </w:r>
            <w:r w:rsidRPr="002E5D71">
              <w:rPr>
                <w:rFonts w:ascii="Arial" w:hAnsi="Arial" w:cs="Arial"/>
                <w:vanish/>
                <w:sz w:val="20"/>
                <w:szCs w:val="20"/>
                <w:highlight w:val="yellow"/>
              </w:rPr>
              <w:t>--</w:t>
            </w:r>
          </w:p>
        </w:tc>
      </w:tr>
      <w:tr w:rsidR="00817740" w:rsidRPr="009509E5" w14:paraId="72A19667" w14:textId="77777777" w:rsidTr="00F94BE2">
        <w:trPr>
          <w:trHeight w:val="43"/>
          <w:jc w:val="center"/>
        </w:trPr>
        <w:tc>
          <w:tcPr>
            <w:tcW w:w="704" w:type="dxa"/>
            <w:vMerge/>
          </w:tcPr>
          <w:p w14:paraId="22F74CC7" w14:textId="77777777" w:rsidR="00817740" w:rsidRPr="00DA775D" w:rsidRDefault="00817740" w:rsidP="00817740">
            <w:pPr>
              <w:spacing w:line="276" w:lineRule="auto"/>
              <w:ind w:left="360"/>
              <w:jc w:val="center"/>
              <w:rPr>
                <w:rFonts w:ascii="Arial" w:hAnsi="Arial" w:cs="Arial"/>
                <w:sz w:val="20"/>
                <w:szCs w:val="20"/>
                <w:lang w:val="en-IN" w:eastAsia="en-IN"/>
              </w:rPr>
            </w:pPr>
          </w:p>
        </w:tc>
        <w:tc>
          <w:tcPr>
            <w:tcW w:w="4536" w:type="dxa"/>
            <w:gridSpan w:val="3"/>
            <w:shd w:val="clear" w:color="auto" w:fill="auto"/>
          </w:tcPr>
          <w:p w14:paraId="04493C99" w14:textId="77777777" w:rsidR="00817740" w:rsidRPr="00070E51" w:rsidRDefault="00817740" w:rsidP="00817740">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228E159283D40799BC2AF3D517CF49F"/>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no approved map provided to us." w:value="Cannot comment since nno approved map provided to us."/>
            </w:comboBox>
          </w:sdtPr>
          <w:sdtEndPr/>
          <w:sdtContent>
            <w:tc>
              <w:tcPr>
                <w:tcW w:w="5245" w:type="dxa"/>
                <w:gridSpan w:val="2"/>
              </w:tcPr>
              <w:p w14:paraId="08A665F1" w14:textId="2F85BA3C" w:rsidR="00817740" w:rsidRPr="00495C0B" w:rsidRDefault="000D6980" w:rsidP="00817740">
                <w:pPr>
                  <w:spacing w:line="276" w:lineRule="auto"/>
                  <w:jc w:val="both"/>
                  <w:rPr>
                    <w:rFonts w:ascii="Arial" w:hAnsi="Arial" w:cs="Arial"/>
                    <w:sz w:val="20"/>
                    <w:szCs w:val="20"/>
                    <w:highlight w:val="yellow"/>
                  </w:rPr>
                </w:pPr>
                <w:r>
                  <w:rPr>
                    <w:rFonts w:ascii="Arial" w:hAnsi="Arial" w:cs="Arial"/>
                    <w:sz w:val="20"/>
                    <w:szCs w:val="20"/>
                    <w:lang w:val="en-IN"/>
                  </w:rPr>
                  <w:t>No</w:t>
                </w:r>
              </w:p>
            </w:tc>
          </w:sdtContent>
        </w:sdt>
      </w:tr>
      <w:tr w:rsidR="00817740" w:rsidRPr="009509E5" w14:paraId="33603072" w14:textId="77777777" w:rsidTr="00E32569">
        <w:trPr>
          <w:trHeight w:val="398"/>
          <w:jc w:val="center"/>
        </w:trPr>
        <w:tc>
          <w:tcPr>
            <w:tcW w:w="704" w:type="dxa"/>
            <w:vMerge/>
          </w:tcPr>
          <w:p w14:paraId="3C13F50A" w14:textId="77777777" w:rsidR="00817740" w:rsidRPr="00DA775D" w:rsidRDefault="00817740" w:rsidP="00817740">
            <w:pPr>
              <w:spacing w:line="276" w:lineRule="auto"/>
              <w:ind w:left="360"/>
              <w:jc w:val="center"/>
              <w:rPr>
                <w:rFonts w:ascii="Arial" w:hAnsi="Arial" w:cs="Arial"/>
                <w:sz w:val="20"/>
                <w:szCs w:val="20"/>
                <w:lang w:val="en-IN" w:eastAsia="en-IN"/>
              </w:rPr>
            </w:pPr>
          </w:p>
        </w:tc>
        <w:tc>
          <w:tcPr>
            <w:tcW w:w="4536" w:type="dxa"/>
            <w:gridSpan w:val="3"/>
            <w:vMerge w:val="restart"/>
            <w:shd w:val="clear" w:color="auto" w:fill="auto"/>
          </w:tcPr>
          <w:p w14:paraId="64AC51C7" w14:textId="77777777" w:rsidR="00817740" w:rsidRPr="00070E51" w:rsidRDefault="00817740" w:rsidP="00817740">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151" w:type="dxa"/>
            <w:vAlign w:val="center"/>
          </w:tcPr>
          <w:p w14:paraId="41CA34A2" w14:textId="7C8CDD30" w:rsidR="00817740" w:rsidRPr="00495C0B" w:rsidRDefault="00817740" w:rsidP="00817740">
            <w:pPr>
              <w:spacing w:line="276" w:lineRule="auto"/>
              <w:rPr>
                <w:rFonts w:ascii="Arial" w:hAnsi="Arial" w:cs="Arial"/>
                <w:sz w:val="20"/>
                <w:szCs w:val="20"/>
                <w:highlight w:val="yellow"/>
                <w:lang w:val="en-IN" w:eastAsia="en-IN"/>
              </w:rPr>
            </w:pPr>
            <w:r>
              <w:rPr>
                <w:rFonts w:ascii="MS Gothic" w:eastAsia="MS Gothic" w:hAnsi="MS Gothic" w:cs="Arial" w:hint="eastAsia"/>
                <w:sz w:val="20"/>
                <w:szCs w:val="20"/>
                <w:lang w:val="en-IN" w:eastAsia="en-IN"/>
              </w:rPr>
              <w:t>☐</w:t>
            </w:r>
            <w:r>
              <w:rPr>
                <w:rFonts w:ascii="Arial" w:hAnsi="Arial" w:cs="Arial"/>
                <w:sz w:val="20"/>
                <w:szCs w:val="20"/>
                <w:lang w:val="en-IN" w:eastAsia="en-IN"/>
              </w:rPr>
              <w:t xml:space="preserve"> </w:t>
            </w:r>
            <w:r w:rsidRPr="00DD2476">
              <w:rPr>
                <w:rFonts w:ascii="Arial" w:hAnsi="Arial" w:cs="Arial"/>
                <w:sz w:val="20"/>
                <w:szCs w:val="20"/>
                <w:lang w:val="en-IN" w:eastAsia="en-IN"/>
              </w:rPr>
              <w:t>Permissible Alterations</w:t>
            </w:r>
          </w:p>
        </w:tc>
        <w:tc>
          <w:tcPr>
            <w:tcW w:w="3094" w:type="dxa"/>
          </w:tcPr>
          <w:p w14:paraId="0551EF91" w14:textId="5FB0079B" w:rsidR="00817740" w:rsidRPr="00781707" w:rsidRDefault="00817740" w:rsidP="00817740">
            <w:pPr>
              <w:spacing w:line="276" w:lineRule="auto"/>
              <w:jc w:val="center"/>
              <w:rPr>
                <w:rFonts w:ascii="Arial" w:hAnsi="Arial" w:cs="Arial"/>
                <w:sz w:val="20"/>
                <w:szCs w:val="20"/>
                <w:lang w:val="en-IN" w:eastAsia="en-IN"/>
              </w:rPr>
            </w:pPr>
            <w:r w:rsidRPr="00B933C7">
              <w:rPr>
                <w:rFonts w:ascii="Arial" w:hAnsi="Arial" w:cs="Arial"/>
                <w:sz w:val="20"/>
                <w:szCs w:val="20"/>
                <w:lang w:val="en-IN" w:eastAsia="en-IN"/>
              </w:rPr>
              <w:t>---</w:t>
            </w:r>
          </w:p>
        </w:tc>
      </w:tr>
      <w:tr w:rsidR="00817740" w:rsidRPr="009509E5" w14:paraId="3BBEA1F9" w14:textId="77777777" w:rsidTr="00E32569">
        <w:trPr>
          <w:trHeight w:val="397"/>
          <w:jc w:val="center"/>
        </w:trPr>
        <w:tc>
          <w:tcPr>
            <w:tcW w:w="704" w:type="dxa"/>
            <w:vMerge/>
          </w:tcPr>
          <w:p w14:paraId="0C2F43AF" w14:textId="77777777" w:rsidR="00817740" w:rsidRPr="00DA775D" w:rsidRDefault="00817740" w:rsidP="00817740">
            <w:pPr>
              <w:spacing w:line="276" w:lineRule="auto"/>
              <w:ind w:left="360"/>
              <w:jc w:val="center"/>
              <w:rPr>
                <w:rFonts w:ascii="Arial" w:hAnsi="Arial" w:cs="Arial"/>
                <w:sz w:val="20"/>
                <w:szCs w:val="20"/>
                <w:lang w:val="en-IN" w:eastAsia="en-IN"/>
              </w:rPr>
            </w:pPr>
          </w:p>
        </w:tc>
        <w:tc>
          <w:tcPr>
            <w:tcW w:w="4536" w:type="dxa"/>
            <w:gridSpan w:val="3"/>
            <w:vMerge/>
            <w:shd w:val="clear" w:color="auto" w:fill="auto"/>
          </w:tcPr>
          <w:p w14:paraId="0C4441E1" w14:textId="77777777" w:rsidR="00817740" w:rsidRPr="00DD2476" w:rsidRDefault="00817740" w:rsidP="00817740">
            <w:pPr>
              <w:pStyle w:val="ListParagraph"/>
              <w:numPr>
                <w:ilvl w:val="0"/>
                <w:numId w:val="62"/>
              </w:numPr>
              <w:spacing w:line="276" w:lineRule="auto"/>
              <w:ind w:left="452" w:hanging="142"/>
              <w:rPr>
                <w:rFonts w:ascii="Arial" w:hAnsi="Arial" w:cs="Arial"/>
                <w:sz w:val="20"/>
                <w:szCs w:val="20"/>
              </w:rPr>
            </w:pPr>
          </w:p>
        </w:tc>
        <w:tc>
          <w:tcPr>
            <w:tcW w:w="2151" w:type="dxa"/>
            <w:vAlign w:val="center"/>
          </w:tcPr>
          <w:p w14:paraId="31A01C25" w14:textId="37466D56" w:rsidR="00817740" w:rsidRPr="00495C0B" w:rsidRDefault="00817740" w:rsidP="00817740">
            <w:pPr>
              <w:spacing w:line="276" w:lineRule="auto"/>
              <w:rPr>
                <w:rFonts w:ascii="Arial" w:hAnsi="Arial" w:cs="Arial"/>
                <w:sz w:val="20"/>
                <w:szCs w:val="20"/>
                <w:highlight w:val="yellow"/>
                <w:lang w:val="en-IN" w:eastAsia="en-IN"/>
              </w:rPr>
            </w:pPr>
            <w:r>
              <w:rPr>
                <w:rFonts w:ascii="MS Gothic" w:eastAsia="MS Gothic" w:hAnsi="MS Gothic" w:cs="Arial" w:hint="eastAsia"/>
                <w:sz w:val="20"/>
                <w:szCs w:val="20"/>
                <w:lang w:val="en-IN" w:eastAsia="en-IN"/>
              </w:rPr>
              <w:t>☐</w:t>
            </w:r>
            <w:r>
              <w:rPr>
                <w:rFonts w:ascii="Arial" w:hAnsi="Arial" w:cs="Arial"/>
                <w:sz w:val="20"/>
                <w:szCs w:val="20"/>
                <w:lang w:val="en-IN" w:eastAsia="en-IN"/>
              </w:rPr>
              <w:t xml:space="preserve"> </w:t>
            </w:r>
            <w:r w:rsidRPr="00DD2476">
              <w:rPr>
                <w:rFonts w:ascii="Arial" w:hAnsi="Arial" w:cs="Arial"/>
                <w:sz w:val="20"/>
                <w:szCs w:val="20"/>
                <w:lang w:val="en-IN" w:eastAsia="en-IN"/>
              </w:rPr>
              <w:t>Not permitted alteration</w:t>
            </w:r>
          </w:p>
        </w:tc>
        <w:tc>
          <w:tcPr>
            <w:tcW w:w="3094" w:type="dxa"/>
          </w:tcPr>
          <w:p w14:paraId="66649540" w14:textId="224C9D8E" w:rsidR="00817740" w:rsidRPr="00781707" w:rsidRDefault="00817740" w:rsidP="00817740">
            <w:pPr>
              <w:spacing w:line="276" w:lineRule="auto"/>
              <w:jc w:val="center"/>
              <w:rPr>
                <w:rFonts w:ascii="Arial" w:hAnsi="Arial" w:cs="Arial"/>
                <w:sz w:val="20"/>
                <w:szCs w:val="20"/>
                <w:lang w:val="en-IN" w:eastAsia="en-IN"/>
              </w:rPr>
            </w:pPr>
            <w:r w:rsidRPr="00B933C7">
              <w:rPr>
                <w:rFonts w:ascii="Arial" w:hAnsi="Arial" w:cs="Arial"/>
                <w:sz w:val="20"/>
                <w:szCs w:val="20"/>
                <w:lang w:val="en-IN" w:eastAsia="en-IN"/>
              </w:rPr>
              <w:t>---</w:t>
            </w:r>
          </w:p>
        </w:tc>
      </w:tr>
      <w:tr w:rsidR="00817740" w:rsidRPr="009509E5" w14:paraId="07432EB5" w14:textId="77777777" w:rsidTr="00F94BE2">
        <w:trPr>
          <w:trHeight w:val="43"/>
          <w:jc w:val="center"/>
        </w:trPr>
        <w:tc>
          <w:tcPr>
            <w:tcW w:w="704" w:type="dxa"/>
          </w:tcPr>
          <w:p w14:paraId="1B58B29D" w14:textId="77777777" w:rsidR="00817740" w:rsidRPr="00DA775D" w:rsidRDefault="00817740" w:rsidP="00817740">
            <w:pPr>
              <w:numPr>
                <w:ilvl w:val="0"/>
                <w:numId w:val="22"/>
              </w:numPr>
              <w:spacing w:line="276" w:lineRule="auto"/>
              <w:rPr>
                <w:rFonts w:ascii="Arial" w:hAnsi="Arial" w:cs="Arial"/>
                <w:sz w:val="20"/>
                <w:szCs w:val="20"/>
                <w:lang w:val="en-IN" w:eastAsia="en-IN"/>
              </w:rPr>
            </w:pPr>
          </w:p>
        </w:tc>
        <w:tc>
          <w:tcPr>
            <w:tcW w:w="4536" w:type="dxa"/>
            <w:gridSpan w:val="3"/>
          </w:tcPr>
          <w:p w14:paraId="34C8ECC1" w14:textId="77777777" w:rsidR="00817740" w:rsidRPr="00DA775D" w:rsidRDefault="00817740" w:rsidP="00817740">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245" w:type="dxa"/>
                <w:gridSpan w:val="2"/>
              </w:tcPr>
              <w:p w14:paraId="1B2F790A" w14:textId="41D8E86C" w:rsidR="00817740" w:rsidRPr="00DA775D" w:rsidRDefault="000D6980" w:rsidP="00817740">
                <w:pPr>
                  <w:spacing w:line="276" w:lineRule="auto"/>
                  <w:rPr>
                    <w:rFonts w:ascii="Arial" w:hAnsi="Arial" w:cs="Arial"/>
                    <w:sz w:val="20"/>
                    <w:szCs w:val="20"/>
                  </w:rPr>
                </w:pPr>
                <w:r>
                  <w:rPr>
                    <w:rFonts w:ascii="Arial" w:hAnsi="Arial" w:cs="Arial"/>
                    <w:sz w:val="20"/>
                    <w:szCs w:val="20"/>
                    <w:lang w:val="en-IN"/>
                  </w:rPr>
                  <w:t>Yes agricultural land, however land conversion has been taken</w:t>
                </w:r>
              </w:p>
            </w:tc>
          </w:sdtContent>
        </w:sdt>
      </w:tr>
      <w:tr w:rsidR="00817740" w:rsidRPr="009509E5" w14:paraId="0C155A08" w14:textId="77777777" w:rsidTr="00F94BE2">
        <w:trPr>
          <w:trHeight w:val="43"/>
          <w:jc w:val="center"/>
        </w:trPr>
        <w:tc>
          <w:tcPr>
            <w:tcW w:w="704" w:type="dxa"/>
          </w:tcPr>
          <w:p w14:paraId="37638077" w14:textId="77777777" w:rsidR="00817740" w:rsidRPr="00DA775D" w:rsidRDefault="00817740" w:rsidP="00817740">
            <w:pPr>
              <w:numPr>
                <w:ilvl w:val="0"/>
                <w:numId w:val="22"/>
              </w:numPr>
              <w:spacing w:line="276" w:lineRule="auto"/>
              <w:rPr>
                <w:rFonts w:ascii="Arial" w:hAnsi="Arial" w:cs="Arial"/>
                <w:sz w:val="20"/>
                <w:szCs w:val="20"/>
                <w:lang w:val="en-IN" w:eastAsia="en-IN"/>
              </w:rPr>
            </w:pPr>
          </w:p>
        </w:tc>
        <w:tc>
          <w:tcPr>
            <w:tcW w:w="4536" w:type="dxa"/>
            <w:gridSpan w:val="3"/>
          </w:tcPr>
          <w:p w14:paraId="7F441D3C" w14:textId="77777777" w:rsidR="00817740" w:rsidRPr="00DA775D" w:rsidRDefault="00817740" w:rsidP="00817740">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245" w:type="dxa"/>
                <w:gridSpan w:val="2"/>
              </w:tcPr>
              <w:p w14:paraId="732275FD" w14:textId="56575685" w:rsidR="00817740" w:rsidRPr="00DA775D" w:rsidRDefault="000D6980" w:rsidP="00817740">
                <w:pPr>
                  <w:spacing w:line="276" w:lineRule="auto"/>
                  <w:rPr>
                    <w:rFonts w:ascii="Arial" w:hAnsi="Arial" w:cs="Arial"/>
                    <w:sz w:val="20"/>
                    <w:szCs w:val="20"/>
                  </w:rPr>
                </w:pPr>
                <w:r>
                  <w:rPr>
                    <w:rFonts w:ascii="Arial" w:hAnsi="Arial" w:cs="Arial"/>
                    <w:sz w:val="20"/>
                    <w:szCs w:val="20"/>
                    <w:lang w:val="en-IN"/>
                  </w:rPr>
                  <w:t>Yes</w:t>
                </w:r>
              </w:p>
            </w:tc>
          </w:sdtContent>
        </w:sdt>
      </w:tr>
      <w:tr w:rsidR="00817740" w:rsidRPr="009509E5" w14:paraId="7E1CAB8D" w14:textId="77777777" w:rsidTr="00E32569">
        <w:trPr>
          <w:trHeight w:val="56"/>
          <w:jc w:val="center"/>
        </w:trPr>
        <w:tc>
          <w:tcPr>
            <w:tcW w:w="704" w:type="dxa"/>
            <w:vMerge w:val="restart"/>
          </w:tcPr>
          <w:p w14:paraId="2A2BA6C5" w14:textId="77777777" w:rsidR="00817740" w:rsidRPr="00733860" w:rsidRDefault="00817740" w:rsidP="00817740">
            <w:pPr>
              <w:numPr>
                <w:ilvl w:val="0"/>
                <w:numId w:val="22"/>
              </w:numPr>
              <w:spacing w:line="276" w:lineRule="auto"/>
              <w:rPr>
                <w:rFonts w:ascii="Arial" w:hAnsi="Arial" w:cs="Arial"/>
                <w:lang w:val="en-IN" w:eastAsia="en-IN"/>
              </w:rPr>
            </w:pPr>
          </w:p>
        </w:tc>
        <w:tc>
          <w:tcPr>
            <w:tcW w:w="4536" w:type="dxa"/>
            <w:gridSpan w:val="3"/>
            <w:vMerge w:val="restart"/>
          </w:tcPr>
          <w:p w14:paraId="67A9A071" w14:textId="77777777" w:rsidR="00817740" w:rsidRPr="00DA775D" w:rsidRDefault="00817740" w:rsidP="0081774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r>
              <w:rPr>
                <w:rFonts w:ascii="Arial" w:hAnsi="Arial" w:cs="Arial"/>
                <w:i/>
                <w:sz w:val="20"/>
                <w:szCs w:val="20"/>
              </w:rPr>
              <w:t xml:space="preserve"> etc.</w:t>
            </w:r>
            <w:r w:rsidRPr="00DA775D">
              <w:rPr>
                <w:rFonts w:ascii="Arial" w:hAnsi="Arial" w:cs="Arial"/>
                <w:i/>
                <w:sz w:val="20"/>
                <w:szCs w:val="20"/>
              </w:rPr>
              <w:t>)</w:t>
            </w:r>
          </w:p>
        </w:tc>
        <w:tc>
          <w:tcPr>
            <w:tcW w:w="2151" w:type="dxa"/>
          </w:tcPr>
          <w:p w14:paraId="717CF6D3" w14:textId="31587A3A" w:rsidR="00817740" w:rsidRPr="00DA775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94" w:type="dxa"/>
          </w:tcPr>
          <w:p w14:paraId="6215EC72" w14:textId="0763C2D0" w:rsidR="00817740" w:rsidRPr="00DA775D" w:rsidRDefault="00817740" w:rsidP="00817740">
            <w:pPr>
              <w:contextualSpacing/>
              <w:jc w:val="center"/>
              <w:rPr>
                <w:rFonts w:ascii="Arial" w:hAnsi="Arial" w:cs="Arial"/>
                <w:sz w:val="20"/>
                <w:szCs w:val="20"/>
              </w:rPr>
            </w:pPr>
            <w:r w:rsidRPr="00DA775D">
              <w:rPr>
                <w:rFonts w:ascii="Arial" w:hAnsi="Arial" w:cs="Arial"/>
                <w:sz w:val="20"/>
                <w:szCs w:val="20"/>
                <w:lang w:val="en-IN" w:eastAsia="en-IN"/>
              </w:rPr>
              <w:t>Property Tax</w:t>
            </w:r>
          </w:p>
        </w:tc>
      </w:tr>
      <w:tr w:rsidR="00817740" w:rsidRPr="009509E5" w14:paraId="3B09E84A" w14:textId="77777777" w:rsidTr="00E32569">
        <w:trPr>
          <w:trHeight w:val="54"/>
          <w:jc w:val="center"/>
        </w:trPr>
        <w:tc>
          <w:tcPr>
            <w:tcW w:w="704" w:type="dxa"/>
            <w:vMerge/>
          </w:tcPr>
          <w:p w14:paraId="2CEE2DC5" w14:textId="77777777" w:rsidR="00817740" w:rsidRPr="00733860" w:rsidRDefault="00817740" w:rsidP="00817740">
            <w:pPr>
              <w:numPr>
                <w:ilvl w:val="0"/>
                <w:numId w:val="1"/>
              </w:numPr>
              <w:spacing w:line="276" w:lineRule="auto"/>
              <w:jc w:val="center"/>
              <w:rPr>
                <w:rFonts w:ascii="Arial" w:hAnsi="Arial" w:cs="Arial"/>
                <w:lang w:val="en-IN" w:eastAsia="en-IN"/>
              </w:rPr>
            </w:pPr>
          </w:p>
        </w:tc>
        <w:tc>
          <w:tcPr>
            <w:tcW w:w="4536" w:type="dxa"/>
            <w:gridSpan w:val="3"/>
            <w:vMerge/>
          </w:tcPr>
          <w:p w14:paraId="485EA79F" w14:textId="77777777" w:rsidR="00817740" w:rsidRPr="00DA775D" w:rsidRDefault="00817740" w:rsidP="00817740">
            <w:pPr>
              <w:spacing w:line="276" w:lineRule="auto"/>
              <w:ind w:left="544"/>
              <w:rPr>
                <w:rFonts w:ascii="Arial" w:hAnsi="Arial" w:cs="Arial"/>
                <w:sz w:val="20"/>
                <w:szCs w:val="20"/>
              </w:rPr>
            </w:pPr>
          </w:p>
        </w:tc>
        <w:tc>
          <w:tcPr>
            <w:tcW w:w="2151" w:type="dxa"/>
          </w:tcPr>
          <w:p w14:paraId="72515C6B" w14:textId="169010A2" w:rsidR="00817740" w:rsidRPr="00DA775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94" w:type="dxa"/>
          </w:tcPr>
          <w:p w14:paraId="36537706" w14:textId="78E11B0E" w:rsidR="00817740" w:rsidRPr="00DA775D" w:rsidRDefault="00817740" w:rsidP="00817740">
            <w:pPr>
              <w:contextualSpacing/>
              <w:jc w:val="center"/>
              <w:rPr>
                <w:rFonts w:ascii="Arial" w:hAnsi="Arial" w:cs="Arial"/>
                <w:sz w:val="20"/>
                <w:szCs w:val="20"/>
                <w:lang w:val="en-IN"/>
              </w:rPr>
            </w:pPr>
            <w:r>
              <w:rPr>
                <w:rFonts w:ascii="Arial" w:hAnsi="Arial" w:cs="Arial"/>
                <w:sz w:val="20"/>
                <w:szCs w:val="20"/>
              </w:rPr>
              <w:t>No relevant document provided</w:t>
            </w:r>
          </w:p>
        </w:tc>
      </w:tr>
      <w:tr w:rsidR="00817740" w:rsidRPr="009509E5" w14:paraId="0879AE07" w14:textId="77777777" w:rsidTr="00E32569">
        <w:trPr>
          <w:trHeight w:val="54"/>
          <w:jc w:val="center"/>
        </w:trPr>
        <w:tc>
          <w:tcPr>
            <w:tcW w:w="704" w:type="dxa"/>
            <w:vMerge/>
          </w:tcPr>
          <w:p w14:paraId="062120D3" w14:textId="77777777" w:rsidR="00817740" w:rsidRPr="008C29B2" w:rsidRDefault="00817740" w:rsidP="00817740">
            <w:pPr>
              <w:numPr>
                <w:ilvl w:val="0"/>
                <w:numId w:val="1"/>
              </w:numPr>
              <w:spacing w:line="276" w:lineRule="auto"/>
              <w:jc w:val="center"/>
              <w:rPr>
                <w:rFonts w:ascii="Arial" w:hAnsi="Arial" w:cs="Arial"/>
                <w:lang w:val="en-IN" w:eastAsia="en-IN"/>
              </w:rPr>
            </w:pPr>
          </w:p>
        </w:tc>
        <w:tc>
          <w:tcPr>
            <w:tcW w:w="4536" w:type="dxa"/>
            <w:gridSpan w:val="3"/>
            <w:vMerge/>
          </w:tcPr>
          <w:p w14:paraId="3FF4EC22" w14:textId="77777777" w:rsidR="00817740" w:rsidRPr="008C29B2" w:rsidRDefault="00817740" w:rsidP="00817740">
            <w:pPr>
              <w:spacing w:line="276" w:lineRule="auto"/>
              <w:ind w:left="544"/>
              <w:rPr>
                <w:rFonts w:ascii="Arial" w:hAnsi="Arial" w:cs="Arial"/>
                <w:sz w:val="20"/>
                <w:szCs w:val="20"/>
              </w:rPr>
            </w:pPr>
          </w:p>
        </w:tc>
        <w:tc>
          <w:tcPr>
            <w:tcW w:w="2151" w:type="dxa"/>
          </w:tcPr>
          <w:p w14:paraId="3213B802" w14:textId="68A1771D" w:rsidR="00817740" w:rsidRPr="00A24CB5" w:rsidRDefault="00817740" w:rsidP="00817740">
            <w:pPr>
              <w:spacing w:line="276" w:lineRule="auto"/>
              <w:jc w:val="both"/>
              <w:rPr>
                <w:rFonts w:ascii="Arial" w:hAnsi="Arial" w:cs="Arial"/>
                <w:sz w:val="20"/>
                <w:szCs w:val="20"/>
                <w:highlight w:val="yellow"/>
                <w:lang w:val="en-IN" w:eastAsia="en-IN"/>
              </w:rPr>
            </w:pPr>
            <w:r w:rsidRPr="00DA775D">
              <w:rPr>
                <w:rFonts w:ascii="Arial" w:hAnsi="Arial" w:cs="Arial"/>
                <w:sz w:val="20"/>
                <w:szCs w:val="20"/>
              </w:rPr>
              <w:t>Electricity Bill</w:t>
            </w:r>
          </w:p>
        </w:tc>
        <w:tc>
          <w:tcPr>
            <w:tcW w:w="3094" w:type="dxa"/>
          </w:tcPr>
          <w:p w14:paraId="3986EE88" w14:textId="23E33C7A" w:rsidR="00817740" w:rsidRPr="00DA775D" w:rsidRDefault="00817740" w:rsidP="00817740">
            <w:pPr>
              <w:contextualSpacing/>
              <w:jc w:val="center"/>
              <w:rPr>
                <w:rFonts w:ascii="Arial" w:hAnsi="Arial" w:cs="Arial"/>
                <w:sz w:val="20"/>
                <w:szCs w:val="20"/>
                <w:lang w:val="en-IN"/>
              </w:rPr>
            </w:pPr>
            <w:r>
              <w:rPr>
                <w:rFonts w:ascii="Arial" w:hAnsi="Arial" w:cs="Arial"/>
                <w:sz w:val="20"/>
                <w:szCs w:val="20"/>
              </w:rPr>
              <w:t>Dated: 03/08/2024</w:t>
            </w:r>
          </w:p>
        </w:tc>
      </w:tr>
      <w:tr w:rsidR="005D3AA4" w:rsidRPr="009509E5" w14:paraId="145A2F45" w14:textId="77777777" w:rsidTr="00F94BE2">
        <w:trPr>
          <w:trHeight w:val="441"/>
          <w:jc w:val="center"/>
        </w:trPr>
        <w:tc>
          <w:tcPr>
            <w:tcW w:w="704" w:type="dxa"/>
            <w:vMerge/>
          </w:tcPr>
          <w:p w14:paraId="3F15F51F" w14:textId="77777777" w:rsidR="005D3AA4" w:rsidRPr="008C29B2" w:rsidRDefault="005D3AA4" w:rsidP="00655F3F">
            <w:pPr>
              <w:numPr>
                <w:ilvl w:val="0"/>
                <w:numId w:val="1"/>
              </w:numPr>
              <w:spacing w:line="276" w:lineRule="auto"/>
              <w:jc w:val="center"/>
              <w:rPr>
                <w:rFonts w:ascii="Arial" w:hAnsi="Arial" w:cs="Arial"/>
                <w:lang w:val="en-IN" w:eastAsia="en-IN"/>
              </w:rPr>
            </w:pPr>
          </w:p>
        </w:tc>
        <w:tc>
          <w:tcPr>
            <w:tcW w:w="4536" w:type="dxa"/>
            <w:gridSpan w:val="3"/>
          </w:tcPr>
          <w:p w14:paraId="4869710A" w14:textId="77777777" w:rsidR="005D3AA4" w:rsidRPr="008C29B2" w:rsidRDefault="005D3AA4"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245" w:type="dxa"/>
                <w:gridSpan w:val="2"/>
              </w:tcPr>
              <w:p w14:paraId="1022711D" w14:textId="005B516A" w:rsidR="005D3AA4" w:rsidRPr="008C29B2" w:rsidRDefault="000D6980" w:rsidP="00655F3F">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5D3AA4" w:rsidRPr="009509E5" w14:paraId="186CCBD1" w14:textId="77777777" w:rsidTr="00F94BE2">
        <w:trPr>
          <w:trHeight w:val="49"/>
          <w:jc w:val="center"/>
        </w:trPr>
        <w:tc>
          <w:tcPr>
            <w:tcW w:w="704" w:type="dxa"/>
            <w:vMerge/>
          </w:tcPr>
          <w:p w14:paraId="62D4135A" w14:textId="77777777" w:rsidR="005D3AA4" w:rsidRPr="008C29B2" w:rsidRDefault="005D3AA4" w:rsidP="00655F3F">
            <w:pPr>
              <w:numPr>
                <w:ilvl w:val="0"/>
                <w:numId w:val="1"/>
              </w:numPr>
              <w:spacing w:line="276" w:lineRule="auto"/>
              <w:jc w:val="center"/>
              <w:rPr>
                <w:rFonts w:ascii="Arial" w:hAnsi="Arial" w:cs="Arial"/>
                <w:lang w:val="en-IN" w:eastAsia="en-IN"/>
              </w:rPr>
            </w:pPr>
          </w:p>
        </w:tc>
        <w:tc>
          <w:tcPr>
            <w:tcW w:w="4536" w:type="dxa"/>
            <w:gridSpan w:val="3"/>
          </w:tcPr>
          <w:p w14:paraId="7CF740C1" w14:textId="77777777" w:rsidR="005D3AA4" w:rsidRPr="008C29B2" w:rsidRDefault="005D3AA4"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245" w:type="dxa"/>
                <w:gridSpan w:val="2"/>
              </w:tcPr>
              <w:p w14:paraId="347C1CE2" w14:textId="02F5BDC5" w:rsidR="005D3AA4" w:rsidRPr="008C29B2" w:rsidRDefault="000D6980" w:rsidP="00655F3F">
                <w:pPr>
                  <w:spacing w:line="276" w:lineRule="auto"/>
                  <w:rPr>
                    <w:rFonts w:ascii="Arial" w:hAnsi="Arial" w:cs="Arial"/>
                    <w:sz w:val="20"/>
                    <w:szCs w:val="20"/>
                  </w:rPr>
                </w:pPr>
                <w:r>
                  <w:rPr>
                    <w:rFonts w:ascii="Arial" w:hAnsi="Arial" w:cs="Arial"/>
                    <w:sz w:val="20"/>
                    <w:szCs w:val="20"/>
                    <w:lang w:val="en-IN"/>
                  </w:rPr>
                  <w:t>Yes</w:t>
                </w:r>
              </w:p>
            </w:tc>
          </w:sdtContent>
        </w:sdt>
      </w:tr>
      <w:tr w:rsidR="00817740" w:rsidRPr="009509E5" w14:paraId="194178CA" w14:textId="77777777" w:rsidTr="00F94BE2">
        <w:trPr>
          <w:trHeight w:val="49"/>
          <w:jc w:val="center"/>
        </w:trPr>
        <w:tc>
          <w:tcPr>
            <w:tcW w:w="704" w:type="dxa"/>
            <w:vMerge/>
          </w:tcPr>
          <w:p w14:paraId="20D3CFDE" w14:textId="77777777" w:rsidR="00817740" w:rsidRPr="008C29B2" w:rsidRDefault="00817740" w:rsidP="00817740">
            <w:pPr>
              <w:numPr>
                <w:ilvl w:val="0"/>
                <w:numId w:val="1"/>
              </w:numPr>
              <w:spacing w:line="276" w:lineRule="auto"/>
              <w:jc w:val="center"/>
              <w:rPr>
                <w:rFonts w:ascii="Arial" w:hAnsi="Arial" w:cs="Arial"/>
                <w:lang w:val="en-IN" w:eastAsia="en-IN"/>
              </w:rPr>
            </w:pPr>
          </w:p>
        </w:tc>
        <w:tc>
          <w:tcPr>
            <w:tcW w:w="4536" w:type="dxa"/>
            <w:gridSpan w:val="3"/>
          </w:tcPr>
          <w:p w14:paraId="78DA414D" w14:textId="77777777" w:rsidR="00817740" w:rsidRPr="00FA5CCB" w:rsidRDefault="00817740" w:rsidP="00817740">
            <w:pPr>
              <w:pStyle w:val="ListParagraph"/>
              <w:numPr>
                <w:ilvl w:val="0"/>
                <w:numId w:val="4"/>
              </w:numPr>
              <w:spacing w:line="276" w:lineRule="auto"/>
              <w:ind w:left="544" w:hanging="142"/>
              <w:rPr>
                <w:rFonts w:ascii="Arial" w:hAnsi="Arial" w:cs="Arial"/>
              </w:rPr>
            </w:pPr>
            <w:r w:rsidRPr="00FA5CCB">
              <w:rPr>
                <w:rFonts w:ascii="Arial" w:hAnsi="Arial" w:cs="Arial"/>
                <w:sz w:val="20"/>
                <w:szCs w:val="20"/>
              </w:rPr>
              <w:t>Property or Tax Id No.</w:t>
            </w:r>
          </w:p>
        </w:tc>
        <w:tc>
          <w:tcPr>
            <w:tcW w:w="5245" w:type="dxa"/>
            <w:gridSpan w:val="2"/>
          </w:tcPr>
          <w:p w14:paraId="68081604" w14:textId="6920EB8B" w:rsidR="00817740" w:rsidRPr="008C29B2" w:rsidRDefault="00817740" w:rsidP="00817740">
            <w:pPr>
              <w:spacing w:line="276" w:lineRule="auto"/>
              <w:rPr>
                <w:rFonts w:ascii="Arial" w:hAnsi="Arial" w:cs="Arial"/>
              </w:rPr>
            </w:pPr>
            <w:r>
              <w:rPr>
                <w:rFonts w:ascii="Arial" w:hAnsi="Arial" w:cs="Arial"/>
                <w:sz w:val="20"/>
                <w:szCs w:val="20"/>
              </w:rPr>
              <w:t>Dated: 22/11/2023</w:t>
            </w:r>
          </w:p>
        </w:tc>
      </w:tr>
      <w:tr w:rsidR="005D3AA4" w:rsidRPr="009509E5" w14:paraId="010DFAB4" w14:textId="77777777" w:rsidTr="00F94BE2">
        <w:trPr>
          <w:trHeight w:val="106"/>
          <w:jc w:val="center"/>
        </w:trPr>
        <w:tc>
          <w:tcPr>
            <w:tcW w:w="704" w:type="dxa"/>
          </w:tcPr>
          <w:p w14:paraId="7FC38EFB" w14:textId="77777777" w:rsidR="005D3AA4" w:rsidRPr="00733860" w:rsidRDefault="005D3AA4" w:rsidP="00655F3F">
            <w:pPr>
              <w:numPr>
                <w:ilvl w:val="0"/>
                <w:numId w:val="22"/>
              </w:numPr>
              <w:spacing w:line="276" w:lineRule="auto"/>
              <w:rPr>
                <w:rFonts w:ascii="Arial" w:hAnsi="Arial" w:cs="Arial"/>
                <w:lang w:val="en-IN" w:eastAsia="en-IN"/>
              </w:rPr>
            </w:pPr>
          </w:p>
        </w:tc>
        <w:tc>
          <w:tcPr>
            <w:tcW w:w="4536" w:type="dxa"/>
            <w:gridSpan w:val="3"/>
          </w:tcPr>
          <w:p w14:paraId="0C513CD5" w14:textId="77777777" w:rsidR="005D3AA4" w:rsidRPr="002F2D7F" w:rsidRDefault="005D3AA4" w:rsidP="00655F3F">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2"/>
          </w:tcPr>
          <w:p w14:paraId="23975E6B" w14:textId="15F80D48" w:rsidR="005D3AA4" w:rsidRPr="002F2D7F" w:rsidRDefault="00B041EF" w:rsidP="00655F3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0D6980">
                  <w:rPr>
                    <w:rFonts w:ascii="Arial" w:hAnsi="Arial" w:cs="Arial"/>
                    <w:sz w:val="20"/>
                    <w:szCs w:val="20"/>
                    <w:lang w:val="en-IN" w:eastAsia="en-IN"/>
                  </w:rPr>
                  <w:t>Yes, as informed by owner/ owner representative.</w:t>
                </w:r>
              </w:sdtContent>
            </w:sdt>
          </w:p>
        </w:tc>
      </w:tr>
      <w:tr w:rsidR="00817740" w:rsidRPr="009509E5" w14:paraId="4E468F6E" w14:textId="77777777" w:rsidTr="00F94BE2">
        <w:trPr>
          <w:trHeight w:val="64"/>
          <w:jc w:val="center"/>
        </w:trPr>
        <w:tc>
          <w:tcPr>
            <w:tcW w:w="704" w:type="dxa"/>
          </w:tcPr>
          <w:p w14:paraId="105777FA" w14:textId="77777777" w:rsidR="00817740" w:rsidRPr="00733860" w:rsidRDefault="00817740" w:rsidP="00817740">
            <w:pPr>
              <w:numPr>
                <w:ilvl w:val="0"/>
                <w:numId w:val="22"/>
              </w:numPr>
              <w:spacing w:line="276" w:lineRule="auto"/>
              <w:rPr>
                <w:rFonts w:ascii="Arial" w:hAnsi="Arial" w:cs="Arial"/>
                <w:lang w:val="en-IN" w:eastAsia="en-IN"/>
              </w:rPr>
            </w:pPr>
          </w:p>
        </w:tc>
        <w:tc>
          <w:tcPr>
            <w:tcW w:w="4536" w:type="dxa"/>
            <w:gridSpan w:val="3"/>
          </w:tcPr>
          <w:p w14:paraId="06A26839" w14:textId="77777777" w:rsidR="00817740" w:rsidRPr="002F2D7F" w:rsidRDefault="00817740" w:rsidP="00817740">
            <w:pPr>
              <w:spacing w:line="276" w:lineRule="auto"/>
              <w:rPr>
                <w:rFonts w:ascii="Arial" w:hAnsi="Arial" w:cs="Arial"/>
                <w:sz w:val="20"/>
                <w:szCs w:val="20"/>
              </w:rPr>
            </w:pPr>
            <w:r w:rsidRPr="002F2D7F">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245" w:type="dxa"/>
                <w:gridSpan w:val="2"/>
              </w:tcPr>
              <w:p w14:paraId="1F850CBE" w14:textId="151C5969" w:rsidR="00817740" w:rsidRPr="002F2D7F" w:rsidRDefault="000D6980" w:rsidP="00817740">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5D3AA4" w:rsidRPr="009509E5" w14:paraId="551645C6" w14:textId="77777777" w:rsidTr="00F94BE2">
        <w:trPr>
          <w:trHeight w:val="49"/>
          <w:jc w:val="center"/>
        </w:trPr>
        <w:tc>
          <w:tcPr>
            <w:tcW w:w="704" w:type="dxa"/>
            <w:vMerge w:val="restart"/>
          </w:tcPr>
          <w:p w14:paraId="03F94C37" w14:textId="77777777" w:rsidR="005D3AA4" w:rsidRPr="00733860" w:rsidRDefault="005D3AA4" w:rsidP="00655F3F">
            <w:pPr>
              <w:numPr>
                <w:ilvl w:val="0"/>
                <w:numId w:val="22"/>
              </w:numPr>
              <w:spacing w:line="276" w:lineRule="auto"/>
              <w:rPr>
                <w:rFonts w:ascii="Arial" w:hAnsi="Arial" w:cs="Arial"/>
                <w:lang w:val="en-IN" w:eastAsia="en-IN"/>
              </w:rPr>
            </w:pPr>
          </w:p>
        </w:tc>
        <w:tc>
          <w:tcPr>
            <w:tcW w:w="4536" w:type="dxa"/>
            <w:gridSpan w:val="3"/>
          </w:tcPr>
          <w:p w14:paraId="0DED7C4D" w14:textId="77777777" w:rsidR="005D3AA4" w:rsidRPr="002F2D7F" w:rsidRDefault="005D3AA4" w:rsidP="00655F3F">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2"/>
          </w:tcPr>
          <w:p w14:paraId="0AFF5F4D" w14:textId="77777777" w:rsidR="00817740" w:rsidRPr="00DA775D" w:rsidRDefault="00817740" w:rsidP="00817740">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01F7C9F8" w14:textId="77777777" w:rsidR="00817740" w:rsidRPr="00DA775D" w:rsidRDefault="00817740" w:rsidP="00817740">
            <w:pPr>
              <w:tabs>
                <w:tab w:val="left" w:pos="1234"/>
                <w:tab w:val="left" w:pos="1440"/>
                <w:tab w:val="left" w:pos="1631"/>
              </w:tabs>
              <w:contextualSpacing/>
              <w:jc w:val="both"/>
              <w:rPr>
                <w:rFonts w:ascii="Arial" w:hAnsi="Arial" w:cs="Arial"/>
                <w:sz w:val="20"/>
                <w:szCs w:val="20"/>
              </w:rPr>
            </w:pPr>
          </w:p>
          <w:p w14:paraId="6AC650CA" w14:textId="1A0BDD07" w:rsidR="005D3AA4" w:rsidRPr="002F2D7F" w:rsidRDefault="00817740" w:rsidP="00817740">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5D3AA4" w:rsidRPr="009509E5" w14:paraId="2B2E054D" w14:textId="77777777" w:rsidTr="00F94BE2">
        <w:trPr>
          <w:trHeight w:val="106"/>
          <w:jc w:val="center"/>
        </w:trPr>
        <w:tc>
          <w:tcPr>
            <w:tcW w:w="704" w:type="dxa"/>
            <w:vMerge/>
          </w:tcPr>
          <w:p w14:paraId="527FA873" w14:textId="77777777" w:rsidR="005D3AA4" w:rsidRPr="00010B74" w:rsidRDefault="005D3AA4" w:rsidP="00655F3F">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3"/>
            <w:shd w:val="clear" w:color="auto" w:fill="FFFFFF" w:themeFill="background1"/>
          </w:tcPr>
          <w:p w14:paraId="066E36B9" w14:textId="77777777" w:rsidR="005D3AA4" w:rsidRPr="00DA775D" w:rsidRDefault="005D3AA4" w:rsidP="00655F3F">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2"/>
            <w:shd w:val="clear" w:color="auto" w:fill="FFFFFF" w:themeFill="background1"/>
          </w:tcPr>
          <w:p w14:paraId="4D35FCBF" w14:textId="5021A448" w:rsidR="005D3AA4" w:rsidRPr="00DA775D" w:rsidRDefault="00B041EF" w:rsidP="00655F3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6980">
                  <w:rPr>
                    <w:rFonts w:ascii="Arial" w:hAnsi="Arial" w:cs="Arial"/>
                    <w:color w:val="000000" w:themeColor="text1"/>
                    <w:sz w:val="20"/>
                    <w:szCs w:val="20"/>
                    <w:lang w:val="en-IN" w:eastAsia="en-IN"/>
                  </w:rPr>
                  <w:t>Owner</w:t>
                </w:r>
              </w:sdtContent>
            </w:sdt>
          </w:p>
        </w:tc>
      </w:tr>
    </w:tbl>
    <w:p w14:paraId="1F8E339D" w14:textId="77777777" w:rsidR="00450A7B" w:rsidRDefault="004234B7" w:rsidP="00817740">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2D5EE34E"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68"/>
        <w:gridCol w:w="704"/>
        <w:gridCol w:w="183"/>
        <w:gridCol w:w="706"/>
        <w:gridCol w:w="207"/>
        <w:gridCol w:w="376"/>
        <w:gridCol w:w="1442"/>
      </w:tblGrid>
      <w:tr w:rsidR="00B4640C" w:rsidRPr="009509E5" w14:paraId="329FA69C"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C42F5F0"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FE1C06C"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817740" w:rsidRPr="009509E5" w14:paraId="498B1E79" w14:textId="77777777" w:rsidTr="005A2470">
        <w:trPr>
          <w:trHeight w:val="41"/>
          <w:jc w:val="center"/>
        </w:trPr>
        <w:tc>
          <w:tcPr>
            <w:tcW w:w="709" w:type="dxa"/>
            <w:tcBorders>
              <w:top w:val="single" w:sz="8" w:space="0" w:color="auto"/>
              <w:bottom w:val="single" w:sz="8" w:space="0" w:color="auto"/>
            </w:tcBorders>
          </w:tcPr>
          <w:p w14:paraId="31C76B11" w14:textId="77777777" w:rsidR="00817740" w:rsidRPr="00DA775D" w:rsidRDefault="00817740" w:rsidP="00817740">
            <w:pPr>
              <w:numPr>
                <w:ilvl w:val="0"/>
                <w:numId w:val="12"/>
              </w:numPr>
              <w:spacing w:line="276" w:lineRule="auto"/>
              <w:rPr>
                <w:rFonts w:ascii="Arial" w:hAnsi="Arial" w:cs="Arial"/>
                <w:sz w:val="20"/>
                <w:szCs w:val="20"/>
                <w:lang w:val="en-IN" w:eastAsia="en-IN"/>
              </w:rPr>
            </w:pPr>
          </w:p>
        </w:tc>
        <w:tc>
          <w:tcPr>
            <w:tcW w:w="4419" w:type="dxa"/>
            <w:gridSpan w:val="7"/>
          </w:tcPr>
          <w:p w14:paraId="4A632E16" w14:textId="77777777" w:rsidR="00817740" w:rsidRPr="00DA775D" w:rsidRDefault="00817740" w:rsidP="00817740">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59EBE3B3" w14:textId="30DB3599" w:rsidR="00817740" w:rsidRPr="00DA775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817740" w:rsidRPr="009509E5" w14:paraId="03E1363F" w14:textId="77777777" w:rsidTr="005A2470">
        <w:trPr>
          <w:trHeight w:val="41"/>
          <w:jc w:val="center"/>
        </w:trPr>
        <w:tc>
          <w:tcPr>
            <w:tcW w:w="709" w:type="dxa"/>
            <w:vMerge w:val="restart"/>
            <w:tcBorders>
              <w:top w:val="single" w:sz="8" w:space="0" w:color="auto"/>
            </w:tcBorders>
          </w:tcPr>
          <w:p w14:paraId="791CD6A1" w14:textId="77777777" w:rsidR="00817740" w:rsidRPr="00DA775D" w:rsidRDefault="00817740" w:rsidP="00817740">
            <w:pPr>
              <w:numPr>
                <w:ilvl w:val="0"/>
                <w:numId w:val="12"/>
              </w:numPr>
              <w:spacing w:line="276" w:lineRule="auto"/>
              <w:rPr>
                <w:rFonts w:ascii="Arial" w:hAnsi="Arial" w:cs="Arial"/>
                <w:sz w:val="20"/>
                <w:szCs w:val="20"/>
                <w:lang w:val="en-IN" w:eastAsia="en-IN"/>
              </w:rPr>
            </w:pPr>
          </w:p>
        </w:tc>
        <w:tc>
          <w:tcPr>
            <w:tcW w:w="4419" w:type="dxa"/>
            <w:gridSpan w:val="7"/>
          </w:tcPr>
          <w:p w14:paraId="6262D40D" w14:textId="77777777" w:rsidR="00817740" w:rsidRPr="00DA775D" w:rsidRDefault="00817740" w:rsidP="00817740">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046DD06A" w14:textId="0F8DB1CD" w:rsidR="00817740" w:rsidRPr="00DA775D" w:rsidRDefault="00B041EF" w:rsidP="00817740">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0D6980">
                  <w:rPr>
                    <w:rFonts w:ascii="Arial" w:hAnsi="Arial" w:cs="Arial"/>
                    <w:sz w:val="20"/>
                    <w:szCs w:val="20"/>
                    <w:lang w:val="en-IN" w:eastAsia="en-IN"/>
                  </w:rPr>
                  <w:t>No</w:t>
                </w:r>
              </w:sdtContent>
            </w:sdt>
          </w:p>
        </w:tc>
      </w:tr>
      <w:tr w:rsidR="00817740" w:rsidRPr="009509E5" w14:paraId="5D49043E" w14:textId="77777777" w:rsidTr="005A2470">
        <w:trPr>
          <w:trHeight w:val="48"/>
          <w:jc w:val="center"/>
        </w:trPr>
        <w:tc>
          <w:tcPr>
            <w:tcW w:w="709" w:type="dxa"/>
            <w:vMerge/>
            <w:vAlign w:val="center"/>
          </w:tcPr>
          <w:p w14:paraId="71EACA27" w14:textId="77777777" w:rsidR="00817740" w:rsidRPr="00DA775D" w:rsidRDefault="00817740" w:rsidP="0081774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75A2E02" w14:textId="77777777" w:rsidR="00817740" w:rsidRPr="00DA775D" w:rsidRDefault="00817740" w:rsidP="00817740">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39A3D5AC" w14:textId="7524FE5F" w:rsidR="00817740" w:rsidRPr="00DA775D" w:rsidRDefault="00817740" w:rsidP="00817740">
            <w:pPr>
              <w:spacing w:line="276" w:lineRule="auto"/>
              <w:jc w:val="both"/>
              <w:rPr>
                <w:rFonts w:ascii="Arial" w:hAnsi="Arial" w:cs="Arial"/>
                <w:sz w:val="20"/>
                <w:szCs w:val="20"/>
              </w:rPr>
            </w:pPr>
            <w:r w:rsidRPr="00DA775D">
              <w:rPr>
                <w:rFonts w:ascii="Arial" w:hAnsi="Arial" w:cs="Arial"/>
                <w:sz w:val="20"/>
                <w:szCs w:val="20"/>
              </w:rPr>
              <w:t>NA</w:t>
            </w:r>
          </w:p>
        </w:tc>
      </w:tr>
      <w:tr w:rsidR="00817740" w:rsidRPr="009509E5" w14:paraId="46D797DA" w14:textId="77777777" w:rsidTr="005A2470">
        <w:trPr>
          <w:trHeight w:val="48"/>
          <w:jc w:val="center"/>
        </w:trPr>
        <w:tc>
          <w:tcPr>
            <w:tcW w:w="709" w:type="dxa"/>
            <w:vMerge/>
            <w:vAlign w:val="center"/>
          </w:tcPr>
          <w:p w14:paraId="5534B9C8" w14:textId="77777777" w:rsidR="00817740" w:rsidRPr="00DA775D" w:rsidRDefault="00817740" w:rsidP="0081774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62C7FFC7" w14:textId="77777777" w:rsidR="00817740" w:rsidRPr="00DA775D" w:rsidRDefault="00817740" w:rsidP="00817740">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2DAC5221" w14:textId="4AC2D570" w:rsidR="00817740" w:rsidRPr="00DA775D" w:rsidRDefault="00817740" w:rsidP="00817740">
            <w:pPr>
              <w:spacing w:line="276" w:lineRule="auto"/>
              <w:jc w:val="both"/>
              <w:rPr>
                <w:rFonts w:ascii="Arial" w:hAnsi="Arial" w:cs="Arial"/>
                <w:sz w:val="20"/>
                <w:szCs w:val="20"/>
              </w:rPr>
            </w:pPr>
            <w:r w:rsidRPr="00DA775D">
              <w:rPr>
                <w:rFonts w:ascii="Arial" w:hAnsi="Arial" w:cs="Arial"/>
                <w:sz w:val="20"/>
                <w:szCs w:val="20"/>
              </w:rPr>
              <w:t>NA</w:t>
            </w:r>
          </w:p>
        </w:tc>
      </w:tr>
      <w:tr w:rsidR="00817740" w:rsidRPr="009509E5" w14:paraId="6B14A3BD" w14:textId="77777777" w:rsidTr="005A2470">
        <w:trPr>
          <w:trHeight w:val="145"/>
          <w:jc w:val="center"/>
        </w:trPr>
        <w:tc>
          <w:tcPr>
            <w:tcW w:w="709" w:type="dxa"/>
            <w:vMerge/>
            <w:vAlign w:val="center"/>
          </w:tcPr>
          <w:p w14:paraId="57E95432" w14:textId="77777777" w:rsidR="00817740" w:rsidRPr="00DA775D" w:rsidRDefault="00817740" w:rsidP="0081774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2D4FDF60" w14:textId="77777777" w:rsidR="00817740" w:rsidRPr="00DA775D" w:rsidRDefault="00817740" w:rsidP="00817740">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6C393E37" w14:textId="4EA1556F" w:rsidR="00817740" w:rsidRPr="00DA775D" w:rsidRDefault="00817740" w:rsidP="00817740">
            <w:pPr>
              <w:spacing w:line="276" w:lineRule="auto"/>
              <w:jc w:val="both"/>
              <w:rPr>
                <w:rFonts w:ascii="Arial" w:hAnsi="Arial" w:cs="Arial"/>
                <w:sz w:val="20"/>
                <w:szCs w:val="20"/>
              </w:rPr>
            </w:pPr>
            <w:r w:rsidRPr="00DA775D">
              <w:rPr>
                <w:rFonts w:ascii="Arial" w:hAnsi="Arial" w:cs="Arial"/>
                <w:sz w:val="20"/>
                <w:szCs w:val="20"/>
              </w:rPr>
              <w:t>NA</w:t>
            </w:r>
          </w:p>
        </w:tc>
      </w:tr>
      <w:tr w:rsidR="00817740" w:rsidRPr="009509E5" w14:paraId="2B6A2598" w14:textId="77777777" w:rsidTr="005A2470">
        <w:trPr>
          <w:trHeight w:val="48"/>
          <w:jc w:val="center"/>
        </w:trPr>
        <w:tc>
          <w:tcPr>
            <w:tcW w:w="709" w:type="dxa"/>
            <w:vMerge/>
            <w:tcBorders>
              <w:bottom w:val="single" w:sz="8" w:space="0" w:color="auto"/>
            </w:tcBorders>
            <w:vAlign w:val="center"/>
          </w:tcPr>
          <w:p w14:paraId="11DA68E6" w14:textId="77777777" w:rsidR="00817740" w:rsidRPr="00DA775D" w:rsidRDefault="00817740" w:rsidP="0081774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02F6EDF0" w14:textId="77777777" w:rsidR="00817740" w:rsidRPr="00DA775D" w:rsidRDefault="00817740" w:rsidP="00817740">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5612D45F" w14:textId="16EBD976" w:rsidR="00817740" w:rsidRPr="00DA775D" w:rsidRDefault="00817740" w:rsidP="00817740">
            <w:pPr>
              <w:spacing w:line="276" w:lineRule="auto"/>
              <w:jc w:val="both"/>
              <w:rPr>
                <w:rFonts w:ascii="Arial" w:hAnsi="Arial" w:cs="Arial"/>
                <w:sz w:val="20"/>
                <w:szCs w:val="20"/>
              </w:rPr>
            </w:pPr>
            <w:r w:rsidRPr="00DA775D">
              <w:rPr>
                <w:rFonts w:ascii="Arial" w:hAnsi="Arial" w:cs="Arial"/>
                <w:sz w:val="20"/>
                <w:szCs w:val="20"/>
              </w:rPr>
              <w:t>NA</w:t>
            </w:r>
          </w:p>
        </w:tc>
      </w:tr>
      <w:tr w:rsidR="00817740" w:rsidRPr="009509E5" w14:paraId="019067C7" w14:textId="77777777" w:rsidTr="005A2470">
        <w:trPr>
          <w:trHeight w:val="277"/>
          <w:jc w:val="center"/>
        </w:trPr>
        <w:tc>
          <w:tcPr>
            <w:tcW w:w="709" w:type="dxa"/>
            <w:tcBorders>
              <w:top w:val="single" w:sz="8" w:space="0" w:color="auto"/>
              <w:bottom w:val="single" w:sz="8" w:space="0" w:color="auto"/>
            </w:tcBorders>
            <w:vAlign w:val="center"/>
          </w:tcPr>
          <w:p w14:paraId="223103F9" w14:textId="77777777" w:rsidR="00817740" w:rsidRPr="00DA775D" w:rsidRDefault="00817740" w:rsidP="00817740">
            <w:pPr>
              <w:numPr>
                <w:ilvl w:val="0"/>
                <w:numId w:val="12"/>
              </w:numPr>
              <w:spacing w:line="276" w:lineRule="auto"/>
              <w:rPr>
                <w:rFonts w:ascii="Arial" w:hAnsi="Arial" w:cs="Arial"/>
                <w:sz w:val="20"/>
                <w:szCs w:val="20"/>
                <w:lang w:val="en-IN" w:eastAsia="en-IN"/>
              </w:rPr>
            </w:pPr>
          </w:p>
        </w:tc>
        <w:tc>
          <w:tcPr>
            <w:tcW w:w="4419" w:type="dxa"/>
            <w:gridSpan w:val="7"/>
          </w:tcPr>
          <w:p w14:paraId="4D72336F" w14:textId="77777777" w:rsidR="00817740" w:rsidRPr="00DA775D" w:rsidRDefault="00817740" w:rsidP="00817740">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Pr>
                <w:rFonts w:ascii="Arial" w:hAnsi="Arial" w:cs="Arial"/>
                <w:sz w:val="20"/>
                <w:szCs w:val="20"/>
              </w:rPr>
              <w:tab/>
            </w:r>
          </w:p>
        </w:tc>
        <w:tc>
          <w:tcPr>
            <w:tcW w:w="5499" w:type="dxa"/>
            <w:gridSpan w:val="9"/>
          </w:tcPr>
          <w:p w14:paraId="312C0A35" w14:textId="7E458ECD" w:rsidR="00817740" w:rsidRPr="00DA775D" w:rsidRDefault="0081774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Property Tax</w:t>
            </w:r>
          </w:p>
        </w:tc>
      </w:tr>
      <w:tr w:rsidR="00817740" w:rsidRPr="009509E5" w14:paraId="1D3F885B" w14:textId="77777777" w:rsidTr="005A2470">
        <w:trPr>
          <w:trHeight w:val="41"/>
          <w:jc w:val="center"/>
        </w:trPr>
        <w:tc>
          <w:tcPr>
            <w:tcW w:w="709" w:type="dxa"/>
            <w:tcBorders>
              <w:top w:val="single" w:sz="8" w:space="0" w:color="auto"/>
              <w:bottom w:val="single" w:sz="8" w:space="0" w:color="auto"/>
            </w:tcBorders>
            <w:vAlign w:val="center"/>
          </w:tcPr>
          <w:p w14:paraId="1BE9EC93" w14:textId="77777777" w:rsidR="00817740" w:rsidRPr="006C1527" w:rsidRDefault="00817740" w:rsidP="00817740">
            <w:pPr>
              <w:numPr>
                <w:ilvl w:val="0"/>
                <w:numId w:val="12"/>
              </w:numPr>
              <w:spacing w:line="276" w:lineRule="auto"/>
              <w:rPr>
                <w:rFonts w:ascii="Arial" w:hAnsi="Arial" w:cs="Arial"/>
                <w:sz w:val="20"/>
                <w:szCs w:val="20"/>
                <w:lang w:val="en-IN" w:eastAsia="en-IN"/>
              </w:rPr>
            </w:pPr>
          </w:p>
        </w:tc>
        <w:tc>
          <w:tcPr>
            <w:tcW w:w="4419" w:type="dxa"/>
            <w:gridSpan w:val="7"/>
          </w:tcPr>
          <w:p w14:paraId="78258E7B" w14:textId="77777777" w:rsidR="00817740" w:rsidRPr="00847D6E" w:rsidRDefault="00817740" w:rsidP="00817740">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53D7EA2C" w14:textId="64E575F5" w:rsidR="00817740" w:rsidRPr="006C1527" w:rsidRDefault="00817740" w:rsidP="00817740">
            <w:pPr>
              <w:spacing w:line="276" w:lineRule="auto"/>
              <w:jc w:val="both"/>
              <w:rPr>
                <w:rFonts w:ascii="Arial" w:hAnsi="Arial" w:cs="Arial"/>
                <w:sz w:val="20"/>
                <w:szCs w:val="20"/>
                <w:lang w:val="en-IN" w:eastAsia="en-IN"/>
              </w:rPr>
            </w:pPr>
            <w:r w:rsidRPr="005F7257">
              <w:rPr>
                <w:rFonts w:ascii="Arial" w:hAnsi="Arial" w:cs="Arial"/>
                <w:sz w:val="20"/>
                <w:szCs w:val="20"/>
                <w:lang w:val="en-IN" w:eastAsia="en-IN"/>
              </w:rPr>
              <w:t>No information available</w:t>
            </w:r>
          </w:p>
        </w:tc>
      </w:tr>
      <w:tr w:rsidR="00817740" w:rsidRPr="009509E5" w14:paraId="4CC24610" w14:textId="77777777" w:rsidTr="005A2470">
        <w:trPr>
          <w:trHeight w:val="127"/>
          <w:jc w:val="center"/>
        </w:trPr>
        <w:tc>
          <w:tcPr>
            <w:tcW w:w="709" w:type="dxa"/>
            <w:tcBorders>
              <w:top w:val="single" w:sz="8" w:space="0" w:color="auto"/>
              <w:bottom w:val="single" w:sz="8" w:space="0" w:color="auto"/>
            </w:tcBorders>
            <w:vAlign w:val="center"/>
          </w:tcPr>
          <w:p w14:paraId="295ED3E4" w14:textId="77777777" w:rsidR="00817740" w:rsidRPr="006C1527" w:rsidRDefault="00817740" w:rsidP="00817740">
            <w:pPr>
              <w:numPr>
                <w:ilvl w:val="0"/>
                <w:numId w:val="12"/>
              </w:numPr>
              <w:spacing w:line="276" w:lineRule="auto"/>
              <w:rPr>
                <w:rFonts w:ascii="Arial" w:hAnsi="Arial" w:cs="Arial"/>
                <w:sz w:val="20"/>
                <w:szCs w:val="20"/>
                <w:lang w:val="en-IN" w:eastAsia="en-IN"/>
              </w:rPr>
            </w:pPr>
          </w:p>
        </w:tc>
        <w:tc>
          <w:tcPr>
            <w:tcW w:w="4419" w:type="dxa"/>
            <w:gridSpan w:val="7"/>
          </w:tcPr>
          <w:p w14:paraId="35F39A96" w14:textId="77777777" w:rsidR="00817740" w:rsidRPr="006C1527" w:rsidRDefault="00817740" w:rsidP="00817740">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5D7E2E47" w14:textId="472E828E" w:rsidR="00817740" w:rsidRPr="006C1527" w:rsidRDefault="00817740" w:rsidP="00817740">
            <w:pPr>
              <w:spacing w:line="276" w:lineRule="auto"/>
              <w:jc w:val="both"/>
              <w:rPr>
                <w:rFonts w:ascii="Arial" w:hAnsi="Arial" w:cs="Arial"/>
                <w:sz w:val="20"/>
                <w:szCs w:val="20"/>
                <w:lang w:val="en-IN" w:eastAsia="en-IN"/>
              </w:rPr>
            </w:pPr>
            <w:r w:rsidRPr="005F7257">
              <w:rPr>
                <w:rFonts w:ascii="Arial" w:hAnsi="Arial" w:cs="Arial"/>
                <w:sz w:val="20"/>
                <w:szCs w:val="20"/>
                <w:lang w:val="en-IN" w:eastAsia="en-IN"/>
              </w:rPr>
              <w:t>No information available</w:t>
            </w:r>
          </w:p>
        </w:tc>
      </w:tr>
      <w:tr w:rsidR="00817740" w:rsidRPr="009509E5" w14:paraId="417598BB" w14:textId="77777777" w:rsidTr="005A2470">
        <w:trPr>
          <w:trHeight w:val="255"/>
          <w:jc w:val="center"/>
        </w:trPr>
        <w:tc>
          <w:tcPr>
            <w:tcW w:w="709" w:type="dxa"/>
            <w:tcBorders>
              <w:top w:val="single" w:sz="8" w:space="0" w:color="auto"/>
              <w:bottom w:val="single" w:sz="8" w:space="0" w:color="auto"/>
            </w:tcBorders>
            <w:vAlign w:val="center"/>
          </w:tcPr>
          <w:p w14:paraId="5406BFB5" w14:textId="77777777" w:rsidR="00817740" w:rsidRPr="00DA775D" w:rsidRDefault="00817740" w:rsidP="00817740">
            <w:pPr>
              <w:numPr>
                <w:ilvl w:val="0"/>
                <w:numId w:val="12"/>
              </w:numPr>
              <w:spacing w:line="276" w:lineRule="auto"/>
              <w:rPr>
                <w:rFonts w:ascii="Arial" w:hAnsi="Arial" w:cs="Arial"/>
                <w:sz w:val="20"/>
                <w:szCs w:val="20"/>
                <w:lang w:val="en-IN" w:eastAsia="en-IN"/>
              </w:rPr>
            </w:pPr>
          </w:p>
        </w:tc>
        <w:tc>
          <w:tcPr>
            <w:tcW w:w="4419" w:type="dxa"/>
            <w:gridSpan w:val="7"/>
          </w:tcPr>
          <w:p w14:paraId="21F5722D" w14:textId="77777777" w:rsidR="00817740" w:rsidRPr="00DA775D" w:rsidRDefault="00817740" w:rsidP="00817740">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6029DFA5" w14:textId="40C740AC" w:rsidR="00817740" w:rsidRPr="00DA775D" w:rsidRDefault="00817740" w:rsidP="00817740">
            <w:pPr>
              <w:spacing w:line="276" w:lineRule="auto"/>
              <w:jc w:val="both"/>
              <w:rPr>
                <w:rFonts w:ascii="Arial" w:hAnsi="Arial" w:cs="Arial"/>
                <w:sz w:val="20"/>
                <w:szCs w:val="20"/>
                <w:lang w:val="en-IN" w:eastAsia="en-IN"/>
              </w:rPr>
            </w:pPr>
            <w:r w:rsidRPr="005F7257">
              <w:rPr>
                <w:rFonts w:ascii="Arial" w:hAnsi="Arial" w:cs="Arial"/>
                <w:sz w:val="20"/>
                <w:szCs w:val="20"/>
                <w:lang w:val="en-IN" w:eastAsia="en-IN"/>
              </w:rPr>
              <w:t>No information available</w:t>
            </w:r>
          </w:p>
        </w:tc>
      </w:tr>
      <w:tr w:rsidR="00817740" w:rsidRPr="009509E5" w14:paraId="0A54BF94" w14:textId="77777777" w:rsidTr="005A2470">
        <w:trPr>
          <w:trHeight w:val="255"/>
          <w:jc w:val="center"/>
        </w:trPr>
        <w:tc>
          <w:tcPr>
            <w:tcW w:w="709" w:type="dxa"/>
            <w:tcBorders>
              <w:top w:val="single" w:sz="8" w:space="0" w:color="auto"/>
              <w:bottom w:val="single" w:sz="8" w:space="0" w:color="auto"/>
            </w:tcBorders>
            <w:vAlign w:val="center"/>
          </w:tcPr>
          <w:p w14:paraId="577104F7" w14:textId="77777777" w:rsidR="00817740" w:rsidRPr="00DA775D" w:rsidRDefault="00817740" w:rsidP="00817740">
            <w:pPr>
              <w:numPr>
                <w:ilvl w:val="0"/>
                <w:numId w:val="12"/>
              </w:numPr>
              <w:spacing w:line="276" w:lineRule="auto"/>
              <w:rPr>
                <w:rFonts w:ascii="Arial" w:hAnsi="Arial" w:cs="Arial"/>
                <w:sz w:val="20"/>
                <w:szCs w:val="20"/>
                <w:lang w:val="en-IN" w:eastAsia="en-IN"/>
              </w:rPr>
            </w:pPr>
          </w:p>
        </w:tc>
        <w:tc>
          <w:tcPr>
            <w:tcW w:w="4419" w:type="dxa"/>
            <w:gridSpan w:val="7"/>
          </w:tcPr>
          <w:p w14:paraId="25D85910" w14:textId="77777777" w:rsidR="00817740" w:rsidRPr="00DA775D" w:rsidRDefault="00817740" w:rsidP="00817740">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77DD92C6" w14:textId="6ADA7E97" w:rsidR="00817740" w:rsidRPr="00DA775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BFB3DB3"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704637C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50D7A5AA"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23732C50" w14:textId="77777777" w:rsidTr="005A2470">
        <w:trPr>
          <w:trHeight w:val="60"/>
          <w:jc w:val="center"/>
        </w:trPr>
        <w:tc>
          <w:tcPr>
            <w:tcW w:w="709" w:type="dxa"/>
            <w:tcBorders>
              <w:top w:val="single" w:sz="8" w:space="0" w:color="auto"/>
              <w:bottom w:val="single" w:sz="8" w:space="0" w:color="auto"/>
            </w:tcBorders>
          </w:tcPr>
          <w:p w14:paraId="707AFF26"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399B5036" w14:textId="7777777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B460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166107C1" w14:textId="6B10E33A" w:rsidR="00B4640C" w:rsidRPr="00DA775D" w:rsidRDefault="000D698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Income Group</w:t>
                </w:r>
              </w:p>
            </w:tc>
          </w:sdtContent>
        </w:sdt>
      </w:tr>
      <w:tr w:rsidR="00B4640C" w:rsidRPr="009509E5" w14:paraId="46502E76" w14:textId="77777777" w:rsidTr="005A2470">
        <w:trPr>
          <w:trHeight w:val="331"/>
          <w:jc w:val="center"/>
        </w:trPr>
        <w:tc>
          <w:tcPr>
            <w:tcW w:w="709" w:type="dxa"/>
            <w:tcBorders>
              <w:top w:val="single" w:sz="8" w:space="0" w:color="auto"/>
              <w:bottom w:val="single" w:sz="8" w:space="0" w:color="auto"/>
            </w:tcBorders>
          </w:tcPr>
          <w:p w14:paraId="1477D18E"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53AEFBEB"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7B033D36" w14:textId="57970389" w:rsidR="00B4640C" w:rsidRPr="00DA775D" w:rsidRDefault="000D6980"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61FCA1CE" w14:textId="77777777" w:rsidTr="005A2470">
        <w:trPr>
          <w:trHeight w:val="377"/>
          <w:jc w:val="center"/>
        </w:trPr>
        <w:tc>
          <w:tcPr>
            <w:tcW w:w="709" w:type="dxa"/>
            <w:shd w:val="clear" w:color="auto" w:fill="DEEAF6" w:themeFill="accent5" w:themeFillTint="33"/>
            <w:vAlign w:val="center"/>
          </w:tcPr>
          <w:p w14:paraId="0D1349C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3802E449"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095E9CBA" w14:textId="77777777" w:rsidTr="005A2470">
        <w:trPr>
          <w:trHeight w:val="41"/>
          <w:jc w:val="center"/>
        </w:trPr>
        <w:tc>
          <w:tcPr>
            <w:tcW w:w="709" w:type="dxa"/>
            <w:tcBorders>
              <w:top w:val="single" w:sz="8" w:space="0" w:color="auto"/>
            </w:tcBorders>
            <w:shd w:val="clear" w:color="auto" w:fill="D9E2F3" w:themeFill="accent1" w:themeFillTint="33"/>
          </w:tcPr>
          <w:p w14:paraId="33D83B25"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0961D61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817740" w:rsidRPr="009509E5" w14:paraId="3F58A16A" w14:textId="77777777" w:rsidTr="005A2470">
        <w:trPr>
          <w:trHeight w:val="41"/>
          <w:jc w:val="center"/>
        </w:trPr>
        <w:tc>
          <w:tcPr>
            <w:tcW w:w="709" w:type="dxa"/>
            <w:vMerge w:val="restart"/>
          </w:tcPr>
          <w:p w14:paraId="0DAF4EC9"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196E25E0" w14:textId="77777777" w:rsidR="00817740" w:rsidRPr="0081343D" w:rsidRDefault="00817740" w:rsidP="00817740">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31AFC656" w14:textId="06B3F3C1" w:rsidR="00817740" w:rsidRPr="0081343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817740" w:rsidRPr="009509E5" w14:paraId="12A0E73F" w14:textId="77777777" w:rsidTr="005A2470">
        <w:trPr>
          <w:trHeight w:val="41"/>
          <w:jc w:val="center"/>
        </w:trPr>
        <w:tc>
          <w:tcPr>
            <w:tcW w:w="709" w:type="dxa"/>
            <w:vMerge/>
          </w:tcPr>
          <w:p w14:paraId="463546FC"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04F10578" w14:textId="77777777" w:rsidR="00817740" w:rsidRPr="0081343D" w:rsidRDefault="00817740" w:rsidP="00817740">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2D6B90DB" w14:textId="13AC4816" w:rsidR="00817740" w:rsidRPr="0081343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817740" w:rsidRPr="009509E5" w14:paraId="53A548C9" w14:textId="77777777" w:rsidTr="005A2470">
        <w:trPr>
          <w:trHeight w:val="70"/>
          <w:jc w:val="center"/>
        </w:trPr>
        <w:tc>
          <w:tcPr>
            <w:tcW w:w="709" w:type="dxa"/>
            <w:vMerge/>
          </w:tcPr>
          <w:p w14:paraId="41D40C84"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7EF0F95E" w14:textId="77777777" w:rsidR="00817740" w:rsidRPr="0081343D" w:rsidRDefault="00817740" w:rsidP="00817740">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7D9B8E0B" w14:textId="2F25EAE0" w:rsidR="00817740" w:rsidRPr="0081343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817740" w:rsidRPr="009509E5" w14:paraId="2A2C9F88" w14:textId="77777777" w:rsidTr="005A2470">
        <w:trPr>
          <w:trHeight w:val="256"/>
          <w:jc w:val="center"/>
        </w:trPr>
        <w:tc>
          <w:tcPr>
            <w:tcW w:w="709" w:type="dxa"/>
            <w:vMerge/>
          </w:tcPr>
          <w:p w14:paraId="06E62C8D"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4747D56B" w14:textId="77777777" w:rsidR="00817740" w:rsidRPr="0081343D" w:rsidRDefault="00817740" w:rsidP="00817740">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29D34C8E" w14:textId="733BB81D" w:rsidR="00817740" w:rsidRPr="0081343D" w:rsidRDefault="0081774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817740" w:rsidRPr="009509E5" w14:paraId="56822375" w14:textId="77777777" w:rsidTr="005A2470">
        <w:trPr>
          <w:trHeight w:val="269"/>
          <w:jc w:val="center"/>
        </w:trPr>
        <w:tc>
          <w:tcPr>
            <w:tcW w:w="709" w:type="dxa"/>
            <w:vMerge/>
            <w:tcBorders>
              <w:bottom w:val="single" w:sz="8" w:space="0" w:color="auto"/>
            </w:tcBorders>
          </w:tcPr>
          <w:p w14:paraId="0CF0E3E0"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1062B616" w14:textId="77777777" w:rsidR="00817740" w:rsidRPr="0081343D" w:rsidRDefault="00817740" w:rsidP="00817740">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35F015D4" w14:textId="58E05B68" w:rsidR="00817740" w:rsidRPr="0081343D" w:rsidRDefault="0081774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4C21D607" w14:textId="77777777" w:rsidTr="005A2470">
        <w:trPr>
          <w:trHeight w:val="48"/>
          <w:jc w:val="center"/>
        </w:trPr>
        <w:tc>
          <w:tcPr>
            <w:tcW w:w="709" w:type="dxa"/>
            <w:tcBorders>
              <w:top w:val="single" w:sz="8" w:space="0" w:color="auto"/>
            </w:tcBorders>
            <w:shd w:val="clear" w:color="auto" w:fill="D9E2F3" w:themeFill="accent1" w:themeFillTint="33"/>
          </w:tcPr>
          <w:p w14:paraId="5997173E"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14639A44"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817740" w:rsidRPr="009509E5" w14:paraId="049EFDAB" w14:textId="77777777" w:rsidTr="005A2470">
        <w:trPr>
          <w:trHeight w:val="269"/>
          <w:jc w:val="center"/>
        </w:trPr>
        <w:tc>
          <w:tcPr>
            <w:tcW w:w="709" w:type="dxa"/>
            <w:vMerge w:val="restart"/>
          </w:tcPr>
          <w:p w14:paraId="491CB4A4"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6D4AD935"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99" w:type="dxa"/>
                <w:gridSpan w:val="9"/>
              </w:tcPr>
              <w:p w14:paraId="6B7BBA17" w14:textId="0821ECDF" w:rsidR="00817740" w:rsidRPr="0081343D" w:rsidRDefault="000D698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817740" w:rsidRPr="009509E5" w14:paraId="43DB7AC6" w14:textId="77777777" w:rsidTr="005A2470">
        <w:trPr>
          <w:trHeight w:val="269"/>
          <w:jc w:val="center"/>
        </w:trPr>
        <w:tc>
          <w:tcPr>
            <w:tcW w:w="709" w:type="dxa"/>
            <w:vMerge/>
          </w:tcPr>
          <w:p w14:paraId="62763F98"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6D728614"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499" w:type="dxa"/>
                <w:gridSpan w:val="9"/>
              </w:tcPr>
              <w:p w14:paraId="5D8EA1A1" w14:textId="5BF7E104" w:rsidR="00817740" w:rsidRPr="0081343D" w:rsidRDefault="000D698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817740" w:rsidRPr="009509E5" w14:paraId="4CA32378" w14:textId="77777777" w:rsidTr="00F87136">
        <w:trPr>
          <w:trHeight w:val="144"/>
          <w:jc w:val="center"/>
        </w:trPr>
        <w:tc>
          <w:tcPr>
            <w:tcW w:w="709" w:type="dxa"/>
            <w:vMerge/>
          </w:tcPr>
          <w:p w14:paraId="5601DD3D"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209148CD"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tcPr>
          <w:sdt>
            <w:sdtPr>
              <w:rPr>
                <w:rFonts w:ascii="Arial" w:hAnsi="Arial" w:cs="Arial"/>
                <w:sz w:val="20"/>
                <w:szCs w:val="20"/>
              </w:rPr>
              <w:id w:val="20971977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00A29992" w14:textId="22B17558" w:rsidR="00817740" w:rsidRPr="0081343D" w:rsidRDefault="000D6980" w:rsidP="00817740">
                <w:pPr>
                  <w:tabs>
                    <w:tab w:val="left" w:pos="375"/>
                  </w:tabs>
                  <w:spacing w:line="276" w:lineRule="auto"/>
                  <w:rPr>
                    <w:rFonts w:ascii="Arial" w:hAnsi="Arial" w:cs="Arial"/>
                    <w:sz w:val="20"/>
                    <w:szCs w:val="20"/>
                  </w:rPr>
                </w:pPr>
                <w:r>
                  <w:rPr>
                    <w:rFonts w:ascii="Arial" w:hAnsi="Arial" w:cs="Arial"/>
                    <w:sz w:val="20"/>
                    <w:szCs w:val="20"/>
                    <w:lang w:val="en-IN"/>
                  </w:rPr>
                  <w:t>Yes</w:t>
                </w:r>
              </w:p>
            </w:sdtContent>
          </w:sdt>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78EA393F" w14:textId="7F856646" w:rsidR="00817740" w:rsidRPr="0081343D" w:rsidRDefault="000D6980" w:rsidP="00817740">
                <w:pPr>
                  <w:contextualSpacing/>
                  <w:rPr>
                    <w:rFonts w:ascii="Arial" w:hAnsi="Arial" w:cs="Arial"/>
                    <w:sz w:val="20"/>
                    <w:szCs w:val="20"/>
                  </w:rPr>
                </w:pPr>
                <w:r>
                  <w:rPr>
                    <w:rFonts w:ascii="Arial" w:hAnsi="Arial" w:cs="Arial"/>
                    <w:sz w:val="20"/>
                    <w:szCs w:val="20"/>
                    <w:lang w:val="en-IN"/>
                  </w:rPr>
                  <w:t>Yes</w:t>
                </w:r>
              </w:p>
            </w:sdtContent>
          </w:sdt>
        </w:tc>
      </w:tr>
      <w:tr w:rsidR="00817740" w:rsidRPr="009509E5" w14:paraId="71C78565" w14:textId="77777777" w:rsidTr="00F87136">
        <w:trPr>
          <w:trHeight w:val="144"/>
          <w:jc w:val="center"/>
        </w:trPr>
        <w:tc>
          <w:tcPr>
            <w:tcW w:w="709" w:type="dxa"/>
            <w:vMerge/>
          </w:tcPr>
          <w:p w14:paraId="29948218"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2547" w:type="dxa"/>
            <w:gridSpan w:val="3"/>
            <w:vMerge/>
            <w:vAlign w:val="center"/>
          </w:tcPr>
          <w:p w14:paraId="414FA1D8" w14:textId="77777777" w:rsidR="00817740" w:rsidRPr="0081343D" w:rsidRDefault="00817740" w:rsidP="00817740">
            <w:pPr>
              <w:pStyle w:val="ListParagraph"/>
              <w:numPr>
                <w:ilvl w:val="0"/>
                <w:numId w:val="25"/>
              </w:numPr>
              <w:spacing w:line="276" w:lineRule="auto"/>
              <w:ind w:hanging="317"/>
              <w:rPr>
                <w:rFonts w:ascii="Arial" w:hAnsi="Arial" w:cs="Arial"/>
                <w:sz w:val="20"/>
                <w:szCs w:val="20"/>
              </w:rPr>
            </w:pPr>
          </w:p>
        </w:tc>
        <w:sdt>
          <w:sdtPr>
            <w:rPr>
              <w:rFonts w:ascii="Arial" w:hAnsi="Arial" w:cs="Arial"/>
              <w:sz w:val="20"/>
              <w:szCs w:val="20"/>
              <w:lang w:val="en-IN" w:eastAsia="en-IN"/>
            </w:rPr>
            <w:id w:val="-951016326"/>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1872" w:type="dxa"/>
                <w:gridSpan w:val="4"/>
              </w:tcPr>
              <w:p w14:paraId="2700AE1E" w14:textId="3D4D440B" w:rsidR="00817740" w:rsidRPr="0081343D" w:rsidRDefault="000D6980" w:rsidP="00817740">
                <w:pPr>
                  <w:tabs>
                    <w:tab w:val="left" w:pos="375"/>
                  </w:tabs>
                  <w:spacing w:line="276" w:lineRule="auto"/>
                  <w:rPr>
                    <w:rFonts w:ascii="Arial" w:hAnsi="Arial" w:cs="Arial"/>
                    <w:sz w:val="20"/>
                    <w:szCs w:val="20"/>
                  </w:rPr>
                </w:pPr>
                <w:r>
                  <w:rPr>
                    <w:rFonts w:ascii="Arial" w:hAnsi="Arial" w:cs="Arial"/>
                    <w:sz w:val="20"/>
                    <w:szCs w:val="20"/>
                    <w:lang w:val="en-IN" w:eastAsia="en-IN"/>
                  </w:rPr>
                  <w:t>Yes, D.G sets</w:t>
                </w:r>
              </w:p>
            </w:tc>
          </w:sdtContent>
        </w:sdt>
        <w:tc>
          <w:tcPr>
            <w:tcW w:w="5499" w:type="dxa"/>
            <w:gridSpan w:val="9"/>
          </w:tcPr>
          <w:p w14:paraId="602475C9" w14:textId="09008CB2" w:rsidR="00817740" w:rsidRPr="0081343D" w:rsidRDefault="00B041EF" w:rsidP="00817740">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0D6980">
                  <w:rPr>
                    <w:rFonts w:ascii="Arial" w:hAnsi="Arial" w:cs="Arial"/>
                    <w:sz w:val="20"/>
                    <w:szCs w:val="20"/>
                    <w:lang w:val="en-IN" w:eastAsia="en-IN"/>
                  </w:rPr>
                  <w:t>No</w:t>
                </w:r>
              </w:sdtContent>
            </w:sdt>
            <w:r w:rsidR="00817740">
              <w:rPr>
                <w:rFonts w:ascii="Arial" w:hAnsi="Arial" w:cs="Arial"/>
                <w:sz w:val="20"/>
                <w:szCs w:val="20"/>
                <w:lang w:val="en-IN" w:eastAsia="en-IN"/>
              </w:rPr>
              <w:t xml:space="preserve"> </w:t>
            </w:r>
          </w:p>
        </w:tc>
      </w:tr>
      <w:tr w:rsidR="00817740" w:rsidRPr="009509E5" w14:paraId="0C77DE49" w14:textId="77777777" w:rsidTr="005A2470">
        <w:trPr>
          <w:trHeight w:val="277"/>
          <w:jc w:val="center"/>
        </w:trPr>
        <w:tc>
          <w:tcPr>
            <w:tcW w:w="709" w:type="dxa"/>
            <w:vMerge/>
          </w:tcPr>
          <w:p w14:paraId="0E556AAE"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vAlign w:val="center"/>
          </w:tcPr>
          <w:p w14:paraId="7DEA59C4"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99" w:type="dxa"/>
                <w:gridSpan w:val="9"/>
              </w:tcPr>
              <w:p w14:paraId="2282BC20" w14:textId="69DA284A" w:rsidR="00817740" w:rsidRPr="0081343D" w:rsidRDefault="000D698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817740" w:rsidRPr="009509E5" w14:paraId="01F2D343" w14:textId="77777777" w:rsidTr="005A2470">
        <w:trPr>
          <w:trHeight w:val="269"/>
          <w:jc w:val="center"/>
        </w:trPr>
        <w:tc>
          <w:tcPr>
            <w:tcW w:w="709" w:type="dxa"/>
            <w:vMerge/>
          </w:tcPr>
          <w:p w14:paraId="6D975502"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61A51A4C"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499" w:type="dxa"/>
                <w:gridSpan w:val="9"/>
              </w:tcPr>
              <w:p w14:paraId="15EEB718" w14:textId="7FE75C35" w:rsidR="00817740" w:rsidRPr="0081343D" w:rsidRDefault="000D698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817740" w:rsidRPr="009509E5" w14:paraId="4387F739" w14:textId="77777777" w:rsidTr="005A2470">
        <w:trPr>
          <w:trHeight w:val="269"/>
          <w:jc w:val="center"/>
        </w:trPr>
        <w:tc>
          <w:tcPr>
            <w:tcW w:w="709" w:type="dxa"/>
            <w:vMerge/>
          </w:tcPr>
          <w:p w14:paraId="5B9F6603"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0D197589"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24BEB73A" w14:textId="0F6E56AF" w:rsidR="00817740" w:rsidRPr="0081343D" w:rsidRDefault="00B041EF" w:rsidP="00817740">
            <w:pPr>
              <w:tabs>
                <w:tab w:val="center" w:pos="2634"/>
              </w:tabs>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0D6980">
                  <w:rPr>
                    <w:rFonts w:ascii="Arial" w:hAnsi="Arial" w:cs="Arial"/>
                    <w:sz w:val="20"/>
                    <w:szCs w:val="20"/>
                    <w:lang w:val="en-IN"/>
                  </w:rPr>
                  <w:t>No</w:t>
                </w:r>
              </w:sdtContent>
            </w:sdt>
          </w:p>
        </w:tc>
      </w:tr>
      <w:tr w:rsidR="00817740" w:rsidRPr="009509E5" w14:paraId="733CFC98" w14:textId="77777777" w:rsidTr="005A2470">
        <w:trPr>
          <w:trHeight w:val="269"/>
          <w:jc w:val="center"/>
        </w:trPr>
        <w:tc>
          <w:tcPr>
            <w:tcW w:w="709" w:type="dxa"/>
            <w:vMerge/>
          </w:tcPr>
          <w:p w14:paraId="522426AA"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4FEC233F"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3110F969" w14:textId="42C15FE6" w:rsidR="00817740" w:rsidRPr="0081343D" w:rsidRDefault="000D698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817740" w:rsidRPr="009509E5" w14:paraId="2600F75E" w14:textId="77777777" w:rsidTr="005A2470">
        <w:trPr>
          <w:trHeight w:val="269"/>
          <w:jc w:val="center"/>
        </w:trPr>
        <w:tc>
          <w:tcPr>
            <w:tcW w:w="709" w:type="dxa"/>
            <w:vMerge/>
          </w:tcPr>
          <w:p w14:paraId="05B3500E"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4B12CDE0"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499" w:type="dxa"/>
                <w:gridSpan w:val="9"/>
              </w:tcPr>
              <w:p w14:paraId="2B70EB55" w14:textId="686A1B6D" w:rsidR="00817740" w:rsidRPr="0081343D" w:rsidRDefault="000D698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360ACA8" w14:textId="77777777" w:rsidTr="005A2470">
        <w:trPr>
          <w:trHeight w:val="144"/>
          <w:jc w:val="center"/>
        </w:trPr>
        <w:tc>
          <w:tcPr>
            <w:tcW w:w="709" w:type="dxa"/>
            <w:vMerge/>
          </w:tcPr>
          <w:p w14:paraId="0E1EA2A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48536BF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27EF6171" w14:textId="77777777" w:rsidTr="005A2470">
        <w:trPr>
          <w:trHeight w:val="144"/>
          <w:jc w:val="center"/>
        </w:trPr>
        <w:tc>
          <w:tcPr>
            <w:tcW w:w="709" w:type="dxa"/>
            <w:vMerge/>
          </w:tcPr>
          <w:p w14:paraId="6ECC740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348C504B" w14:textId="77777777" w:rsidR="00B4640C" w:rsidRPr="00DA775D" w:rsidRDefault="004B494A" w:rsidP="00315368">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B4640C" w:rsidRPr="00DA775D">
              <w:rPr>
                <w:rFonts w:ascii="Arial" w:hAnsi="Arial" w:cs="Arial"/>
                <w:sz w:val="20"/>
                <w:szCs w:val="20"/>
              </w:rPr>
              <w:t>scaping</w:t>
            </w:r>
          </w:p>
        </w:tc>
        <w:tc>
          <w:tcPr>
            <w:tcW w:w="1508" w:type="dxa"/>
            <w:gridSpan w:val="3"/>
            <w:shd w:val="clear" w:color="auto" w:fill="D9E2F3" w:themeFill="accent1" w:themeFillTint="33"/>
          </w:tcPr>
          <w:p w14:paraId="05F10A9E"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0B30F9D0"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0EC4CB1"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344721FB"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4733070B" w14:textId="77777777" w:rsidTr="005A2470">
        <w:trPr>
          <w:trHeight w:val="107"/>
          <w:jc w:val="center"/>
        </w:trPr>
        <w:tc>
          <w:tcPr>
            <w:tcW w:w="709" w:type="dxa"/>
            <w:vMerge/>
            <w:tcBorders>
              <w:bottom w:val="single" w:sz="8" w:space="0" w:color="auto"/>
            </w:tcBorders>
          </w:tcPr>
          <w:p w14:paraId="2579FBED"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53C27EB3" w14:textId="6B4EB628" w:rsidR="00622DA1" w:rsidRPr="00DA775D" w:rsidRDefault="000D6980" w:rsidP="00622DA1">
                <w:pPr>
                  <w:spacing w:line="276" w:lineRule="auto"/>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67837D6E" w14:textId="1CFDDCBE" w:rsidR="00622DA1" w:rsidRPr="00DA775D" w:rsidRDefault="000D6980" w:rsidP="00622DA1">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3A6FCE16" w14:textId="72257683" w:rsidR="00622DA1" w:rsidRPr="00DA775D" w:rsidRDefault="000D6980" w:rsidP="00622DA1">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4"/>
              </w:tcPr>
              <w:p w14:paraId="6E41F5C2" w14:textId="176640F5" w:rsidR="00622DA1" w:rsidRPr="00DA775D" w:rsidRDefault="000D6980" w:rsidP="00622DA1">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276720980"/>
            <w:dropDownList>
              <w:listItem w:value="Choose an item."/>
              <w:listItem w:displayText="Yes" w:value="Yes"/>
              <w:listItem w:displayText="No" w:value="No"/>
            </w:dropDownList>
          </w:sdtPr>
          <w:sdtEndPr/>
          <w:sdtContent>
            <w:tc>
              <w:tcPr>
                <w:tcW w:w="2025" w:type="dxa"/>
                <w:gridSpan w:val="3"/>
              </w:tcPr>
              <w:p w14:paraId="737E1686" w14:textId="6FAFA5BE" w:rsidR="00622DA1" w:rsidRPr="00DA775D" w:rsidRDefault="000D6980" w:rsidP="00622DA1">
                <w:pPr>
                  <w:jc w:val="center"/>
                  <w:rPr>
                    <w:rFonts w:ascii="Arial" w:hAnsi="Arial" w:cs="Arial"/>
                    <w:sz w:val="20"/>
                    <w:szCs w:val="20"/>
                  </w:rPr>
                </w:pPr>
                <w:r>
                  <w:rPr>
                    <w:rFonts w:ascii="Arial" w:hAnsi="Arial" w:cs="Arial"/>
                    <w:sz w:val="20"/>
                    <w:szCs w:val="20"/>
                    <w:lang w:val="en-IN"/>
                  </w:rPr>
                  <w:t>Yes</w:t>
                </w:r>
              </w:p>
            </w:tc>
          </w:sdtContent>
        </w:sdt>
      </w:tr>
      <w:tr w:rsidR="00B4640C" w:rsidRPr="009509E5" w14:paraId="2E6013DF"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0BA20E49"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630ABF77"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58292AD1" w14:textId="77777777" w:rsidTr="005A2470">
            <w:trPr>
              <w:trHeight w:val="41"/>
              <w:jc w:val="center"/>
            </w:trPr>
            <w:tc>
              <w:tcPr>
                <w:tcW w:w="709" w:type="dxa"/>
                <w:tcBorders>
                  <w:top w:val="single" w:sz="8" w:space="0" w:color="auto"/>
                </w:tcBorders>
                <w:shd w:val="clear" w:color="auto" w:fill="D9E2F3" w:themeFill="accent1" w:themeFillTint="33"/>
              </w:tcPr>
              <w:p w14:paraId="36E70B1C"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58A1F462"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817740" w:rsidRPr="009509E5" w14:paraId="41DD6D1D" w14:textId="77777777" w:rsidTr="005A2470">
        <w:trPr>
          <w:trHeight w:val="67"/>
          <w:jc w:val="center"/>
        </w:trPr>
        <w:tc>
          <w:tcPr>
            <w:tcW w:w="709" w:type="dxa"/>
            <w:vMerge w:val="restart"/>
            <w:shd w:val="clear" w:color="auto" w:fill="auto"/>
            <w:vAlign w:val="center"/>
          </w:tcPr>
          <w:p w14:paraId="3E5C7E40"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D642D6B" w14:textId="77777777" w:rsidR="00817740" w:rsidRPr="00DA775D" w:rsidRDefault="00817740" w:rsidP="0081774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72F6FB7" w14:textId="2B0612C5" w:rsidR="00817740" w:rsidRPr="00DA775D" w:rsidRDefault="00B041EF" w:rsidP="00817740">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0D6980">
                  <w:rPr>
                    <w:rFonts w:ascii="Arial" w:hAnsi="Arial" w:cs="Arial"/>
                    <w:bCs/>
                    <w:sz w:val="20"/>
                    <w:szCs w:val="20"/>
                    <w:lang w:val="en-IN"/>
                  </w:rPr>
                  <w:t>Yes from municipal connection</w:t>
                </w:r>
              </w:sdtContent>
            </w:sdt>
            <w:r w:rsidR="00817740">
              <w:rPr>
                <w:rFonts w:ascii="Arial" w:hAnsi="Arial" w:cs="Arial"/>
                <w:bCs/>
                <w:sz w:val="20"/>
                <w:szCs w:val="20"/>
              </w:rPr>
              <w:t>/ Submersible</w:t>
            </w:r>
          </w:p>
        </w:tc>
      </w:tr>
      <w:tr w:rsidR="00817740" w:rsidRPr="009509E5" w14:paraId="4B7E1D16" w14:textId="77777777" w:rsidTr="005A2470">
        <w:trPr>
          <w:trHeight w:val="67"/>
          <w:jc w:val="center"/>
        </w:trPr>
        <w:tc>
          <w:tcPr>
            <w:tcW w:w="709" w:type="dxa"/>
            <w:vMerge/>
            <w:shd w:val="clear" w:color="auto" w:fill="auto"/>
            <w:vAlign w:val="center"/>
          </w:tcPr>
          <w:p w14:paraId="66AFBCC3"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EE96CC3" w14:textId="77777777" w:rsidR="00817740" w:rsidRPr="00DA775D" w:rsidRDefault="00817740" w:rsidP="0081774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499" w:type="dxa"/>
                <w:gridSpan w:val="9"/>
                <w:shd w:val="clear" w:color="auto" w:fill="auto"/>
                <w:vAlign w:val="center"/>
              </w:tcPr>
              <w:p w14:paraId="5BFE7291" w14:textId="181A4039" w:rsidR="00817740" w:rsidRPr="00DA775D" w:rsidRDefault="000D6980" w:rsidP="00817740">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817740" w:rsidRPr="009509E5" w14:paraId="766F7303" w14:textId="77777777" w:rsidTr="005A2470">
        <w:trPr>
          <w:trHeight w:val="67"/>
          <w:jc w:val="center"/>
        </w:trPr>
        <w:tc>
          <w:tcPr>
            <w:tcW w:w="709" w:type="dxa"/>
            <w:vMerge/>
            <w:tcBorders>
              <w:bottom w:val="single" w:sz="8" w:space="0" w:color="auto"/>
            </w:tcBorders>
            <w:shd w:val="clear" w:color="auto" w:fill="auto"/>
            <w:vAlign w:val="center"/>
          </w:tcPr>
          <w:p w14:paraId="402EAADC"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95D99E7" w14:textId="77777777" w:rsidR="00817740" w:rsidRPr="00DA775D" w:rsidRDefault="00817740" w:rsidP="0081774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76E626E7" w14:textId="4FC38D88" w:rsidR="00817740" w:rsidRPr="00DA775D" w:rsidRDefault="000D6980" w:rsidP="00817740">
                <w:pPr>
                  <w:spacing w:line="276" w:lineRule="auto"/>
                  <w:rPr>
                    <w:rFonts w:ascii="Arial" w:hAnsi="Arial" w:cs="Arial"/>
                    <w:bCs/>
                    <w:sz w:val="20"/>
                    <w:szCs w:val="20"/>
                  </w:rPr>
                </w:pPr>
                <w:r>
                  <w:rPr>
                    <w:rFonts w:ascii="Arial" w:hAnsi="Arial" w:cs="Arial"/>
                    <w:bCs/>
                    <w:sz w:val="20"/>
                    <w:szCs w:val="20"/>
                    <w:lang w:val="en-IN"/>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215AC9F" w14:textId="77777777" w:rsidTr="005A2470">
            <w:trPr>
              <w:trHeight w:val="51"/>
              <w:jc w:val="center"/>
            </w:trPr>
            <w:tc>
              <w:tcPr>
                <w:tcW w:w="709" w:type="dxa"/>
                <w:tcBorders>
                  <w:top w:val="single" w:sz="8" w:space="0" w:color="auto"/>
                </w:tcBorders>
                <w:shd w:val="clear" w:color="auto" w:fill="D9E2F3" w:themeFill="accent1" w:themeFillTint="33"/>
              </w:tcPr>
              <w:p w14:paraId="2C9C271D"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7D954219"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817740" w:rsidRPr="009509E5" w14:paraId="3DAD2515" w14:textId="77777777" w:rsidTr="005A2470">
        <w:trPr>
          <w:trHeight w:val="48"/>
          <w:jc w:val="center"/>
        </w:trPr>
        <w:tc>
          <w:tcPr>
            <w:tcW w:w="709" w:type="dxa"/>
            <w:vMerge w:val="restart"/>
            <w:shd w:val="clear" w:color="auto" w:fill="auto"/>
            <w:vAlign w:val="center"/>
          </w:tcPr>
          <w:p w14:paraId="748C2D32"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0AEC469" w14:textId="77777777" w:rsidR="00817740" w:rsidRPr="00DA775D" w:rsidRDefault="00817740" w:rsidP="0081774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p w14:paraId="0BB1C3B1" w14:textId="01634E2C" w:rsidR="00817740" w:rsidRPr="00DA775D" w:rsidRDefault="00817740" w:rsidP="00817740">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817740" w:rsidRPr="009509E5" w14:paraId="45030F29" w14:textId="77777777" w:rsidTr="005A2470">
        <w:trPr>
          <w:trHeight w:val="51"/>
          <w:jc w:val="center"/>
        </w:trPr>
        <w:tc>
          <w:tcPr>
            <w:tcW w:w="709" w:type="dxa"/>
            <w:vMerge/>
            <w:shd w:val="clear" w:color="auto" w:fill="auto"/>
            <w:vAlign w:val="center"/>
          </w:tcPr>
          <w:p w14:paraId="367470EB"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C1CBC7E" w14:textId="77777777" w:rsidR="00817740" w:rsidRPr="00DA775D" w:rsidRDefault="00817740" w:rsidP="0081774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6577EE6F" w14:textId="6BCCF8B0" w:rsidR="00817740" w:rsidRPr="00DA775D" w:rsidRDefault="000D6980" w:rsidP="00817740">
                <w:pPr>
                  <w:contextualSpacing/>
                  <w:rPr>
                    <w:rFonts w:ascii="Arial" w:hAnsi="Arial" w:cs="Arial"/>
                    <w:sz w:val="20"/>
                    <w:szCs w:val="20"/>
                  </w:rPr>
                </w:pPr>
                <w:r>
                  <w:rPr>
                    <w:rFonts w:ascii="Arial" w:hAnsi="Arial" w:cs="Arial"/>
                    <w:sz w:val="20"/>
                    <w:szCs w:val="20"/>
                    <w:lang w:val="en-IN"/>
                  </w:rPr>
                  <w:t>Yes</w:t>
                </w:r>
              </w:p>
            </w:sdtContent>
          </w:sdt>
        </w:tc>
      </w:tr>
      <w:tr w:rsidR="00817740" w:rsidRPr="009509E5" w14:paraId="76907CC9" w14:textId="77777777" w:rsidTr="005A2470">
        <w:trPr>
          <w:trHeight w:val="51"/>
          <w:jc w:val="center"/>
        </w:trPr>
        <w:tc>
          <w:tcPr>
            <w:tcW w:w="709" w:type="dxa"/>
            <w:vMerge/>
            <w:shd w:val="clear" w:color="auto" w:fill="auto"/>
            <w:vAlign w:val="center"/>
          </w:tcPr>
          <w:p w14:paraId="216974E2"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5B5C589" w14:textId="77777777" w:rsidR="00817740" w:rsidRPr="00DA775D" w:rsidRDefault="00817740" w:rsidP="0081774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096804E5" w14:textId="0833CEFF" w:rsidR="00817740" w:rsidRPr="00DA775D" w:rsidRDefault="000D6980" w:rsidP="00817740">
                <w:pPr>
                  <w:spacing w:line="276" w:lineRule="auto"/>
                  <w:rPr>
                    <w:rFonts w:ascii="Arial" w:hAnsi="Arial" w:cs="Arial"/>
                    <w:bCs/>
                    <w:sz w:val="20"/>
                    <w:szCs w:val="20"/>
                  </w:rPr>
                </w:pPr>
                <w:r>
                  <w:rPr>
                    <w:rFonts w:ascii="Arial" w:hAnsi="Arial" w:cs="Arial"/>
                    <w:bCs/>
                    <w:sz w:val="20"/>
                    <w:szCs w:val="20"/>
                    <w:lang w:val="en-IN"/>
                  </w:rPr>
                  <w:t>Yes</w:t>
                </w:r>
              </w:p>
            </w:tc>
          </w:sdtContent>
        </w:sdt>
      </w:tr>
      <w:tr w:rsidR="00817740" w:rsidRPr="009509E5" w14:paraId="5A884E7D" w14:textId="77777777" w:rsidTr="005A2470">
        <w:trPr>
          <w:trHeight w:val="51"/>
          <w:jc w:val="center"/>
        </w:trPr>
        <w:tc>
          <w:tcPr>
            <w:tcW w:w="709" w:type="dxa"/>
            <w:vMerge/>
            <w:tcBorders>
              <w:bottom w:val="single" w:sz="8" w:space="0" w:color="auto"/>
            </w:tcBorders>
            <w:shd w:val="clear" w:color="auto" w:fill="auto"/>
            <w:vAlign w:val="center"/>
          </w:tcPr>
          <w:p w14:paraId="201022AF"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60F4A33" w14:textId="77777777" w:rsidR="00817740" w:rsidRPr="00DA775D" w:rsidRDefault="00817740" w:rsidP="0081774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339E49F7" w14:textId="686C9103" w:rsidR="00817740" w:rsidRPr="00DA775D" w:rsidRDefault="00817740" w:rsidP="00817740">
            <w:pPr>
              <w:spacing w:line="276" w:lineRule="auto"/>
              <w:jc w:val="both"/>
              <w:rPr>
                <w:rFonts w:ascii="Arial" w:hAnsi="Arial" w:cs="Arial"/>
                <w:bCs/>
                <w:sz w:val="20"/>
                <w:szCs w:val="20"/>
              </w:rPr>
            </w:pPr>
            <w:r w:rsidRPr="00DA775D">
              <w:rPr>
                <w:rFonts w:ascii="Arial" w:hAnsi="Arial" w:cs="Arial"/>
                <w:bCs/>
                <w:sz w:val="20"/>
                <w:szCs w:val="20"/>
              </w:rPr>
              <w:t>Transport, Market, Hospital etc.</w:t>
            </w:r>
            <w:r>
              <w:rPr>
                <w:rFonts w:ascii="Arial" w:hAnsi="Arial" w:cs="Arial"/>
                <w:bCs/>
                <w:sz w:val="20"/>
                <w:szCs w:val="20"/>
              </w:rPr>
              <w:t xml:space="preserve"> are not</w:t>
            </w:r>
            <w:r w:rsidRPr="00DA775D">
              <w:rPr>
                <w:rFonts w:ascii="Arial" w:hAnsi="Arial" w:cs="Arial"/>
                <w:bCs/>
                <w:sz w:val="20"/>
                <w:szCs w:val="20"/>
              </w:rPr>
              <w:t xml:space="preserve"> available in close vicinity</w:t>
            </w:r>
          </w:p>
        </w:tc>
      </w:tr>
      <w:tr w:rsidR="00B4640C" w:rsidRPr="009509E5" w14:paraId="4A4B421C"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3A37EF5F"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0EE6E0D0" w14:textId="77777777"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1ABDDBFF" w14:textId="77777777" w:rsidTr="005A2470">
        <w:trPr>
          <w:trHeight w:val="133"/>
          <w:jc w:val="center"/>
        </w:trPr>
        <w:tc>
          <w:tcPr>
            <w:tcW w:w="709" w:type="dxa"/>
            <w:vMerge w:val="restart"/>
            <w:tcBorders>
              <w:top w:val="single" w:sz="8" w:space="0" w:color="auto"/>
            </w:tcBorders>
            <w:shd w:val="clear" w:color="auto" w:fill="auto"/>
            <w:vAlign w:val="center"/>
          </w:tcPr>
          <w:p w14:paraId="44340F01"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1C30633F" w14:textId="77777777"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075C1F1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742249F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627D606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7EE916A0"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4F1600F2"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1A2F1178"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817740" w:rsidRPr="009509E5" w14:paraId="2C2EC956" w14:textId="77777777" w:rsidTr="008B6431">
        <w:trPr>
          <w:trHeight w:val="51"/>
          <w:jc w:val="center"/>
        </w:trPr>
        <w:tc>
          <w:tcPr>
            <w:tcW w:w="709" w:type="dxa"/>
            <w:vMerge/>
            <w:shd w:val="clear" w:color="auto" w:fill="auto"/>
            <w:vAlign w:val="center"/>
          </w:tcPr>
          <w:p w14:paraId="00AD9058" w14:textId="77777777" w:rsidR="00817740" w:rsidRPr="00DA775D" w:rsidRDefault="00817740" w:rsidP="00817740">
            <w:pPr>
              <w:spacing w:line="276" w:lineRule="auto"/>
              <w:ind w:left="540"/>
              <w:rPr>
                <w:rFonts w:ascii="Arial" w:hAnsi="Arial" w:cs="Arial"/>
                <w:b/>
                <w:sz w:val="20"/>
                <w:szCs w:val="20"/>
              </w:rPr>
            </w:pPr>
          </w:p>
        </w:tc>
        <w:tc>
          <w:tcPr>
            <w:tcW w:w="1117" w:type="dxa"/>
            <w:shd w:val="clear" w:color="auto" w:fill="auto"/>
          </w:tcPr>
          <w:p w14:paraId="1D87371E" w14:textId="2D73E97E" w:rsidR="00817740" w:rsidRPr="0081343D" w:rsidRDefault="00817740" w:rsidP="00817740">
            <w:pPr>
              <w:spacing w:line="276" w:lineRule="auto"/>
              <w:jc w:val="center"/>
              <w:rPr>
                <w:rFonts w:ascii="Arial" w:hAnsi="Arial" w:cs="Arial"/>
                <w:sz w:val="20"/>
                <w:szCs w:val="20"/>
                <w:lang w:val="en-IN" w:eastAsia="en-IN"/>
              </w:rPr>
            </w:pPr>
            <w:r>
              <w:rPr>
                <w:rFonts w:ascii="Arial" w:hAnsi="Arial" w:cs="Arial"/>
                <w:sz w:val="20"/>
                <w:szCs w:val="20"/>
              </w:rPr>
              <w:t>~10 km.</w:t>
            </w:r>
          </w:p>
        </w:tc>
        <w:tc>
          <w:tcPr>
            <w:tcW w:w="1471" w:type="dxa"/>
            <w:gridSpan w:val="3"/>
            <w:shd w:val="clear" w:color="auto" w:fill="auto"/>
          </w:tcPr>
          <w:p w14:paraId="675A47BF" w14:textId="45491AA6" w:rsidR="00817740" w:rsidRPr="0081343D" w:rsidRDefault="00817740" w:rsidP="00817740">
            <w:pPr>
              <w:spacing w:line="276" w:lineRule="auto"/>
              <w:jc w:val="center"/>
              <w:rPr>
                <w:rFonts w:ascii="Arial" w:hAnsi="Arial" w:cs="Arial"/>
                <w:sz w:val="20"/>
                <w:szCs w:val="20"/>
                <w:lang w:val="en-IN" w:eastAsia="en-IN"/>
              </w:rPr>
            </w:pPr>
            <w:r>
              <w:rPr>
                <w:rFonts w:ascii="Arial" w:hAnsi="Arial" w:cs="Arial"/>
                <w:sz w:val="20"/>
                <w:szCs w:val="20"/>
              </w:rPr>
              <w:t>~10 km.</w:t>
            </w:r>
          </w:p>
        </w:tc>
        <w:tc>
          <w:tcPr>
            <w:tcW w:w="1472" w:type="dxa"/>
            <w:gridSpan w:val="2"/>
            <w:shd w:val="clear" w:color="auto" w:fill="auto"/>
          </w:tcPr>
          <w:p w14:paraId="0D7F6B87" w14:textId="53AD13A0" w:rsidR="00817740" w:rsidRPr="0081343D" w:rsidRDefault="00817740" w:rsidP="00817740">
            <w:pPr>
              <w:spacing w:line="276" w:lineRule="auto"/>
              <w:jc w:val="center"/>
              <w:rPr>
                <w:rFonts w:ascii="Arial" w:hAnsi="Arial" w:cs="Arial"/>
                <w:sz w:val="20"/>
                <w:szCs w:val="20"/>
                <w:lang w:val="en-IN" w:eastAsia="en-IN"/>
              </w:rPr>
            </w:pPr>
            <w:r>
              <w:rPr>
                <w:rFonts w:ascii="Arial" w:hAnsi="Arial" w:cs="Arial"/>
                <w:sz w:val="20"/>
                <w:szCs w:val="20"/>
              </w:rPr>
              <w:t>~5 km.</w:t>
            </w:r>
          </w:p>
        </w:tc>
        <w:tc>
          <w:tcPr>
            <w:tcW w:w="1472" w:type="dxa"/>
            <w:gridSpan w:val="2"/>
            <w:shd w:val="clear" w:color="auto" w:fill="auto"/>
          </w:tcPr>
          <w:p w14:paraId="6C4CE2DF" w14:textId="15DDC6C2" w:rsidR="00817740" w:rsidRPr="0081343D" w:rsidRDefault="00817740" w:rsidP="00817740">
            <w:pPr>
              <w:spacing w:line="276" w:lineRule="auto"/>
              <w:jc w:val="center"/>
              <w:rPr>
                <w:rFonts w:ascii="Arial" w:hAnsi="Arial" w:cs="Arial"/>
                <w:sz w:val="20"/>
                <w:szCs w:val="20"/>
                <w:lang w:val="en-IN" w:eastAsia="en-IN"/>
              </w:rPr>
            </w:pPr>
            <w:r w:rsidRPr="00DA775D">
              <w:rPr>
                <w:rFonts w:ascii="Arial" w:hAnsi="Arial" w:cs="Arial"/>
                <w:sz w:val="20"/>
                <w:szCs w:val="20"/>
              </w:rPr>
              <w:t>~</w:t>
            </w:r>
            <w:r>
              <w:rPr>
                <w:rFonts w:ascii="Arial" w:hAnsi="Arial" w:cs="Arial"/>
                <w:sz w:val="20"/>
                <w:szCs w:val="20"/>
              </w:rPr>
              <w:t>5 km.</w:t>
            </w:r>
          </w:p>
        </w:tc>
        <w:tc>
          <w:tcPr>
            <w:tcW w:w="1472" w:type="dxa"/>
            <w:gridSpan w:val="3"/>
            <w:shd w:val="clear" w:color="auto" w:fill="auto"/>
          </w:tcPr>
          <w:p w14:paraId="5CA87421" w14:textId="4F826B70" w:rsidR="00817740" w:rsidRPr="0081343D" w:rsidRDefault="00817740" w:rsidP="00817740">
            <w:pPr>
              <w:spacing w:line="276" w:lineRule="auto"/>
              <w:jc w:val="center"/>
              <w:rPr>
                <w:rFonts w:ascii="Arial" w:hAnsi="Arial" w:cs="Arial"/>
                <w:sz w:val="20"/>
                <w:szCs w:val="20"/>
                <w:lang w:val="en-IN" w:eastAsia="en-IN"/>
              </w:rPr>
            </w:pPr>
            <w:r w:rsidRPr="00DA775D">
              <w:rPr>
                <w:rFonts w:ascii="Arial" w:hAnsi="Arial" w:cs="Arial"/>
                <w:sz w:val="20"/>
                <w:szCs w:val="20"/>
              </w:rPr>
              <w:t>~</w:t>
            </w:r>
            <w:r>
              <w:rPr>
                <w:rFonts w:ascii="Arial" w:hAnsi="Arial" w:cs="Arial"/>
                <w:sz w:val="20"/>
                <w:szCs w:val="20"/>
              </w:rPr>
              <w:t>22 km.</w:t>
            </w:r>
          </w:p>
        </w:tc>
        <w:tc>
          <w:tcPr>
            <w:tcW w:w="1472" w:type="dxa"/>
            <w:gridSpan w:val="4"/>
            <w:shd w:val="clear" w:color="auto" w:fill="auto"/>
          </w:tcPr>
          <w:p w14:paraId="457BFE37" w14:textId="67589E13" w:rsidR="00817740" w:rsidRPr="0081343D" w:rsidRDefault="00817740" w:rsidP="00817740">
            <w:pPr>
              <w:spacing w:line="276" w:lineRule="auto"/>
              <w:jc w:val="center"/>
              <w:rPr>
                <w:rFonts w:ascii="Arial" w:hAnsi="Arial" w:cs="Arial"/>
                <w:sz w:val="20"/>
                <w:szCs w:val="20"/>
                <w:lang w:val="en-IN" w:eastAsia="en-IN"/>
              </w:rPr>
            </w:pPr>
            <w:r>
              <w:rPr>
                <w:rFonts w:ascii="Arial" w:hAnsi="Arial" w:cs="Arial"/>
                <w:sz w:val="20"/>
                <w:szCs w:val="20"/>
              </w:rPr>
              <w:t>--</w:t>
            </w:r>
          </w:p>
        </w:tc>
        <w:tc>
          <w:tcPr>
            <w:tcW w:w="1442" w:type="dxa"/>
            <w:shd w:val="clear" w:color="auto" w:fill="auto"/>
          </w:tcPr>
          <w:p w14:paraId="40D450DB" w14:textId="395A6D7D" w:rsidR="00817740" w:rsidRPr="0081343D" w:rsidRDefault="00817740" w:rsidP="00817740">
            <w:pPr>
              <w:spacing w:line="276" w:lineRule="auto"/>
              <w:jc w:val="center"/>
              <w:rPr>
                <w:rFonts w:ascii="Arial" w:hAnsi="Arial" w:cs="Arial"/>
                <w:sz w:val="20"/>
                <w:szCs w:val="20"/>
                <w:lang w:val="en-IN" w:eastAsia="en-IN"/>
              </w:rPr>
            </w:pPr>
            <w:r>
              <w:rPr>
                <w:rFonts w:ascii="Arial" w:hAnsi="Arial" w:cs="Arial"/>
                <w:sz w:val="20"/>
                <w:szCs w:val="20"/>
              </w:rPr>
              <w:t>~32 km.</w:t>
            </w:r>
          </w:p>
        </w:tc>
      </w:tr>
      <w:tr w:rsidR="00817740" w:rsidRPr="009509E5" w14:paraId="007DD1C2" w14:textId="77777777" w:rsidTr="005A2470">
        <w:trPr>
          <w:trHeight w:val="51"/>
          <w:jc w:val="center"/>
        </w:trPr>
        <w:tc>
          <w:tcPr>
            <w:tcW w:w="709" w:type="dxa"/>
            <w:tcBorders>
              <w:bottom w:val="single" w:sz="4" w:space="0" w:color="auto"/>
            </w:tcBorders>
            <w:shd w:val="clear" w:color="auto" w:fill="auto"/>
            <w:vAlign w:val="center"/>
          </w:tcPr>
          <w:p w14:paraId="19EEB1AD" w14:textId="77777777" w:rsidR="00817740" w:rsidRPr="00DA775D" w:rsidRDefault="00817740" w:rsidP="00817740">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7522ED9F" w14:textId="3F888891" w:rsidR="00817740" w:rsidRPr="00DA775D" w:rsidRDefault="00817740" w:rsidP="00817740">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5802DA4E" w14:textId="41BEAB0A" w:rsidR="00817740" w:rsidRPr="004E3D5C" w:rsidRDefault="00817740" w:rsidP="00817740">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Since it is a notified industrial area, so recreational facilities are not available in nearby vicinity." w:value="Since it is a notified industrial area, so recreational facilities are not available in nearby vicinity."/>
                </w:dropDownList>
              </w:sdtPr>
              <w:sdtEndPr/>
              <w:sdtContent>
                <w:r w:rsidR="000D6980">
                  <w:rPr>
                    <w:rFonts w:ascii="Arial" w:hAnsi="Arial" w:cs="Arial"/>
                    <w:sz w:val="20"/>
                    <w:szCs w:val="20"/>
                    <w:lang w:val="en-IN" w:eastAsia="en-IN"/>
                  </w:rPr>
                  <w:t>This is a rural remote area. No recreational facility is available nearby.</w:t>
                </w:r>
              </w:sdtContent>
            </w:sdt>
          </w:p>
        </w:tc>
      </w:tr>
      <w:tr w:rsidR="00B4640C" w:rsidRPr="009509E5" w14:paraId="7E96567C"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75E4B6C5"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244A5B7"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76F2744A"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6880E0A9"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333798EC"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817740" w:rsidRPr="009509E5" w14:paraId="5AE0F4D8" w14:textId="77777777" w:rsidTr="005A2470">
        <w:trPr>
          <w:trHeight w:val="41"/>
          <w:jc w:val="center"/>
        </w:trPr>
        <w:tc>
          <w:tcPr>
            <w:tcW w:w="709" w:type="dxa"/>
            <w:vMerge w:val="restart"/>
            <w:shd w:val="clear" w:color="auto" w:fill="auto"/>
            <w:vAlign w:val="center"/>
          </w:tcPr>
          <w:p w14:paraId="4E6443ED" w14:textId="77777777" w:rsidR="00817740" w:rsidRPr="00DA775D" w:rsidRDefault="00817740" w:rsidP="00817740">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778EBD7A" w14:textId="77777777" w:rsidR="00817740" w:rsidRPr="00DA775D" w:rsidRDefault="00817740" w:rsidP="0081774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3A07DE1E" w14:textId="55E5426E" w:rsidR="00817740" w:rsidRPr="00DA775D" w:rsidRDefault="000D698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817740" w:rsidRPr="009509E5" w14:paraId="5BB35C4B" w14:textId="77777777" w:rsidTr="005A2470">
        <w:trPr>
          <w:trHeight w:val="54"/>
          <w:jc w:val="center"/>
        </w:trPr>
        <w:tc>
          <w:tcPr>
            <w:tcW w:w="709" w:type="dxa"/>
            <w:vMerge/>
            <w:shd w:val="clear" w:color="auto" w:fill="auto"/>
            <w:vAlign w:val="center"/>
          </w:tcPr>
          <w:p w14:paraId="031DFB68" w14:textId="77777777" w:rsidR="00817740" w:rsidRPr="00DA775D" w:rsidRDefault="00817740" w:rsidP="00817740">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30427EB4" w14:textId="77777777" w:rsidR="00817740" w:rsidRPr="00DA775D" w:rsidRDefault="00817740" w:rsidP="0081774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02038288" w14:textId="30E93EC6" w:rsidR="00817740" w:rsidRPr="00DA775D" w:rsidRDefault="0081774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817740" w:rsidRPr="009509E5" w14:paraId="009C36B2" w14:textId="77777777" w:rsidTr="005A2470">
        <w:trPr>
          <w:trHeight w:val="48"/>
          <w:jc w:val="center"/>
        </w:trPr>
        <w:tc>
          <w:tcPr>
            <w:tcW w:w="709" w:type="dxa"/>
            <w:vMerge/>
            <w:shd w:val="clear" w:color="auto" w:fill="auto"/>
            <w:vAlign w:val="center"/>
          </w:tcPr>
          <w:p w14:paraId="0AE88EA1" w14:textId="77777777" w:rsidR="00817740" w:rsidRPr="00DA775D" w:rsidRDefault="00817740" w:rsidP="00817740">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16B477C1" w14:textId="77777777" w:rsidR="00817740" w:rsidRPr="00DA775D" w:rsidRDefault="00817740" w:rsidP="0081774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499" w:type="dxa"/>
                <w:gridSpan w:val="9"/>
                <w:tcBorders>
                  <w:bottom w:val="single" w:sz="8" w:space="0" w:color="auto"/>
                </w:tcBorders>
                <w:shd w:val="clear" w:color="auto" w:fill="auto"/>
              </w:tcPr>
              <w:p w14:paraId="2462E29C" w14:textId="2BA1A071" w:rsidR="00817740" w:rsidRPr="00DA775D" w:rsidRDefault="000D6980" w:rsidP="00817740">
                <w:pPr>
                  <w:spacing w:line="276" w:lineRule="auto"/>
                  <w:jc w:val="both"/>
                  <w:rPr>
                    <w:rFonts w:ascii="Arial" w:hAnsi="Arial" w:cs="Arial"/>
                    <w:sz w:val="20"/>
                    <w:szCs w:val="20"/>
                    <w:lang w:val="en-IN" w:eastAsia="en-IN"/>
                  </w:rPr>
                </w:pPr>
                <w:r>
                  <w:rPr>
                    <w:rFonts w:ascii="Arial" w:hAnsi="Arial" w:cs="Arial"/>
                    <w:sz w:val="20"/>
                    <w:szCs w:val="20"/>
                    <w:lang w:val="en-IN"/>
                  </w:rPr>
                  <w:t xml:space="preserve">Good demand of such properties in the market. </w:t>
                </w:r>
              </w:p>
            </w:tc>
          </w:sdtContent>
        </w:sdt>
      </w:tr>
      <w:tr w:rsidR="00817740" w:rsidRPr="009509E5" w14:paraId="53803BF7" w14:textId="77777777" w:rsidTr="005A2470">
        <w:trPr>
          <w:trHeight w:val="48"/>
          <w:jc w:val="center"/>
        </w:trPr>
        <w:tc>
          <w:tcPr>
            <w:tcW w:w="709" w:type="dxa"/>
            <w:vMerge/>
            <w:tcBorders>
              <w:bottom w:val="single" w:sz="8" w:space="0" w:color="auto"/>
            </w:tcBorders>
            <w:shd w:val="clear" w:color="auto" w:fill="auto"/>
            <w:vAlign w:val="center"/>
          </w:tcPr>
          <w:p w14:paraId="03EAEABD"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663BFE3F" w14:textId="77777777" w:rsidR="00817740" w:rsidRPr="00DA775D" w:rsidRDefault="00817740" w:rsidP="0081774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269594F5" w14:textId="3D4A40BC" w:rsidR="00817740" w:rsidRPr="00DA775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817740" w:rsidRPr="009509E5" w14:paraId="1CA80C68" w14:textId="77777777" w:rsidTr="005A2470">
        <w:trPr>
          <w:trHeight w:val="48"/>
          <w:jc w:val="center"/>
        </w:trPr>
        <w:tc>
          <w:tcPr>
            <w:tcW w:w="709" w:type="dxa"/>
            <w:tcBorders>
              <w:bottom w:val="single" w:sz="8" w:space="0" w:color="auto"/>
            </w:tcBorders>
            <w:shd w:val="clear" w:color="auto" w:fill="auto"/>
          </w:tcPr>
          <w:p w14:paraId="79895F13" w14:textId="77777777" w:rsidR="00817740" w:rsidRPr="00DA775D" w:rsidRDefault="00817740" w:rsidP="0081774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26114EC5" w14:textId="77777777" w:rsidR="00817740" w:rsidRPr="00DA775D" w:rsidRDefault="00817740" w:rsidP="00817740">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0107A094" w14:textId="1A316984" w:rsidR="00817740" w:rsidRPr="00DA775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0D6980">
                  <w:rPr>
                    <w:rFonts w:ascii="Arial" w:hAnsi="Arial" w:cs="Arial"/>
                    <w:sz w:val="20"/>
                    <w:szCs w:val="20"/>
                    <w:lang w:val="en-IN" w:eastAsia="en-IN"/>
                  </w:rPr>
                  <w:t>No</w:t>
                </w:r>
              </w:sdtContent>
            </w:sdt>
          </w:p>
        </w:tc>
      </w:tr>
      <w:tr w:rsidR="00817740" w:rsidRPr="009509E5" w14:paraId="2F948C73" w14:textId="77777777" w:rsidTr="005A2470">
        <w:trPr>
          <w:trHeight w:val="48"/>
          <w:jc w:val="center"/>
        </w:trPr>
        <w:tc>
          <w:tcPr>
            <w:tcW w:w="709" w:type="dxa"/>
            <w:vMerge w:val="restart"/>
            <w:shd w:val="clear" w:color="auto" w:fill="auto"/>
            <w:vAlign w:val="center"/>
          </w:tcPr>
          <w:p w14:paraId="75F0C5ED" w14:textId="77777777" w:rsidR="00817740" w:rsidRPr="0011152F" w:rsidRDefault="00817740" w:rsidP="00817740">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30E5F9C4" w14:textId="77777777" w:rsidR="00817740" w:rsidRPr="00DA775D" w:rsidRDefault="00817740" w:rsidP="00817740">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01AB9C37" w14:textId="6380F09F" w:rsidR="00817740" w:rsidRPr="00DA775D" w:rsidRDefault="00817740" w:rsidP="00817740">
            <w:pPr>
              <w:spacing w:line="276" w:lineRule="auto"/>
              <w:rPr>
                <w:rFonts w:ascii="Arial" w:hAnsi="Arial" w:cs="Arial"/>
                <w:sz w:val="20"/>
                <w:szCs w:val="20"/>
              </w:rPr>
            </w:pPr>
            <w:r w:rsidRPr="00DA775D">
              <w:rPr>
                <w:rFonts w:ascii="Arial" w:hAnsi="Arial" w:cs="Arial"/>
                <w:sz w:val="20"/>
                <w:szCs w:val="20"/>
              </w:rPr>
              <w:t>No</w:t>
            </w:r>
          </w:p>
        </w:tc>
      </w:tr>
      <w:tr w:rsidR="00817740" w:rsidRPr="009509E5" w14:paraId="02F7D1C3" w14:textId="77777777" w:rsidTr="005A2470">
        <w:trPr>
          <w:trHeight w:val="394"/>
          <w:jc w:val="center"/>
        </w:trPr>
        <w:tc>
          <w:tcPr>
            <w:tcW w:w="709" w:type="dxa"/>
            <w:vMerge/>
            <w:tcBorders>
              <w:bottom w:val="single" w:sz="8" w:space="0" w:color="auto"/>
            </w:tcBorders>
            <w:shd w:val="clear" w:color="auto" w:fill="auto"/>
            <w:vAlign w:val="center"/>
          </w:tcPr>
          <w:p w14:paraId="70DCE088" w14:textId="77777777" w:rsidR="00817740" w:rsidRPr="00BF0DAC" w:rsidRDefault="00817740" w:rsidP="00817740">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49EC08F" w14:textId="77777777" w:rsidR="00817740" w:rsidRPr="00DA775D" w:rsidRDefault="00817740" w:rsidP="00817740">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394E113B" w14:textId="4F9334F0" w:rsidR="00817740" w:rsidRPr="00DA775D" w:rsidRDefault="00817740" w:rsidP="00817740">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5F95082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836EAB2"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DD6AC18" w14:textId="77777777" w:rsidR="00B4640C" w:rsidRPr="00DA775D" w:rsidRDefault="00B4640C" w:rsidP="00315368">
            <w:pPr>
              <w:spacing w:line="276" w:lineRule="auto"/>
              <w:rPr>
                <w:rFonts w:ascii="Arial" w:hAnsi="Arial" w:cs="Arial"/>
                <w:b/>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0BE2E5FC" w14:textId="77777777" w:rsidTr="00875AC1">
        <w:trPr>
          <w:trHeight w:val="143"/>
          <w:jc w:val="center"/>
        </w:trPr>
        <w:tc>
          <w:tcPr>
            <w:tcW w:w="709" w:type="dxa"/>
            <w:vMerge w:val="restart"/>
            <w:tcBorders>
              <w:top w:val="single" w:sz="8" w:space="0" w:color="auto"/>
            </w:tcBorders>
          </w:tcPr>
          <w:p w14:paraId="7367C97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6FA8C4A0" w14:textId="77777777"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81" w:type="dxa"/>
            <w:gridSpan w:val="3"/>
            <w:shd w:val="clear" w:color="auto" w:fill="D9E2F3" w:themeFill="accent1" w:themeFillTint="33"/>
          </w:tcPr>
          <w:p w14:paraId="388C2BA1"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00" w:type="dxa"/>
            <w:gridSpan w:val="4"/>
            <w:shd w:val="clear" w:color="auto" w:fill="D9E2F3" w:themeFill="accent1" w:themeFillTint="33"/>
          </w:tcPr>
          <w:p w14:paraId="7472A2EA"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18" w:type="dxa"/>
            <w:gridSpan w:val="2"/>
            <w:shd w:val="clear" w:color="auto" w:fill="D9E2F3" w:themeFill="accent1" w:themeFillTint="33"/>
          </w:tcPr>
          <w:p w14:paraId="6CE0ECA2"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AF3A55" w:rsidRPr="009509E5" w14:paraId="5B2A5429" w14:textId="77777777" w:rsidTr="00875AC1">
        <w:trPr>
          <w:trHeight w:val="481"/>
          <w:jc w:val="center"/>
        </w:trPr>
        <w:tc>
          <w:tcPr>
            <w:tcW w:w="709" w:type="dxa"/>
            <w:vMerge/>
          </w:tcPr>
          <w:p w14:paraId="1A9DB404" w14:textId="77777777" w:rsidR="00AF3A55" w:rsidRPr="00DA775D" w:rsidRDefault="00AF3A55"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2F0FAB29" w14:textId="77777777" w:rsidR="00AF3A55" w:rsidRPr="00755566" w:rsidRDefault="00AF3A55" w:rsidP="00755566">
            <w:pPr>
              <w:spacing w:line="276" w:lineRule="auto"/>
              <w:rPr>
                <w:rFonts w:ascii="Arial" w:hAnsi="Arial" w:cs="Arial"/>
                <w:sz w:val="20"/>
                <w:szCs w:val="20"/>
              </w:rPr>
            </w:pPr>
          </w:p>
        </w:tc>
        <w:tc>
          <w:tcPr>
            <w:tcW w:w="1881" w:type="dxa"/>
            <w:gridSpan w:val="3"/>
            <w:vAlign w:val="center"/>
          </w:tcPr>
          <w:p w14:paraId="50B8A2AA" w14:textId="679548E0" w:rsidR="00AF3A55" w:rsidRPr="00755566" w:rsidRDefault="00875AC1" w:rsidP="00875AC1">
            <w:pPr>
              <w:tabs>
                <w:tab w:val="left" w:pos="360"/>
              </w:tabs>
              <w:spacing w:line="276" w:lineRule="auto"/>
              <w:jc w:val="center"/>
              <w:rPr>
                <w:rFonts w:ascii="Arial" w:hAnsi="Arial" w:cs="Arial"/>
                <w:sz w:val="20"/>
                <w:szCs w:val="20"/>
              </w:rPr>
            </w:pPr>
            <w:r>
              <w:rPr>
                <w:rFonts w:ascii="Arial" w:hAnsi="Arial" w:cs="Arial"/>
                <w:sz w:val="20"/>
                <w:szCs w:val="20"/>
              </w:rPr>
              <w:t>RCC</w:t>
            </w:r>
            <w:r w:rsidR="00817740">
              <w:rPr>
                <w:rFonts w:ascii="Arial" w:hAnsi="Arial" w:cs="Arial"/>
                <w:sz w:val="20"/>
                <w:szCs w:val="20"/>
              </w:rPr>
              <w:t xml:space="preserve"> &amp; </w:t>
            </w:r>
            <w:r w:rsidR="00892013">
              <w:rPr>
                <w:rFonts w:ascii="Arial" w:hAnsi="Arial" w:cs="Arial"/>
                <w:sz w:val="20"/>
                <w:szCs w:val="20"/>
              </w:rPr>
              <w:t>Iron Truss</w:t>
            </w:r>
          </w:p>
        </w:tc>
        <w:tc>
          <w:tcPr>
            <w:tcW w:w="1800" w:type="dxa"/>
            <w:gridSpan w:val="4"/>
            <w:vAlign w:val="center"/>
          </w:tcPr>
          <w:p w14:paraId="56453696" w14:textId="32850566" w:rsidR="00AF3A55" w:rsidRPr="00755566" w:rsidRDefault="00875AC1" w:rsidP="00875AC1">
            <w:pPr>
              <w:tabs>
                <w:tab w:val="left" w:pos="360"/>
              </w:tabs>
              <w:spacing w:line="276" w:lineRule="auto"/>
              <w:jc w:val="center"/>
              <w:rPr>
                <w:rFonts w:ascii="Arial" w:hAnsi="Arial" w:cs="Arial"/>
                <w:sz w:val="20"/>
                <w:szCs w:val="20"/>
              </w:rPr>
            </w:pPr>
            <w:r>
              <w:rPr>
                <w:rFonts w:ascii="Arial" w:hAnsi="Arial" w:cs="Arial"/>
                <w:sz w:val="20"/>
                <w:szCs w:val="20"/>
              </w:rPr>
              <w:t>RCC</w:t>
            </w:r>
            <w:r w:rsidR="00892013">
              <w:rPr>
                <w:rFonts w:ascii="Arial" w:hAnsi="Arial" w:cs="Arial"/>
                <w:sz w:val="20"/>
                <w:szCs w:val="20"/>
              </w:rPr>
              <w:t xml:space="preserve"> &amp; Shed</w:t>
            </w:r>
          </w:p>
        </w:tc>
        <w:tc>
          <w:tcPr>
            <w:tcW w:w="1818" w:type="dxa"/>
            <w:gridSpan w:val="2"/>
            <w:vAlign w:val="center"/>
          </w:tcPr>
          <w:p w14:paraId="07261618" w14:textId="2DFB73D1" w:rsidR="00AF3A55" w:rsidRPr="00755566" w:rsidRDefault="00875AC1" w:rsidP="00875AC1">
            <w:pPr>
              <w:tabs>
                <w:tab w:val="left" w:pos="360"/>
              </w:tabs>
              <w:spacing w:line="276" w:lineRule="auto"/>
              <w:jc w:val="center"/>
              <w:rPr>
                <w:rFonts w:ascii="Arial" w:hAnsi="Arial" w:cs="Arial"/>
                <w:sz w:val="20"/>
                <w:szCs w:val="20"/>
              </w:rPr>
            </w:pPr>
            <w:r>
              <w:rPr>
                <w:rFonts w:ascii="Arial" w:hAnsi="Arial" w:cs="Arial"/>
                <w:sz w:val="20"/>
                <w:szCs w:val="20"/>
              </w:rPr>
              <w:t>Brick wall</w:t>
            </w:r>
          </w:p>
        </w:tc>
      </w:tr>
      <w:tr w:rsidR="000C0F31" w:rsidRPr="009509E5" w14:paraId="128E9826" w14:textId="77777777" w:rsidTr="005A2470">
        <w:trPr>
          <w:trHeight w:val="60"/>
          <w:jc w:val="center"/>
        </w:trPr>
        <w:tc>
          <w:tcPr>
            <w:tcW w:w="709" w:type="dxa"/>
            <w:vMerge w:val="restart"/>
            <w:tcBorders>
              <w:top w:val="single" w:sz="8" w:space="0" w:color="auto"/>
            </w:tcBorders>
          </w:tcPr>
          <w:p w14:paraId="01EB80A4"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42B2BB97" w14:textId="77777777"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DD3698C"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1284FA9A"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28ABBC74" w14:textId="77777777" w:rsidTr="005A2470">
        <w:trPr>
          <w:trHeight w:val="70"/>
          <w:jc w:val="center"/>
        </w:trPr>
        <w:tc>
          <w:tcPr>
            <w:tcW w:w="709" w:type="dxa"/>
            <w:vMerge/>
          </w:tcPr>
          <w:p w14:paraId="036FB81C"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6FF6B687" w14:textId="77777777" w:rsidR="00755566" w:rsidRPr="00755566" w:rsidRDefault="00755566" w:rsidP="00755566">
            <w:pPr>
              <w:spacing w:line="276" w:lineRule="auto"/>
              <w:rPr>
                <w:rFonts w:ascii="Arial" w:hAnsi="Arial" w:cs="Arial"/>
                <w:sz w:val="20"/>
                <w:szCs w:val="20"/>
              </w:rPr>
            </w:pPr>
          </w:p>
        </w:tc>
        <w:tc>
          <w:tcPr>
            <w:tcW w:w="2768" w:type="dxa"/>
            <w:gridSpan w:val="5"/>
          </w:tcPr>
          <w:p w14:paraId="66C54743" w14:textId="69316D68" w:rsidR="00755566" w:rsidRPr="00684C27" w:rsidRDefault="00875AC1" w:rsidP="00755566">
            <w:pPr>
              <w:tabs>
                <w:tab w:val="left" w:pos="1988"/>
              </w:tabs>
              <w:spacing w:line="276" w:lineRule="auto"/>
              <w:jc w:val="center"/>
              <w:rPr>
                <w:rFonts w:ascii="Arial" w:hAnsi="Arial" w:cs="Arial"/>
                <w:sz w:val="20"/>
                <w:szCs w:val="20"/>
              </w:rPr>
            </w:pPr>
            <w:r>
              <w:rPr>
                <w:rFonts w:ascii="Arial" w:hAnsi="Arial" w:cs="Arial"/>
                <w:sz w:val="20"/>
                <w:szCs w:val="20"/>
              </w:rPr>
              <w:t>RCC</w:t>
            </w:r>
            <w:r w:rsidR="00892013">
              <w:rPr>
                <w:rFonts w:ascii="Arial" w:hAnsi="Arial" w:cs="Arial"/>
                <w:sz w:val="20"/>
                <w:szCs w:val="20"/>
              </w:rPr>
              <w:t xml:space="preserve"> &amp; Iron Truss </w:t>
            </w:r>
          </w:p>
        </w:tc>
        <w:tc>
          <w:tcPr>
            <w:tcW w:w="2731" w:type="dxa"/>
            <w:gridSpan w:val="4"/>
          </w:tcPr>
          <w:p w14:paraId="394BB6AC" w14:textId="16B1342A" w:rsidR="00755566" w:rsidRPr="00684C27" w:rsidRDefault="00875AC1" w:rsidP="00755566">
            <w:pPr>
              <w:tabs>
                <w:tab w:val="left" w:pos="1988"/>
              </w:tabs>
              <w:spacing w:line="276" w:lineRule="auto"/>
              <w:jc w:val="center"/>
              <w:rPr>
                <w:rFonts w:ascii="Arial" w:hAnsi="Arial" w:cs="Arial"/>
                <w:sz w:val="20"/>
                <w:szCs w:val="20"/>
              </w:rPr>
            </w:pPr>
            <w:r>
              <w:rPr>
                <w:rFonts w:ascii="Arial" w:hAnsi="Arial" w:cs="Arial"/>
                <w:sz w:val="20"/>
                <w:szCs w:val="20"/>
              </w:rPr>
              <w:t xml:space="preserve">RCC Beam </w:t>
            </w:r>
            <w:r w:rsidR="00892013">
              <w:rPr>
                <w:rFonts w:ascii="Arial" w:hAnsi="Arial" w:cs="Arial"/>
                <w:sz w:val="20"/>
                <w:szCs w:val="20"/>
              </w:rPr>
              <w:t>&amp; Shed</w:t>
            </w:r>
          </w:p>
        </w:tc>
      </w:tr>
      <w:tr w:rsidR="00650C48" w:rsidRPr="009509E5" w14:paraId="3E2DF627" w14:textId="77777777" w:rsidTr="005A2470">
        <w:trPr>
          <w:trHeight w:val="268"/>
          <w:jc w:val="center"/>
        </w:trPr>
        <w:tc>
          <w:tcPr>
            <w:tcW w:w="709" w:type="dxa"/>
            <w:vMerge w:val="restart"/>
            <w:tcBorders>
              <w:top w:val="single" w:sz="8" w:space="0" w:color="auto"/>
            </w:tcBorders>
          </w:tcPr>
          <w:p w14:paraId="5F696B0E"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6A3CEBC6" w14:textId="77777777"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416C192E" w14:textId="77777777" w:rsidTr="005A2470">
        <w:trPr>
          <w:trHeight w:val="144"/>
          <w:jc w:val="center"/>
        </w:trPr>
        <w:tc>
          <w:tcPr>
            <w:tcW w:w="709" w:type="dxa"/>
            <w:vMerge/>
          </w:tcPr>
          <w:p w14:paraId="04490D3D"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018D9330" w14:textId="77777777"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2F544A7E"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4FBA8423"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875AC1" w:rsidRPr="009509E5" w14:paraId="7064E468" w14:textId="77777777" w:rsidTr="00BD2B6E">
        <w:trPr>
          <w:trHeight w:val="144"/>
          <w:jc w:val="center"/>
        </w:trPr>
        <w:tc>
          <w:tcPr>
            <w:tcW w:w="709" w:type="dxa"/>
            <w:vMerge/>
          </w:tcPr>
          <w:p w14:paraId="6B0ECF6D" w14:textId="77777777" w:rsidR="00875AC1" w:rsidRPr="00801535" w:rsidRDefault="00875AC1" w:rsidP="00755566">
            <w:pPr>
              <w:numPr>
                <w:ilvl w:val="0"/>
                <w:numId w:val="2"/>
              </w:numPr>
              <w:spacing w:line="276" w:lineRule="auto"/>
              <w:jc w:val="center"/>
              <w:rPr>
                <w:rFonts w:ascii="Arial" w:hAnsi="Arial" w:cs="Arial"/>
                <w:lang w:val="en-IN" w:eastAsia="en-IN"/>
              </w:rPr>
            </w:pPr>
          </w:p>
        </w:tc>
        <w:tc>
          <w:tcPr>
            <w:tcW w:w="4419" w:type="dxa"/>
            <w:gridSpan w:val="7"/>
            <w:vMerge/>
          </w:tcPr>
          <w:p w14:paraId="32388102" w14:textId="77777777" w:rsidR="00875AC1" w:rsidRPr="00755566" w:rsidRDefault="00875AC1" w:rsidP="00755566">
            <w:pPr>
              <w:pStyle w:val="ListParagraph"/>
              <w:numPr>
                <w:ilvl w:val="0"/>
                <w:numId w:val="42"/>
              </w:numPr>
              <w:tabs>
                <w:tab w:val="left" w:pos="810"/>
              </w:tabs>
              <w:spacing w:line="276" w:lineRule="auto"/>
              <w:rPr>
                <w:rFonts w:ascii="Arial" w:hAnsi="Arial" w:cs="Arial"/>
                <w:sz w:val="20"/>
                <w:szCs w:val="20"/>
              </w:rPr>
            </w:pPr>
          </w:p>
        </w:tc>
        <w:tc>
          <w:tcPr>
            <w:tcW w:w="5499" w:type="dxa"/>
            <w:gridSpan w:val="9"/>
          </w:tcPr>
          <w:p w14:paraId="46922A13" w14:textId="04C990BF" w:rsidR="00875AC1" w:rsidRPr="00755566" w:rsidRDefault="00B041EF" w:rsidP="00875AC1">
            <w:pPr>
              <w:spacing w:line="276" w:lineRule="auto"/>
              <w:jc w:val="center"/>
              <w:rPr>
                <w:rFonts w:ascii="Arial" w:hAnsi="Arial" w:cs="Arial"/>
                <w:sz w:val="20"/>
                <w:szCs w:val="20"/>
              </w:rPr>
            </w:pPr>
            <w:sdt>
              <w:sdtPr>
                <w:rPr>
                  <w:rFonts w:ascii="Arial" w:hAnsi="Arial" w:cs="Arial"/>
                  <w:sz w:val="20"/>
                  <w:szCs w:val="20"/>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r w:rsidR="000D6980">
                  <w:rPr>
                    <w:rFonts w:ascii="Arial" w:hAnsi="Arial" w:cs="Arial"/>
                    <w:sz w:val="20"/>
                    <w:szCs w:val="20"/>
                    <w:lang w:val="en-IN"/>
                  </w:rPr>
                  <w:t>RCC</w:t>
                </w:r>
              </w:sdtContent>
            </w:sdt>
            <w:r w:rsidR="00892013">
              <w:rPr>
                <w:rFonts w:ascii="Arial" w:hAnsi="Arial" w:cs="Arial"/>
                <w:sz w:val="20"/>
                <w:szCs w:val="20"/>
              </w:rPr>
              <w:t xml:space="preserve"> &amp; Shed</w:t>
            </w:r>
          </w:p>
        </w:tc>
      </w:tr>
      <w:tr w:rsidR="00755566" w:rsidRPr="009509E5" w14:paraId="23012960" w14:textId="77777777" w:rsidTr="005A2470">
        <w:trPr>
          <w:trHeight w:val="524"/>
          <w:jc w:val="center"/>
        </w:trPr>
        <w:tc>
          <w:tcPr>
            <w:tcW w:w="709" w:type="dxa"/>
            <w:vMerge/>
          </w:tcPr>
          <w:p w14:paraId="699B4AE3"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tcPr>
          <w:p w14:paraId="0594CFE5"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38F8271C" w14:textId="2CCD5A4A" w:rsidR="00755566" w:rsidRPr="00755566" w:rsidRDefault="00875AC1" w:rsidP="00755566">
            <w:pPr>
              <w:spacing w:line="276" w:lineRule="auto"/>
              <w:rPr>
                <w:rFonts w:ascii="Arial" w:hAnsi="Arial" w:cs="Arial"/>
                <w:sz w:val="20"/>
                <w:szCs w:val="20"/>
              </w:rPr>
            </w:pPr>
            <w:r>
              <w:rPr>
                <w:rFonts w:ascii="Arial" w:hAnsi="Arial" w:cs="Arial"/>
                <w:sz w:val="20"/>
                <w:szCs w:val="20"/>
              </w:rPr>
              <w:t>As mentioned in building sheet</w:t>
            </w:r>
          </w:p>
        </w:tc>
      </w:tr>
      <w:tr w:rsidR="002604E3" w:rsidRPr="009509E5" w14:paraId="24FE2FF0" w14:textId="77777777" w:rsidTr="005A2470">
        <w:trPr>
          <w:trHeight w:val="223"/>
          <w:jc w:val="center"/>
        </w:trPr>
        <w:tc>
          <w:tcPr>
            <w:tcW w:w="709" w:type="dxa"/>
            <w:vMerge/>
          </w:tcPr>
          <w:p w14:paraId="7E9D174C"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6B93AD20"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1B65A1D5" w14:textId="0D4F4DD4" w:rsidR="002604E3" w:rsidRPr="00755566" w:rsidRDefault="00B041EF" w:rsidP="002604E3">
            <w:pPr>
              <w:spacing w:line="276" w:lineRule="auto"/>
              <w:rPr>
                <w:rFonts w:ascii="Arial" w:hAnsi="Arial" w:cs="Arial"/>
                <w:sz w:val="20"/>
                <w:szCs w:val="20"/>
              </w:rPr>
            </w:pPr>
            <w:sdt>
              <w:sdtPr>
                <w:rPr>
                  <w:rFonts w:ascii="Arial" w:hAnsi="Arial" w:cs="Arial"/>
                  <w:sz w:val="20"/>
                  <w:szCs w:val="20"/>
                </w:rPr>
                <w:id w:val="1021285453"/>
                <w:placeholder>
                  <w:docPart w:val="F329A7DCA9614DF49EF133D9984FA727"/>
                </w:placeholde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D6980">
                  <w:rPr>
                    <w:rFonts w:ascii="Arial" w:hAnsi="Arial" w:cs="Arial"/>
                    <w:sz w:val="20"/>
                    <w:szCs w:val="20"/>
                    <w:lang w:val="en-IN"/>
                  </w:rPr>
                  <w:t>PCC</w:t>
                </w:r>
              </w:sdtContent>
            </w:sdt>
            <w:r w:rsidR="00892013">
              <w:rPr>
                <w:rFonts w:ascii="Arial" w:hAnsi="Arial" w:cs="Arial"/>
                <w:sz w:val="20"/>
                <w:szCs w:val="20"/>
              </w:rPr>
              <w:t xml:space="preserve"> </w:t>
            </w:r>
            <w:r w:rsidR="00892013" w:rsidRPr="00892013">
              <w:rPr>
                <w:rFonts w:ascii="Arial" w:hAnsi="Arial" w:cs="Arial"/>
                <w:sz w:val="20"/>
                <w:szCs w:val="20"/>
              </w:rPr>
              <w:t>&amp;</w:t>
            </w:r>
            <w:r w:rsidR="00892013" w:rsidRPr="00892013">
              <w:rPr>
                <w:sz w:val="20"/>
                <w:szCs w:val="20"/>
              </w:rPr>
              <w:t xml:space="preserve"> </w:t>
            </w:r>
            <w:sdt>
              <w:sdtPr>
                <w:rPr>
                  <w:rFonts w:ascii="Arial" w:hAnsi="Arial" w:cs="Arial"/>
                  <w:sz w:val="20"/>
                  <w:szCs w:val="20"/>
                </w:rPr>
                <w:id w:val="1861546089"/>
                <w:placeholder>
                  <w:docPart w:val="2855388B73CB403ABECF286B8B9BB6D2"/>
                </w:placeholde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D6980">
                  <w:rPr>
                    <w:rFonts w:ascii="Arial" w:hAnsi="Arial" w:cs="Arial"/>
                    <w:sz w:val="20"/>
                    <w:szCs w:val="20"/>
                    <w:lang w:val="en-IN"/>
                  </w:rPr>
                  <w:t>Kota stone</w:t>
                </w:r>
              </w:sdtContent>
            </w:sdt>
            <w:r w:rsidR="00892013">
              <w:rPr>
                <w:rFonts w:ascii="Arial" w:hAnsi="Arial" w:cs="Arial"/>
                <w:sz w:val="20"/>
                <w:szCs w:val="20"/>
              </w:rPr>
              <w:t xml:space="preserve"> </w:t>
            </w:r>
            <w:sdt>
              <w:sdtPr>
                <w:rPr>
                  <w:rFonts w:ascii="Arial" w:hAnsi="Arial" w:cs="Arial"/>
                  <w:sz w:val="20"/>
                  <w:szCs w:val="20"/>
                </w:rPr>
                <w:id w:val="-230928177"/>
                <w:placeholder>
                  <w:docPart w:val="7490567ABC9E4DBBB437B2C58E4BE9D1"/>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B4609">
                  <w:rPr>
                    <w:rFonts w:ascii="Arial" w:hAnsi="Arial" w:cs="Arial"/>
                  </w:rPr>
                  <w:t xml:space="preserve">     </w:t>
                </w:r>
              </w:sdtContent>
            </w:sdt>
          </w:p>
        </w:tc>
      </w:tr>
      <w:tr w:rsidR="00892013" w:rsidRPr="009509E5" w14:paraId="723FA061" w14:textId="77777777" w:rsidTr="005A2470">
        <w:trPr>
          <w:trHeight w:val="223"/>
          <w:jc w:val="center"/>
        </w:trPr>
        <w:tc>
          <w:tcPr>
            <w:tcW w:w="709" w:type="dxa"/>
            <w:vMerge/>
          </w:tcPr>
          <w:p w14:paraId="4681CF92" w14:textId="77777777" w:rsidR="00892013" w:rsidRPr="00801535" w:rsidRDefault="00892013" w:rsidP="00892013">
            <w:pPr>
              <w:numPr>
                <w:ilvl w:val="0"/>
                <w:numId w:val="2"/>
              </w:numPr>
              <w:spacing w:line="276" w:lineRule="auto"/>
              <w:jc w:val="center"/>
              <w:rPr>
                <w:rFonts w:ascii="Arial" w:hAnsi="Arial" w:cs="Arial"/>
                <w:lang w:val="en-IN" w:eastAsia="en-IN"/>
              </w:rPr>
            </w:pPr>
          </w:p>
        </w:tc>
        <w:tc>
          <w:tcPr>
            <w:tcW w:w="4419" w:type="dxa"/>
            <w:gridSpan w:val="7"/>
          </w:tcPr>
          <w:p w14:paraId="7D04F584" w14:textId="77777777" w:rsidR="00892013" w:rsidRPr="00755566" w:rsidRDefault="00892013" w:rsidP="0089201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424BD538" w14:textId="65C1D6FA" w:rsidR="00892013" w:rsidRPr="00A446DC" w:rsidRDefault="00B041EF" w:rsidP="00892013">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D6980">
                  <w:rPr>
                    <w:rFonts w:ascii="Arial" w:hAnsi="Arial" w:cs="Arial"/>
                    <w:sz w:val="20"/>
                    <w:szCs w:val="20"/>
                    <w:lang w:val="en-IN"/>
                  </w:rPr>
                  <w:t>Wooden frame &amp; panel doors</w:t>
                </w:r>
              </w:sdtContent>
            </w:sdt>
            <w:r w:rsidR="00892013">
              <w:rPr>
                <w:rFonts w:ascii="Arial" w:hAnsi="Arial" w:cs="Arial"/>
                <w:sz w:val="20"/>
                <w:szCs w:val="20"/>
              </w:rPr>
              <w:t xml:space="preserve">, Aluminum framed windows. </w:t>
            </w:r>
          </w:p>
        </w:tc>
      </w:tr>
      <w:tr w:rsidR="00892013" w:rsidRPr="009509E5" w14:paraId="2B4B76C1" w14:textId="77777777" w:rsidTr="00F727CF">
        <w:trPr>
          <w:trHeight w:val="539"/>
          <w:jc w:val="center"/>
        </w:trPr>
        <w:tc>
          <w:tcPr>
            <w:tcW w:w="709" w:type="dxa"/>
            <w:vMerge/>
          </w:tcPr>
          <w:p w14:paraId="0DF89DAE" w14:textId="77777777" w:rsidR="00892013" w:rsidRPr="00801535" w:rsidRDefault="00892013" w:rsidP="00892013">
            <w:pPr>
              <w:numPr>
                <w:ilvl w:val="0"/>
                <w:numId w:val="2"/>
              </w:numPr>
              <w:spacing w:line="276" w:lineRule="auto"/>
              <w:jc w:val="center"/>
              <w:rPr>
                <w:rFonts w:ascii="Arial" w:hAnsi="Arial" w:cs="Arial"/>
                <w:lang w:val="en-IN" w:eastAsia="en-IN"/>
              </w:rPr>
            </w:pPr>
          </w:p>
        </w:tc>
        <w:tc>
          <w:tcPr>
            <w:tcW w:w="4419" w:type="dxa"/>
            <w:gridSpan w:val="7"/>
          </w:tcPr>
          <w:p w14:paraId="15C5DA2E" w14:textId="77777777" w:rsidR="00892013" w:rsidRPr="00755566" w:rsidRDefault="00892013" w:rsidP="00892013">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624FD280" w14:textId="40AFCF2E" w:rsidR="00892013" w:rsidRPr="00755566" w:rsidRDefault="00892013" w:rsidP="00892013">
            <w:pPr>
              <w:spacing w:line="276" w:lineRule="auto"/>
              <w:rPr>
                <w:rFonts w:ascii="Arial" w:hAnsi="Arial" w:cs="Arial"/>
                <w:sz w:val="20"/>
                <w:szCs w:val="20"/>
              </w:rPr>
            </w:pPr>
            <w:r w:rsidRPr="00CF644B">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0D6980">
                  <w:rPr>
                    <w:rFonts w:ascii="Arial" w:hAnsi="Arial" w:cs="Arial"/>
                    <w:sz w:val="20"/>
                    <w:szCs w:val="20"/>
                    <w:lang w:val="en-IN"/>
                  </w:rPr>
                  <w:t>Class B construction (Good)</w:t>
                </w:r>
              </w:sdtContent>
            </w:sdt>
          </w:p>
        </w:tc>
      </w:tr>
      <w:tr w:rsidR="00892013" w:rsidRPr="009509E5" w14:paraId="7AAC6634" w14:textId="77777777" w:rsidTr="005A2470">
        <w:trPr>
          <w:trHeight w:val="70"/>
          <w:jc w:val="center"/>
        </w:trPr>
        <w:tc>
          <w:tcPr>
            <w:tcW w:w="709" w:type="dxa"/>
            <w:vMerge/>
          </w:tcPr>
          <w:p w14:paraId="0917A66E" w14:textId="77777777" w:rsidR="00892013" w:rsidRPr="00733860" w:rsidRDefault="00892013" w:rsidP="00892013">
            <w:pPr>
              <w:numPr>
                <w:ilvl w:val="0"/>
                <w:numId w:val="2"/>
              </w:numPr>
              <w:spacing w:line="276" w:lineRule="auto"/>
              <w:jc w:val="center"/>
              <w:rPr>
                <w:rFonts w:ascii="Arial" w:hAnsi="Arial" w:cs="Arial"/>
                <w:lang w:val="en-IN" w:eastAsia="en-IN"/>
              </w:rPr>
            </w:pPr>
          </w:p>
        </w:tc>
        <w:tc>
          <w:tcPr>
            <w:tcW w:w="4419" w:type="dxa"/>
            <w:gridSpan w:val="7"/>
            <w:vAlign w:val="center"/>
          </w:tcPr>
          <w:p w14:paraId="6B58750B" w14:textId="77777777" w:rsidR="00892013" w:rsidRPr="00755566" w:rsidRDefault="00892013" w:rsidP="00892013">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3B8F11D8" w14:textId="0003D413" w:rsidR="00892013" w:rsidRPr="00755566" w:rsidRDefault="00892013" w:rsidP="00892013">
            <w:pPr>
              <w:tabs>
                <w:tab w:val="left" w:pos="2354"/>
              </w:tabs>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0D6980">
                  <w:rPr>
                    <w:rFonts w:ascii="Arial" w:hAnsi="Arial" w:cs="Arial"/>
                    <w:sz w:val="20"/>
                    <w:szCs w:val="20"/>
                    <w:lang w:val="en-IN"/>
                  </w:rPr>
                  <w:t>Class B construction (Good)</w:t>
                </w:r>
              </w:sdtContent>
            </w:sdt>
          </w:p>
        </w:tc>
      </w:tr>
      <w:tr w:rsidR="00892013" w:rsidRPr="009509E5" w14:paraId="094CB968" w14:textId="77777777" w:rsidTr="003E0FE2">
        <w:trPr>
          <w:trHeight w:val="268"/>
          <w:jc w:val="center"/>
        </w:trPr>
        <w:tc>
          <w:tcPr>
            <w:tcW w:w="709" w:type="dxa"/>
            <w:vMerge/>
          </w:tcPr>
          <w:p w14:paraId="42D9D7D2" w14:textId="77777777" w:rsidR="00892013" w:rsidRPr="00733860" w:rsidRDefault="00892013" w:rsidP="00892013">
            <w:pPr>
              <w:numPr>
                <w:ilvl w:val="0"/>
                <w:numId w:val="2"/>
              </w:numPr>
              <w:spacing w:line="276" w:lineRule="auto"/>
              <w:jc w:val="center"/>
              <w:rPr>
                <w:rFonts w:ascii="Arial" w:hAnsi="Arial" w:cs="Arial"/>
                <w:lang w:val="en-IN" w:eastAsia="en-IN"/>
              </w:rPr>
            </w:pPr>
          </w:p>
        </w:tc>
        <w:tc>
          <w:tcPr>
            <w:tcW w:w="4419" w:type="dxa"/>
            <w:gridSpan w:val="7"/>
            <w:vAlign w:val="center"/>
          </w:tcPr>
          <w:p w14:paraId="3A3961BD" w14:textId="77777777" w:rsidR="00892013" w:rsidRPr="00755566" w:rsidRDefault="00892013" w:rsidP="00892013">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vAlign w:val="center"/>
          </w:tcPr>
          <w:p w14:paraId="46677051" w14:textId="782C471C" w:rsidR="00892013" w:rsidRPr="00755566" w:rsidRDefault="00B041EF" w:rsidP="00892013">
            <w:pPr>
              <w:tabs>
                <w:tab w:val="left" w:pos="2241"/>
              </w:tabs>
              <w:jc w:val="both"/>
              <w:rPr>
                <w:rFonts w:ascii="Arial" w:hAnsi="Arial" w:cs="Arial"/>
                <w:sz w:val="20"/>
                <w:szCs w:val="20"/>
              </w:rPr>
            </w:pPr>
            <w:sdt>
              <w:sdtPr>
                <w:rPr>
                  <w:rFonts w:ascii="Arial" w:hAnsi="Arial" w:cs="Arial"/>
                  <w:color w:val="000000" w:themeColor="text1"/>
                  <w:sz w:val="20"/>
                  <w:szCs w:val="20"/>
                </w:rPr>
                <w:id w:val="-556859500"/>
                <w:placeholder>
                  <w:docPart w:val="9966ABA005694C2FA4CB6DFCDCB81ADB"/>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0D6980">
                  <w:rPr>
                    <w:rFonts w:ascii="Arial" w:hAnsi="Arial" w:cs="Arial"/>
                    <w:color w:val="000000" w:themeColor="text1"/>
                    <w:sz w:val="20"/>
                    <w:szCs w:val="20"/>
                    <w:lang w:val="en-IN"/>
                  </w:rPr>
                  <w:t>Ordinary regular architecture</w:t>
                </w:r>
              </w:sdtContent>
            </w:sdt>
            <w:r w:rsidR="00892013"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0D6980">
                  <w:rPr>
                    <w:rFonts w:ascii="Arial" w:hAnsi="Arial" w:cs="Arial"/>
                    <w:color w:val="000000" w:themeColor="text1"/>
                    <w:sz w:val="20"/>
                    <w:szCs w:val="20"/>
                    <w:lang w:val="en-IN"/>
                  </w:rPr>
                  <w:t>Plain ordinary finishing</w:t>
                </w:r>
              </w:sdtContent>
            </w:sdt>
            <w:r w:rsidR="00892013"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0D6980">
                  <w:rPr>
                    <w:rFonts w:ascii="Arial" w:hAnsi="Arial" w:cs="Arial"/>
                    <w:color w:val="000000" w:themeColor="text1"/>
                    <w:sz w:val="20"/>
                    <w:szCs w:val="20"/>
                    <w:lang w:val="en-IN"/>
                  </w:rPr>
                  <w:t>Designer false ceiling</w:t>
                </w:r>
              </w:sdtContent>
            </w:sdt>
          </w:p>
        </w:tc>
      </w:tr>
      <w:tr w:rsidR="00892013" w:rsidRPr="009509E5" w14:paraId="6DEC68FD" w14:textId="77777777" w:rsidTr="005A2470">
        <w:trPr>
          <w:trHeight w:val="268"/>
          <w:jc w:val="center"/>
        </w:trPr>
        <w:tc>
          <w:tcPr>
            <w:tcW w:w="709" w:type="dxa"/>
            <w:vMerge/>
          </w:tcPr>
          <w:p w14:paraId="5F71866C" w14:textId="77777777" w:rsidR="00892013" w:rsidRPr="00733860" w:rsidRDefault="00892013" w:rsidP="00892013">
            <w:pPr>
              <w:numPr>
                <w:ilvl w:val="0"/>
                <w:numId w:val="2"/>
              </w:numPr>
              <w:spacing w:line="276" w:lineRule="auto"/>
              <w:jc w:val="center"/>
              <w:rPr>
                <w:rFonts w:ascii="Arial" w:hAnsi="Arial" w:cs="Arial"/>
                <w:lang w:val="en-IN" w:eastAsia="en-IN"/>
              </w:rPr>
            </w:pPr>
          </w:p>
        </w:tc>
        <w:tc>
          <w:tcPr>
            <w:tcW w:w="4419" w:type="dxa"/>
            <w:gridSpan w:val="7"/>
          </w:tcPr>
          <w:p w14:paraId="213ECD8E" w14:textId="77777777" w:rsidR="00892013" w:rsidRPr="00755566" w:rsidRDefault="00892013" w:rsidP="00892013">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01607EC8" w14:textId="53E371A1" w:rsidR="00892013" w:rsidRPr="00755566" w:rsidRDefault="00B041EF" w:rsidP="00892013">
            <w:pPr>
              <w:tabs>
                <w:tab w:val="left" w:pos="2241"/>
              </w:tabs>
              <w:rPr>
                <w:rFonts w:ascii="Arial" w:hAnsi="Arial" w:cs="Arial"/>
                <w:sz w:val="20"/>
                <w:szCs w:val="20"/>
              </w:rPr>
            </w:pPr>
            <w:sdt>
              <w:sdtPr>
                <w:rPr>
                  <w:rFonts w:ascii="Arial" w:hAnsi="Arial" w:cs="Arial"/>
                  <w:color w:val="000000" w:themeColor="text1"/>
                  <w:sz w:val="20"/>
                  <w:szCs w:val="20"/>
                </w:rPr>
                <w:id w:val="-66196241"/>
                <w:placeholder>
                  <w:docPart w:val="FE6F251FD2F0429C939263B39DCD5025"/>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0D6980">
                  <w:rPr>
                    <w:rFonts w:ascii="Arial" w:hAnsi="Arial" w:cs="Arial"/>
                    <w:color w:val="000000" w:themeColor="text1"/>
                    <w:sz w:val="20"/>
                    <w:szCs w:val="20"/>
                    <w:lang w:val="en-IN"/>
                  </w:rPr>
                  <w:t>Ordinary regular architecture</w:t>
                </w:r>
              </w:sdtContent>
            </w:sdt>
            <w:r w:rsidR="00892013"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0D6980">
                  <w:rPr>
                    <w:rFonts w:ascii="Arial" w:hAnsi="Arial" w:cs="Arial"/>
                    <w:color w:val="000000" w:themeColor="text1"/>
                    <w:sz w:val="20"/>
                    <w:szCs w:val="20"/>
                    <w:lang w:val="en-IN"/>
                  </w:rPr>
                  <w:t>Plain ordinary finishing</w:t>
                </w:r>
              </w:sdtContent>
            </w:sdt>
            <w:r w:rsidR="00892013"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0D6980">
                  <w:rPr>
                    <w:rFonts w:ascii="Arial" w:hAnsi="Arial" w:cs="Arial"/>
                    <w:color w:val="000000" w:themeColor="text1"/>
                    <w:sz w:val="20"/>
                    <w:szCs w:val="20"/>
                    <w:lang w:val="en-IN"/>
                  </w:rPr>
                  <w:t>Simple Plastered Walls</w:t>
                </w:r>
              </w:sdtContent>
            </w:sdt>
          </w:p>
        </w:tc>
      </w:tr>
      <w:tr w:rsidR="00892013" w:rsidRPr="009509E5" w14:paraId="333E3A9A" w14:textId="77777777" w:rsidTr="005A2470">
        <w:trPr>
          <w:trHeight w:val="268"/>
          <w:jc w:val="center"/>
        </w:trPr>
        <w:tc>
          <w:tcPr>
            <w:tcW w:w="709" w:type="dxa"/>
            <w:vMerge/>
          </w:tcPr>
          <w:p w14:paraId="2184A3CE" w14:textId="77777777" w:rsidR="00892013" w:rsidRPr="00733860" w:rsidRDefault="00892013" w:rsidP="00892013">
            <w:pPr>
              <w:numPr>
                <w:ilvl w:val="0"/>
                <w:numId w:val="2"/>
              </w:numPr>
              <w:spacing w:line="276" w:lineRule="auto"/>
              <w:jc w:val="center"/>
              <w:rPr>
                <w:rFonts w:ascii="Arial" w:hAnsi="Arial" w:cs="Arial"/>
                <w:lang w:val="en-IN" w:eastAsia="en-IN"/>
              </w:rPr>
            </w:pPr>
          </w:p>
        </w:tc>
        <w:tc>
          <w:tcPr>
            <w:tcW w:w="4419" w:type="dxa"/>
            <w:gridSpan w:val="7"/>
            <w:vAlign w:val="center"/>
          </w:tcPr>
          <w:p w14:paraId="788CD872" w14:textId="77777777" w:rsidR="00892013" w:rsidRPr="00755566" w:rsidRDefault="00892013" w:rsidP="00892013">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4E58799C" w14:textId="7CCE7834" w:rsidR="00892013" w:rsidRPr="004E313F" w:rsidRDefault="00B041EF" w:rsidP="00892013">
            <w:pPr>
              <w:spacing w:line="276" w:lineRule="auto"/>
              <w:jc w:val="both"/>
              <w:rPr>
                <w:rFonts w:ascii="Arial" w:hAnsi="Arial" w:cs="Arial"/>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0D6980">
                  <w:rPr>
                    <w:rFonts w:ascii="Arial" w:hAnsi="Arial" w:cs="Arial"/>
                    <w:color w:val="000000" w:themeColor="text1"/>
                    <w:sz w:val="20"/>
                    <w:szCs w:val="20"/>
                    <w:lang w:val="en-IN"/>
                  </w:rPr>
                  <w:t>Good looking interiors. Medium use of interior decoration.</w:t>
                </w:r>
              </w:sdtContent>
            </w:sdt>
          </w:p>
        </w:tc>
      </w:tr>
      <w:tr w:rsidR="00892013" w:rsidRPr="009509E5" w14:paraId="4A163021" w14:textId="77777777" w:rsidTr="005A2470">
        <w:trPr>
          <w:trHeight w:val="268"/>
          <w:jc w:val="center"/>
        </w:trPr>
        <w:tc>
          <w:tcPr>
            <w:tcW w:w="709" w:type="dxa"/>
            <w:vMerge/>
          </w:tcPr>
          <w:p w14:paraId="755AF31E" w14:textId="77777777" w:rsidR="00892013" w:rsidRPr="00733860" w:rsidRDefault="00892013" w:rsidP="00892013">
            <w:pPr>
              <w:numPr>
                <w:ilvl w:val="0"/>
                <w:numId w:val="2"/>
              </w:numPr>
              <w:spacing w:line="276" w:lineRule="auto"/>
              <w:jc w:val="center"/>
              <w:rPr>
                <w:rFonts w:ascii="Arial" w:hAnsi="Arial" w:cs="Arial"/>
                <w:lang w:val="en-IN" w:eastAsia="en-IN"/>
              </w:rPr>
            </w:pPr>
          </w:p>
        </w:tc>
        <w:tc>
          <w:tcPr>
            <w:tcW w:w="4419" w:type="dxa"/>
            <w:gridSpan w:val="7"/>
            <w:vAlign w:val="center"/>
          </w:tcPr>
          <w:p w14:paraId="3D2DC98C" w14:textId="77777777" w:rsidR="00892013" w:rsidRPr="00755566" w:rsidRDefault="00892013" w:rsidP="00892013">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2099DF3F" w14:textId="5E89583C" w:rsidR="00892013" w:rsidRPr="004E313F" w:rsidRDefault="00B041EF" w:rsidP="00892013">
            <w:pPr>
              <w:spacing w:line="276" w:lineRule="auto"/>
              <w:jc w:val="both"/>
              <w:rPr>
                <w:rFonts w:ascii="Arial" w:hAnsi="Arial" w:cs="Arial"/>
                <w:sz w:val="20"/>
                <w:szCs w:val="20"/>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0D6980">
                  <w:rPr>
                    <w:rFonts w:ascii="Arial" w:hAnsi="Arial" w:cs="Arial"/>
                    <w:sz w:val="20"/>
                    <w:szCs w:val="20"/>
                    <w:lang w:val="en-IN" w:eastAsia="en-IN"/>
                  </w:rPr>
                  <w:t>Internal</w:t>
                </w:r>
              </w:sdtContent>
            </w:sdt>
            <w:r w:rsidR="00892013" w:rsidRPr="00CF644B">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0D6980">
                  <w:rPr>
                    <w:rFonts w:ascii="Arial" w:hAnsi="Arial" w:cs="Arial"/>
                    <w:sz w:val="20"/>
                    <w:szCs w:val="20"/>
                    <w:lang w:val="en-IN" w:eastAsia="en-IN"/>
                  </w:rPr>
                  <w:t>Ordinary quality fittings used</w:t>
                </w:r>
              </w:sdtContent>
            </w:sdt>
          </w:p>
        </w:tc>
      </w:tr>
      <w:tr w:rsidR="00871520" w:rsidRPr="009509E5" w14:paraId="5FE34ADF" w14:textId="77777777" w:rsidTr="005A2470">
        <w:trPr>
          <w:trHeight w:val="48"/>
          <w:jc w:val="center"/>
        </w:trPr>
        <w:tc>
          <w:tcPr>
            <w:tcW w:w="709" w:type="dxa"/>
            <w:tcBorders>
              <w:top w:val="single" w:sz="8" w:space="0" w:color="auto"/>
            </w:tcBorders>
          </w:tcPr>
          <w:p w14:paraId="50413D53"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71DA8319"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66E45023" w14:textId="2EB9528A" w:rsidR="00871520" w:rsidRPr="00755566" w:rsidRDefault="00B041EF" w:rsidP="00871520">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0D6980">
                  <w:rPr>
                    <w:rFonts w:ascii="Arial" w:hAnsi="Arial" w:cs="Arial"/>
                    <w:sz w:val="20"/>
                    <w:szCs w:val="20"/>
                    <w:lang w:val="en-IN"/>
                  </w:rPr>
                  <w:t>No maintenance issue, structure is maintained properly</w:t>
                </w:r>
              </w:sdtContent>
            </w:sdt>
          </w:p>
        </w:tc>
      </w:tr>
      <w:tr w:rsidR="00871520" w:rsidRPr="009509E5" w14:paraId="19E87B9E" w14:textId="77777777" w:rsidTr="005A2470">
        <w:trPr>
          <w:trHeight w:val="48"/>
          <w:jc w:val="center"/>
        </w:trPr>
        <w:tc>
          <w:tcPr>
            <w:tcW w:w="709" w:type="dxa"/>
            <w:tcBorders>
              <w:top w:val="single" w:sz="8" w:space="0" w:color="auto"/>
            </w:tcBorders>
          </w:tcPr>
          <w:p w14:paraId="2DBC2607"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260BAC4B" w14:textId="77777777" w:rsidR="00871520" w:rsidRPr="00755566" w:rsidRDefault="00871520" w:rsidP="00871520">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Pr>
                <w:rFonts w:ascii="Arial" w:hAnsi="Arial" w:cs="Arial"/>
                <w:sz w:val="20"/>
                <w:szCs w:val="20"/>
              </w:rPr>
              <w:t xml:space="preserve"> </w:t>
            </w:r>
          </w:p>
        </w:tc>
        <w:tc>
          <w:tcPr>
            <w:tcW w:w="2768" w:type="dxa"/>
            <w:gridSpan w:val="5"/>
          </w:tcPr>
          <w:p w14:paraId="28DD733E" w14:textId="333C4477" w:rsidR="00871520" w:rsidRPr="00755566" w:rsidRDefault="00871520" w:rsidP="00871520">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31" w:type="dxa"/>
            <w:gridSpan w:val="4"/>
          </w:tcPr>
          <w:p w14:paraId="529ADBA0" w14:textId="1832C9EE" w:rsidR="00871520" w:rsidRPr="00755566" w:rsidRDefault="00871520" w:rsidP="00871520">
            <w:pPr>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r>
      <w:tr w:rsidR="00871520" w:rsidRPr="009509E5" w14:paraId="4DF343C0" w14:textId="77777777" w:rsidTr="002006E6">
        <w:trPr>
          <w:trHeight w:val="268"/>
          <w:jc w:val="center"/>
        </w:trPr>
        <w:tc>
          <w:tcPr>
            <w:tcW w:w="709" w:type="dxa"/>
            <w:tcBorders>
              <w:top w:val="single" w:sz="8" w:space="0" w:color="auto"/>
            </w:tcBorders>
          </w:tcPr>
          <w:p w14:paraId="06DB24DC"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2021B1D6"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47B03522" w14:textId="76500B3F" w:rsidR="00871520" w:rsidRPr="00755566" w:rsidRDefault="00871520" w:rsidP="00871520">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871520" w:rsidRPr="009509E5" w14:paraId="6CF3BD53" w14:textId="77777777" w:rsidTr="005A2470">
        <w:trPr>
          <w:trHeight w:val="268"/>
          <w:jc w:val="center"/>
        </w:trPr>
        <w:tc>
          <w:tcPr>
            <w:tcW w:w="709" w:type="dxa"/>
            <w:tcBorders>
              <w:top w:val="single" w:sz="8" w:space="0" w:color="auto"/>
            </w:tcBorders>
          </w:tcPr>
          <w:p w14:paraId="087AF3E5"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6FEB552E"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322FC05F" w14:textId="17571146" w:rsidR="00871520" w:rsidRPr="00755566" w:rsidRDefault="00B041EF" w:rsidP="00871520">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Normal deterioration in the structures are observed." w:value="Normal deterioration in the structures are observed."/>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D6980">
                  <w:rPr>
                    <w:rFonts w:ascii="Arial" w:hAnsi="Arial" w:cs="Arial"/>
                    <w:sz w:val="20"/>
                    <w:szCs w:val="20"/>
                    <w:lang w:val="en-IN"/>
                  </w:rPr>
                  <w:t>Normal deterioration in the structures are observed.</w:t>
                </w:r>
              </w:sdtContent>
            </w:sdt>
          </w:p>
        </w:tc>
      </w:tr>
      <w:tr w:rsidR="00871520" w:rsidRPr="009509E5" w14:paraId="710B86ED" w14:textId="77777777" w:rsidTr="005A2470">
        <w:trPr>
          <w:trHeight w:val="48"/>
          <w:jc w:val="center"/>
        </w:trPr>
        <w:tc>
          <w:tcPr>
            <w:tcW w:w="709" w:type="dxa"/>
            <w:tcBorders>
              <w:top w:val="single" w:sz="8" w:space="0" w:color="auto"/>
            </w:tcBorders>
          </w:tcPr>
          <w:p w14:paraId="5DB2F78F"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35D0240F" w14:textId="77777777" w:rsidR="00871520" w:rsidRPr="00755566" w:rsidRDefault="00871520" w:rsidP="00871520">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0D0417A3" w14:textId="279B62AB" w:rsidR="00871520" w:rsidRPr="00755566" w:rsidRDefault="00B041EF" w:rsidP="00871520">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No structural safety certificate provided" w:value="No structural safety certificate provided"/>
                </w:dropDownList>
              </w:sdtPr>
              <w:sdtEndPr/>
              <w:sdtContent>
                <w:r w:rsidR="000D6980">
                  <w:rPr>
                    <w:rFonts w:ascii="Arial" w:hAnsi="Arial" w:cs="Arial"/>
                    <w:sz w:val="20"/>
                    <w:szCs w:val="20"/>
                    <w:lang w:val="en-IN"/>
                  </w:rPr>
                  <w:t>Structure built on RCC technique so it can be assumed as structurally stable. However no structural stability certificate is available</w:t>
                </w:r>
              </w:sdtContent>
            </w:sdt>
          </w:p>
        </w:tc>
      </w:tr>
      <w:tr w:rsidR="00871520" w:rsidRPr="009509E5" w14:paraId="5256B2B3" w14:textId="77777777" w:rsidTr="005A2470">
        <w:trPr>
          <w:trHeight w:val="268"/>
          <w:jc w:val="center"/>
        </w:trPr>
        <w:tc>
          <w:tcPr>
            <w:tcW w:w="709" w:type="dxa"/>
            <w:tcBorders>
              <w:top w:val="single" w:sz="8" w:space="0" w:color="auto"/>
            </w:tcBorders>
          </w:tcPr>
          <w:p w14:paraId="62443392"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6D7B6372"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31A2EC79" w14:textId="19DBC202" w:rsidR="00871520" w:rsidRPr="00755566" w:rsidRDefault="00B041EF" w:rsidP="00871520">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0D6980">
                  <w:rPr>
                    <w:rFonts w:ascii="Arial" w:hAnsi="Arial" w:cs="Arial"/>
                    <w:sz w:val="20"/>
                    <w:szCs w:val="20"/>
                    <w:lang w:val="en-IN"/>
                  </w:rPr>
                  <w:t>Since this is a RCC structure so should be able to withstand moderate intensity earthquakes. Comments are been made only based on visual observation and not any technical testing.</w:t>
                </w:r>
              </w:sdtContent>
            </w:sdt>
          </w:p>
        </w:tc>
      </w:tr>
      <w:tr w:rsidR="00871520" w:rsidRPr="009509E5" w14:paraId="79DA3B26" w14:textId="77777777" w:rsidTr="005A2470">
        <w:trPr>
          <w:trHeight w:val="307"/>
          <w:jc w:val="center"/>
        </w:trPr>
        <w:tc>
          <w:tcPr>
            <w:tcW w:w="709" w:type="dxa"/>
            <w:tcBorders>
              <w:top w:val="single" w:sz="8" w:space="0" w:color="auto"/>
            </w:tcBorders>
          </w:tcPr>
          <w:p w14:paraId="63126793"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541C577B"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5E54E4CB" w14:textId="60CA05AD" w:rsidR="00871520" w:rsidRPr="00755566" w:rsidRDefault="00B041EF" w:rsidP="00871520">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D6980">
                  <w:rPr>
                    <w:rFonts w:ascii="Arial" w:hAnsi="Arial" w:cs="Arial"/>
                    <w:sz w:val="20"/>
                    <w:szCs w:val="20"/>
                    <w:lang w:val="en-IN"/>
                  </w:rPr>
                  <w:t>No visible damages in the structure</w:t>
                </w:r>
              </w:sdtContent>
            </w:sdt>
          </w:p>
        </w:tc>
      </w:tr>
      <w:tr w:rsidR="00871520" w:rsidRPr="009509E5" w14:paraId="5F744540" w14:textId="77777777" w:rsidTr="005A2470">
        <w:trPr>
          <w:trHeight w:val="48"/>
          <w:jc w:val="center"/>
        </w:trPr>
        <w:tc>
          <w:tcPr>
            <w:tcW w:w="709" w:type="dxa"/>
            <w:tcBorders>
              <w:top w:val="single" w:sz="8" w:space="0" w:color="auto"/>
            </w:tcBorders>
          </w:tcPr>
          <w:p w14:paraId="441C273A"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0719B0D1" w14:textId="77777777" w:rsidR="00871520" w:rsidRPr="00755566" w:rsidRDefault="00871520" w:rsidP="00871520">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7FA1061B" w14:textId="2D5F0B5B" w:rsidR="00871520" w:rsidRPr="00AC4972" w:rsidRDefault="00B041EF" w:rsidP="0087152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0D6980">
                  <w:rPr>
                    <w:rFonts w:ascii="Arial" w:hAnsi="Arial" w:cs="Arial"/>
                    <w:sz w:val="20"/>
                    <w:szCs w:val="20"/>
                    <w:lang w:val="en-IN"/>
                  </w:rPr>
                  <w:t>Partially covered with window/ split ACs</w:t>
                </w:r>
              </w:sdtContent>
            </w:sdt>
          </w:p>
        </w:tc>
      </w:tr>
      <w:tr w:rsidR="00871520" w:rsidRPr="009509E5" w14:paraId="40F961B3" w14:textId="77777777" w:rsidTr="005A2470">
        <w:trPr>
          <w:trHeight w:val="268"/>
          <w:jc w:val="center"/>
        </w:trPr>
        <w:tc>
          <w:tcPr>
            <w:tcW w:w="709" w:type="dxa"/>
            <w:tcBorders>
              <w:top w:val="single" w:sz="8" w:space="0" w:color="auto"/>
            </w:tcBorders>
          </w:tcPr>
          <w:p w14:paraId="0A918371"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0B6C3BB4"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523B1DF7" w14:textId="5E625AB0" w:rsidR="00871520" w:rsidRPr="004E313F" w:rsidRDefault="00B041EF" w:rsidP="00871520">
            <w:pPr>
              <w:spacing w:line="276" w:lineRule="auto"/>
              <w:rPr>
                <w:rFonts w:ascii="Arial" w:hAnsi="Arial" w:cs="Arial"/>
                <w:sz w:val="20"/>
                <w:szCs w:val="20"/>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D6980">
                  <w:rPr>
                    <w:rFonts w:ascii="Arial" w:hAnsi="Arial" w:cs="Arial"/>
                    <w:sz w:val="20"/>
                    <w:szCs w:val="20"/>
                    <w:lang w:val="en-IN" w:eastAsia="en-IN"/>
                  </w:rPr>
                  <w:t>Fire Extinguishers available</w:t>
                </w:r>
              </w:sdtContent>
            </w:sdt>
            <w:r w:rsidR="00871520">
              <w:rPr>
                <w:rFonts w:ascii="Arial" w:hAnsi="Arial" w:cs="Arial"/>
                <w:sz w:val="20"/>
                <w:szCs w:val="20"/>
                <w:lang w:val="en-IN" w:eastAsia="en-IN"/>
              </w:rPr>
              <w:t xml:space="preserve"> &amp; </w:t>
            </w:r>
            <w:sdt>
              <w:sdtPr>
                <w:rPr>
                  <w:rFonts w:ascii="Arial" w:hAnsi="Arial" w:cs="Arial"/>
                  <w:sz w:val="20"/>
                  <w:szCs w:val="20"/>
                  <w:lang w:val="en-IN" w:eastAsia="en-IN"/>
                </w:rPr>
                <w:id w:val="145845319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Sand Bucket" w:value="Sand Bucket"/>
                </w:dropDownList>
              </w:sdtPr>
              <w:sdtEndPr/>
              <w:sdtContent>
                <w:r w:rsidR="000D6980">
                  <w:rPr>
                    <w:rFonts w:ascii="Arial" w:hAnsi="Arial" w:cs="Arial"/>
                    <w:sz w:val="20"/>
                    <w:szCs w:val="20"/>
                    <w:lang w:val="en-IN" w:eastAsia="en-IN"/>
                  </w:rPr>
                  <w:t>Fire Hydrant System</w:t>
                </w:r>
              </w:sdtContent>
            </w:sdt>
          </w:p>
        </w:tc>
      </w:tr>
      <w:tr w:rsidR="00871520" w:rsidRPr="009509E5" w14:paraId="209F1AE9" w14:textId="77777777" w:rsidTr="005A2470">
        <w:trPr>
          <w:trHeight w:val="60"/>
          <w:jc w:val="center"/>
        </w:trPr>
        <w:tc>
          <w:tcPr>
            <w:tcW w:w="709" w:type="dxa"/>
            <w:tcBorders>
              <w:top w:val="single" w:sz="8" w:space="0" w:color="auto"/>
              <w:bottom w:val="single" w:sz="8" w:space="0" w:color="auto"/>
            </w:tcBorders>
          </w:tcPr>
          <w:p w14:paraId="3A25E91E"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5B6CFC9D"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tc>
          <w:tcPr>
            <w:tcW w:w="5499" w:type="dxa"/>
            <w:gridSpan w:val="9"/>
          </w:tcPr>
          <w:p w14:paraId="7F23EF45" w14:textId="1C29D474" w:rsidR="00871520" w:rsidRPr="004E313F" w:rsidRDefault="00B041EF" w:rsidP="00871520">
            <w:pPr>
              <w:tabs>
                <w:tab w:val="left" w:pos="4331"/>
              </w:tabs>
              <w:spacing w:line="276" w:lineRule="auto"/>
              <w:jc w:val="both"/>
              <w:rPr>
                <w:rFonts w:ascii="Arial" w:hAnsi="Arial" w:cs="Arial"/>
                <w:sz w:val="20"/>
                <w:szCs w:val="20"/>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0D6980">
                  <w:rPr>
                    <w:rFonts w:ascii="Arial" w:hAnsi="Arial" w:cs="Arial"/>
                    <w:sz w:val="20"/>
                    <w:szCs w:val="18"/>
                    <w:lang w:val="en-IN"/>
                  </w:rPr>
                  <w:t>Not Available</w:t>
                </w:r>
              </w:sdtContent>
            </w:sdt>
          </w:p>
        </w:tc>
      </w:tr>
      <w:tr w:rsidR="004E313F" w:rsidRPr="009509E5" w14:paraId="1D9E912A"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12D82567"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091FA235"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ENVIRONMENTAL FACTORS</w:t>
            </w:r>
          </w:p>
        </w:tc>
      </w:tr>
      <w:tr w:rsidR="00871520" w:rsidRPr="009509E5" w14:paraId="2F25F724" w14:textId="77777777" w:rsidTr="005A2470">
        <w:trPr>
          <w:trHeight w:val="780"/>
          <w:jc w:val="center"/>
        </w:trPr>
        <w:tc>
          <w:tcPr>
            <w:tcW w:w="709" w:type="dxa"/>
            <w:tcBorders>
              <w:top w:val="single" w:sz="8" w:space="0" w:color="auto"/>
              <w:bottom w:val="single" w:sz="8" w:space="0" w:color="auto"/>
            </w:tcBorders>
          </w:tcPr>
          <w:p w14:paraId="6733BDCA" w14:textId="77777777" w:rsidR="00871520" w:rsidRPr="00CF644B" w:rsidRDefault="00871520" w:rsidP="00871520">
            <w:pPr>
              <w:numPr>
                <w:ilvl w:val="0"/>
                <w:numId w:val="19"/>
              </w:numPr>
              <w:spacing w:line="276" w:lineRule="auto"/>
              <w:rPr>
                <w:rFonts w:ascii="Arial" w:hAnsi="Arial" w:cs="Arial"/>
                <w:sz w:val="20"/>
                <w:szCs w:val="20"/>
                <w:lang w:val="en-IN" w:eastAsia="en-IN"/>
              </w:rPr>
            </w:pPr>
          </w:p>
        </w:tc>
        <w:tc>
          <w:tcPr>
            <w:tcW w:w="4419" w:type="dxa"/>
            <w:gridSpan w:val="7"/>
          </w:tcPr>
          <w:p w14:paraId="4704DDCD" w14:textId="77777777" w:rsidR="00871520" w:rsidRPr="00CF644B" w:rsidRDefault="00871520" w:rsidP="00871520">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D254CA4128174AEB95E4A4E4071D1655"/>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499" w:type="dxa"/>
                <w:gridSpan w:val="9"/>
              </w:tcPr>
              <w:p w14:paraId="20BDDF23" w14:textId="3745E33F" w:rsidR="00871520" w:rsidRPr="00CF644B" w:rsidRDefault="000D6980" w:rsidP="00871520">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871520" w:rsidRPr="009509E5" w14:paraId="66EE1272" w14:textId="77777777" w:rsidTr="005A2470">
        <w:trPr>
          <w:trHeight w:val="214"/>
          <w:jc w:val="center"/>
        </w:trPr>
        <w:tc>
          <w:tcPr>
            <w:tcW w:w="709" w:type="dxa"/>
            <w:tcBorders>
              <w:top w:val="single" w:sz="8" w:space="0" w:color="auto"/>
              <w:bottom w:val="single" w:sz="8" w:space="0" w:color="auto"/>
            </w:tcBorders>
          </w:tcPr>
          <w:p w14:paraId="5E86E71C" w14:textId="77777777" w:rsidR="00871520" w:rsidRPr="00CF644B" w:rsidRDefault="00871520" w:rsidP="00871520">
            <w:pPr>
              <w:numPr>
                <w:ilvl w:val="0"/>
                <w:numId w:val="19"/>
              </w:numPr>
              <w:spacing w:line="276" w:lineRule="auto"/>
              <w:rPr>
                <w:rFonts w:ascii="Arial" w:hAnsi="Arial" w:cs="Arial"/>
                <w:sz w:val="20"/>
                <w:szCs w:val="20"/>
                <w:lang w:val="en-IN" w:eastAsia="en-IN"/>
              </w:rPr>
            </w:pPr>
          </w:p>
        </w:tc>
        <w:tc>
          <w:tcPr>
            <w:tcW w:w="4419" w:type="dxa"/>
            <w:gridSpan w:val="7"/>
          </w:tcPr>
          <w:p w14:paraId="785CFE80" w14:textId="77777777" w:rsidR="00871520" w:rsidRPr="00CF644B" w:rsidRDefault="00871520" w:rsidP="0087152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499" w:type="dxa"/>
                <w:gridSpan w:val="9"/>
              </w:tcPr>
              <w:p w14:paraId="229C72D5" w14:textId="420FF9DC" w:rsidR="00871520" w:rsidRPr="00CF644B" w:rsidRDefault="000D6980" w:rsidP="0087152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871520" w:rsidRPr="009509E5" w14:paraId="4F8555B9" w14:textId="77777777" w:rsidTr="005A2470">
        <w:trPr>
          <w:trHeight w:val="41"/>
          <w:jc w:val="center"/>
        </w:trPr>
        <w:tc>
          <w:tcPr>
            <w:tcW w:w="709" w:type="dxa"/>
            <w:tcBorders>
              <w:top w:val="single" w:sz="8" w:space="0" w:color="auto"/>
              <w:bottom w:val="single" w:sz="8" w:space="0" w:color="auto"/>
            </w:tcBorders>
          </w:tcPr>
          <w:p w14:paraId="56467AAD" w14:textId="77777777" w:rsidR="00871520" w:rsidRPr="00CF644B" w:rsidRDefault="00871520" w:rsidP="00871520">
            <w:pPr>
              <w:numPr>
                <w:ilvl w:val="0"/>
                <w:numId w:val="19"/>
              </w:numPr>
              <w:spacing w:line="276" w:lineRule="auto"/>
              <w:rPr>
                <w:rFonts w:ascii="Arial" w:hAnsi="Arial" w:cs="Arial"/>
                <w:sz w:val="20"/>
                <w:szCs w:val="20"/>
                <w:lang w:val="en-IN" w:eastAsia="en-IN"/>
              </w:rPr>
            </w:pPr>
          </w:p>
        </w:tc>
        <w:tc>
          <w:tcPr>
            <w:tcW w:w="4419" w:type="dxa"/>
            <w:gridSpan w:val="7"/>
          </w:tcPr>
          <w:p w14:paraId="68DD21D3" w14:textId="77777777" w:rsidR="00871520" w:rsidRPr="00CF644B" w:rsidRDefault="00871520" w:rsidP="0087152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499" w:type="dxa"/>
                <w:gridSpan w:val="9"/>
              </w:tcPr>
              <w:p w14:paraId="066799D6" w14:textId="42269C5D" w:rsidR="00871520" w:rsidRPr="00CF644B" w:rsidRDefault="000D6980" w:rsidP="0087152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871520" w:rsidRPr="009509E5" w14:paraId="48CD0447" w14:textId="77777777" w:rsidTr="005A2470">
        <w:trPr>
          <w:trHeight w:val="60"/>
          <w:jc w:val="center"/>
        </w:trPr>
        <w:tc>
          <w:tcPr>
            <w:tcW w:w="709" w:type="dxa"/>
            <w:tcBorders>
              <w:top w:val="single" w:sz="8" w:space="0" w:color="auto"/>
              <w:bottom w:val="single" w:sz="8" w:space="0" w:color="auto"/>
            </w:tcBorders>
          </w:tcPr>
          <w:p w14:paraId="49366FC6" w14:textId="77777777" w:rsidR="00871520" w:rsidRPr="00CF644B" w:rsidRDefault="00871520" w:rsidP="00871520">
            <w:pPr>
              <w:numPr>
                <w:ilvl w:val="0"/>
                <w:numId w:val="19"/>
              </w:numPr>
              <w:spacing w:line="276" w:lineRule="auto"/>
              <w:rPr>
                <w:rFonts w:ascii="Arial" w:hAnsi="Arial" w:cs="Arial"/>
                <w:sz w:val="20"/>
                <w:szCs w:val="20"/>
                <w:lang w:val="en-IN" w:eastAsia="en-IN"/>
              </w:rPr>
            </w:pPr>
          </w:p>
        </w:tc>
        <w:tc>
          <w:tcPr>
            <w:tcW w:w="4419" w:type="dxa"/>
            <w:gridSpan w:val="7"/>
          </w:tcPr>
          <w:p w14:paraId="486AE967" w14:textId="77777777" w:rsidR="00871520" w:rsidRPr="00454382" w:rsidRDefault="00871520" w:rsidP="00871520">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93A24CDCCB44726B5AC1570D0D54F96"/>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99" w:type="dxa"/>
                <w:gridSpan w:val="9"/>
              </w:tcPr>
              <w:p w14:paraId="4888F287" w14:textId="3BC26506" w:rsidR="00871520" w:rsidRPr="00CF644B" w:rsidRDefault="000D6980" w:rsidP="0087152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4E313F" w:rsidRPr="009509E5" w14:paraId="030B54B1" w14:textId="77777777" w:rsidTr="005A2470">
        <w:trPr>
          <w:trHeight w:val="422"/>
          <w:jc w:val="center"/>
        </w:trPr>
        <w:tc>
          <w:tcPr>
            <w:tcW w:w="709" w:type="dxa"/>
            <w:shd w:val="clear" w:color="auto" w:fill="DEEAF6" w:themeFill="accent5" w:themeFillTint="33"/>
            <w:vAlign w:val="center"/>
          </w:tcPr>
          <w:p w14:paraId="7C29EC75"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6F614E72"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4E313F" w:rsidRPr="009509E5" w14:paraId="103078B7" w14:textId="77777777" w:rsidTr="005A2470">
        <w:trPr>
          <w:trHeight w:val="70"/>
          <w:jc w:val="center"/>
        </w:trPr>
        <w:tc>
          <w:tcPr>
            <w:tcW w:w="709" w:type="dxa"/>
          </w:tcPr>
          <w:p w14:paraId="64BCC5B8"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38F9FF42"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69C26888"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tc>
          <w:tcPr>
            <w:tcW w:w="5499" w:type="dxa"/>
            <w:gridSpan w:val="9"/>
          </w:tcPr>
          <w:p w14:paraId="62311646" w14:textId="30FC32DC" w:rsidR="004E313F" w:rsidRPr="00CF644B" w:rsidRDefault="00B041EF" w:rsidP="004E313F">
            <w:pPr>
              <w:spacing w:line="276" w:lineRule="auto"/>
              <w:jc w:val="both"/>
              <w:rPr>
                <w:rFonts w:ascii="Arial" w:hAnsi="Arial" w:cs="Arial"/>
                <w:sz w:val="20"/>
                <w:szCs w:val="20"/>
              </w:rPr>
            </w:pPr>
            <w:sdt>
              <w:sdtPr>
                <w:rPr>
                  <w:rFonts w:ascii="Arial" w:hAnsi="Arial" w:cs="Arial"/>
                  <w:sz w:val="20"/>
                  <w:szCs w:val="20"/>
                </w:rPr>
                <w:id w:val="1702978079"/>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0D6980">
                  <w:rPr>
                    <w:rFonts w:ascii="Arial" w:hAnsi="Arial" w:cs="Arial"/>
                    <w:sz w:val="20"/>
                    <w:szCs w:val="20"/>
                    <w:lang w:val="en-IN"/>
                  </w:rPr>
                  <w:t>Plain looking simple structure</w:t>
                </w:r>
              </w:sdtContent>
            </w:sdt>
            <w:r w:rsidR="002C24E9">
              <w:rPr>
                <w:rFonts w:ascii="Arial" w:hAnsi="Arial" w:cs="Arial"/>
                <w:sz w:val="20"/>
                <w:szCs w:val="20"/>
              </w:rPr>
              <w:t xml:space="preserve"> </w:t>
            </w:r>
            <w:sdt>
              <w:sdtPr>
                <w:rPr>
                  <w:rFonts w:ascii="Arial" w:hAnsi="Arial" w:cs="Arial"/>
                  <w:sz w:val="20"/>
                  <w:szCs w:val="20"/>
                </w:rPr>
                <w:id w:val="603379905"/>
                <w:showingPlcHdr/>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2C24E9">
                  <w:rPr>
                    <w:rFonts w:ascii="Arial" w:hAnsi="Arial" w:cs="Arial"/>
                    <w:sz w:val="20"/>
                    <w:szCs w:val="20"/>
                  </w:rPr>
                  <w:t xml:space="preserve">     </w:t>
                </w:r>
              </w:sdtContent>
            </w:sdt>
          </w:p>
        </w:tc>
      </w:tr>
      <w:tr w:rsidR="004E313F" w:rsidRPr="009509E5" w14:paraId="059BFDDC" w14:textId="77777777" w:rsidTr="005A2470">
        <w:trPr>
          <w:trHeight w:val="422"/>
          <w:jc w:val="center"/>
        </w:trPr>
        <w:tc>
          <w:tcPr>
            <w:tcW w:w="709" w:type="dxa"/>
            <w:shd w:val="clear" w:color="auto" w:fill="DEEAF6" w:themeFill="accent5" w:themeFillTint="33"/>
            <w:vAlign w:val="center"/>
          </w:tcPr>
          <w:p w14:paraId="2E93AC92"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72501755" w14:textId="77777777" w:rsidR="004E313F" w:rsidRPr="00CF644B" w:rsidRDefault="004E313F" w:rsidP="004E313F">
            <w:pPr>
              <w:spacing w:line="276" w:lineRule="auto"/>
              <w:rPr>
                <w:rFonts w:ascii="Arial" w:hAnsi="Arial" w:cs="Arial"/>
              </w:rPr>
            </w:pPr>
            <w:r w:rsidRPr="0035484E">
              <w:rPr>
                <w:rFonts w:ascii="Arial" w:hAnsi="Arial" w:cs="Arial"/>
                <w:b/>
                <w:bCs/>
                <w:sz w:val="22"/>
                <w:szCs w:val="22"/>
              </w:rPr>
              <w:t>VALUATION</w:t>
            </w:r>
          </w:p>
        </w:tc>
      </w:tr>
      <w:tr w:rsidR="004E313F" w:rsidRPr="009509E5" w14:paraId="7AFA47E5" w14:textId="77777777" w:rsidTr="005A2470">
        <w:trPr>
          <w:trHeight w:val="58"/>
          <w:jc w:val="center"/>
        </w:trPr>
        <w:tc>
          <w:tcPr>
            <w:tcW w:w="709" w:type="dxa"/>
          </w:tcPr>
          <w:p w14:paraId="4C669CA4"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17941081"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2649DEEF"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7E2B6B12" w14:textId="77777777" w:rsidTr="005A2470">
        <w:trPr>
          <w:trHeight w:val="58"/>
          <w:jc w:val="center"/>
        </w:trPr>
        <w:tc>
          <w:tcPr>
            <w:tcW w:w="709" w:type="dxa"/>
          </w:tcPr>
          <w:p w14:paraId="6EA50A8F"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4C92FF38"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3E55D725" w14:textId="77777777"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29ED55F2" w14:textId="77777777" w:rsidTr="005A2470">
        <w:trPr>
          <w:trHeight w:val="58"/>
          <w:jc w:val="center"/>
        </w:trPr>
        <w:tc>
          <w:tcPr>
            <w:tcW w:w="709" w:type="dxa"/>
          </w:tcPr>
          <w:p w14:paraId="62B7A06D"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39925E6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3F3D337F"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590DE913" w14:textId="77777777" w:rsidTr="005A2470">
        <w:trPr>
          <w:trHeight w:val="58"/>
          <w:jc w:val="center"/>
        </w:trPr>
        <w:tc>
          <w:tcPr>
            <w:tcW w:w="709" w:type="dxa"/>
            <w:vMerge w:val="restart"/>
            <w:shd w:val="clear" w:color="auto" w:fill="D9E2F3" w:themeFill="accent1" w:themeFillTint="33"/>
          </w:tcPr>
          <w:p w14:paraId="1106F15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52657AEF" w14:textId="77777777"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1A2A04F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792DAC" w:rsidRPr="009509E5" w14:paraId="35AAB901" w14:textId="77777777" w:rsidTr="00E55CF2">
        <w:trPr>
          <w:trHeight w:val="300"/>
          <w:jc w:val="center"/>
        </w:trPr>
        <w:tc>
          <w:tcPr>
            <w:tcW w:w="709" w:type="dxa"/>
            <w:vMerge/>
            <w:shd w:val="clear" w:color="auto" w:fill="D9E2F3" w:themeFill="accent1" w:themeFillTint="33"/>
          </w:tcPr>
          <w:p w14:paraId="05B35A38" w14:textId="77777777" w:rsidR="00792DAC" w:rsidRPr="00CF644B" w:rsidRDefault="00792DAC" w:rsidP="00792DA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98C16D" w14:textId="77777777" w:rsidR="00792DAC" w:rsidRPr="00CF644B" w:rsidRDefault="00792DAC" w:rsidP="00792DA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tcPr>
          <w:p w14:paraId="1B415D73" w14:textId="3165E74D" w:rsidR="00792DAC" w:rsidRPr="00D61F99" w:rsidRDefault="00871520" w:rsidP="00792DAC">
            <w:pPr>
              <w:spacing w:line="276" w:lineRule="auto"/>
              <w:jc w:val="both"/>
              <w:rPr>
                <w:rFonts w:ascii="Arial" w:hAnsi="Arial" w:cs="Arial"/>
                <w:b/>
                <w:sz w:val="20"/>
                <w:szCs w:val="20"/>
                <w:highlight w:val="yellow"/>
              </w:rPr>
            </w:pPr>
            <w:r w:rsidRPr="00871520">
              <w:rPr>
                <w:rFonts w:ascii="Arial" w:hAnsi="Arial" w:cs="Arial"/>
                <w:b/>
                <w:sz w:val="22"/>
              </w:rPr>
              <w:t>Rs. 14,54,65,600/-</w:t>
            </w:r>
          </w:p>
        </w:tc>
      </w:tr>
      <w:tr w:rsidR="00792DAC" w:rsidRPr="009509E5" w14:paraId="23C22C54" w14:textId="77777777" w:rsidTr="00284BBE">
        <w:trPr>
          <w:trHeight w:val="548"/>
          <w:jc w:val="center"/>
        </w:trPr>
        <w:tc>
          <w:tcPr>
            <w:tcW w:w="709" w:type="dxa"/>
            <w:vMerge/>
            <w:shd w:val="clear" w:color="auto" w:fill="D9E2F3" w:themeFill="accent1" w:themeFillTint="33"/>
          </w:tcPr>
          <w:p w14:paraId="718825FD" w14:textId="77777777" w:rsidR="00792DAC" w:rsidRPr="00CF644B" w:rsidRDefault="00792DAC" w:rsidP="00792DA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F2657D2" w14:textId="77777777" w:rsidR="00792DAC" w:rsidRPr="00CF644B" w:rsidRDefault="00792DAC" w:rsidP="00792DAC">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4D03BEF9" w14:textId="009D7C81" w:rsidR="00792DAC" w:rsidRPr="00D61F99" w:rsidRDefault="00792DAC" w:rsidP="00792DAC">
            <w:pPr>
              <w:spacing w:line="276" w:lineRule="auto"/>
              <w:rPr>
                <w:rFonts w:ascii="Arial" w:hAnsi="Arial" w:cs="Arial"/>
                <w:b/>
                <w:sz w:val="20"/>
                <w:szCs w:val="20"/>
                <w:highlight w:val="yellow"/>
              </w:rPr>
            </w:pPr>
            <w:r w:rsidRPr="003E57A9">
              <w:rPr>
                <w:rFonts w:ascii="Arial" w:hAnsi="Arial" w:cs="Arial"/>
                <w:b/>
                <w:sz w:val="22"/>
                <w:szCs w:val="22"/>
              </w:rPr>
              <w:t>Rs.</w:t>
            </w:r>
            <w:sdt>
              <w:sdtPr>
                <w:rPr>
                  <w:rFonts w:ascii="Arial" w:hAnsi="Arial" w:cs="Arial"/>
                  <w:b/>
                  <w:sz w:val="22"/>
                  <w:szCs w:val="22"/>
                </w:rPr>
                <w:id w:val="-1751808359"/>
              </w:sdtPr>
              <w:sdtEndPr/>
              <w:sdtContent>
                <w:r w:rsidR="00871520">
                  <w:rPr>
                    <w:rFonts w:ascii="Arial" w:hAnsi="Arial" w:cs="Arial"/>
                    <w:b/>
                    <w:sz w:val="22"/>
                    <w:szCs w:val="22"/>
                  </w:rPr>
                  <w:t>58</w:t>
                </w:r>
                <w:r w:rsidRPr="00F15279">
                  <w:rPr>
                    <w:rFonts w:ascii="Arial" w:hAnsi="Arial" w:cs="Arial"/>
                    <w:b/>
                    <w:sz w:val="22"/>
                    <w:szCs w:val="22"/>
                  </w:rPr>
                  <w:t>,</w:t>
                </w:r>
                <w:r w:rsidR="00871520">
                  <w:rPr>
                    <w:rFonts w:ascii="Arial" w:hAnsi="Arial" w:cs="Arial"/>
                    <w:b/>
                    <w:sz w:val="22"/>
                    <w:szCs w:val="22"/>
                  </w:rPr>
                  <w:t>0</w:t>
                </w:r>
                <w:r>
                  <w:rPr>
                    <w:rFonts w:ascii="Arial" w:hAnsi="Arial" w:cs="Arial"/>
                    <w:b/>
                    <w:sz w:val="22"/>
                    <w:szCs w:val="22"/>
                  </w:rPr>
                  <w:t>0</w:t>
                </w:r>
                <w:r w:rsidRPr="00F15279">
                  <w:rPr>
                    <w:rFonts w:ascii="Arial" w:hAnsi="Arial" w:cs="Arial"/>
                    <w:b/>
                    <w:sz w:val="22"/>
                    <w:szCs w:val="22"/>
                  </w:rPr>
                  <w:t>,</w:t>
                </w:r>
                <w:r>
                  <w:rPr>
                    <w:rFonts w:ascii="Arial" w:hAnsi="Arial" w:cs="Arial"/>
                    <w:b/>
                    <w:sz w:val="22"/>
                    <w:szCs w:val="22"/>
                  </w:rPr>
                  <w:t>00</w:t>
                </w:r>
                <w:r w:rsidRPr="00F15279">
                  <w:rPr>
                    <w:rFonts w:ascii="Arial" w:hAnsi="Arial" w:cs="Arial"/>
                    <w:b/>
                    <w:sz w:val="22"/>
                    <w:szCs w:val="22"/>
                  </w:rPr>
                  <w:t>,</w:t>
                </w:r>
                <w:r>
                  <w:rPr>
                    <w:rFonts w:ascii="Arial" w:hAnsi="Arial" w:cs="Arial"/>
                    <w:b/>
                    <w:sz w:val="22"/>
                    <w:szCs w:val="22"/>
                  </w:rPr>
                  <w:t>00</w:t>
                </w:r>
                <w:r w:rsidRPr="00F15279">
                  <w:rPr>
                    <w:rFonts w:ascii="Arial" w:hAnsi="Arial" w:cs="Arial"/>
                    <w:b/>
                    <w:sz w:val="22"/>
                    <w:szCs w:val="22"/>
                  </w:rPr>
                  <w:t xml:space="preserve">0 </w:t>
                </w:r>
              </w:sdtContent>
            </w:sdt>
            <w:r w:rsidRPr="003E57A9">
              <w:rPr>
                <w:rFonts w:ascii="Arial" w:hAnsi="Arial" w:cs="Arial"/>
                <w:b/>
                <w:sz w:val="22"/>
                <w:szCs w:val="22"/>
              </w:rPr>
              <w:t>/-</w:t>
            </w:r>
          </w:p>
        </w:tc>
      </w:tr>
      <w:tr w:rsidR="00792DAC" w:rsidRPr="009509E5" w14:paraId="637FBA43" w14:textId="77777777" w:rsidTr="002074A3">
        <w:trPr>
          <w:trHeight w:val="539"/>
          <w:jc w:val="center"/>
        </w:trPr>
        <w:tc>
          <w:tcPr>
            <w:tcW w:w="709" w:type="dxa"/>
            <w:vMerge/>
            <w:shd w:val="clear" w:color="auto" w:fill="D9E2F3" w:themeFill="accent1" w:themeFillTint="33"/>
          </w:tcPr>
          <w:p w14:paraId="6B2B4C22" w14:textId="77777777" w:rsidR="00792DAC" w:rsidRPr="00CF644B" w:rsidRDefault="00792DAC" w:rsidP="00792DA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714A856" w14:textId="77777777" w:rsidR="00792DAC" w:rsidRPr="00CF644B" w:rsidRDefault="00792DAC" w:rsidP="00792DA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6E8AF256" w14:textId="4B8D6C7A" w:rsidR="00792DAC" w:rsidRPr="00D61F99" w:rsidRDefault="00792DAC" w:rsidP="00792DAC">
            <w:pPr>
              <w:spacing w:line="276" w:lineRule="auto"/>
              <w:rPr>
                <w:rFonts w:ascii="Arial" w:hAnsi="Arial" w:cs="Arial"/>
                <w:b/>
                <w:bCs/>
                <w:highlight w:val="yellow"/>
              </w:rPr>
            </w:pPr>
            <w:r w:rsidRPr="00C4420D">
              <w:rPr>
                <w:rFonts w:ascii="Arial" w:hAnsi="Arial" w:cs="Arial"/>
                <w:b/>
                <w:sz w:val="22"/>
                <w:szCs w:val="22"/>
              </w:rPr>
              <w:t xml:space="preserve">Rs. </w:t>
            </w:r>
            <w:r w:rsidR="00871520" w:rsidRPr="00871520">
              <w:rPr>
                <w:rFonts w:ascii="Arial" w:hAnsi="Arial" w:cs="Arial"/>
                <w:b/>
                <w:sz w:val="22"/>
                <w:szCs w:val="22"/>
              </w:rPr>
              <w:t xml:space="preserve">49,30,00,000 </w:t>
            </w:r>
            <w:r w:rsidRPr="00C4420D">
              <w:rPr>
                <w:rFonts w:ascii="Arial" w:hAnsi="Arial" w:cs="Arial"/>
                <w:b/>
                <w:sz w:val="22"/>
                <w:szCs w:val="22"/>
              </w:rPr>
              <w:t>/-</w:t>
            </w:r>
          </w:p>
        </w:tc>
      </w:tr>
      <w:tr w:rsidR="00792DAC" w:rsidRPr="009509E5" w14:paraId="4108D882" w14:textId="77777777" w:rsidTr="002074A3">
        <w:trPr>
          <w:trHeight w:val="539"/>
          <w:jc w:val="center"/>
        </w:trPr>
        <w:tc>
          <w:tcPr>
            <w:tcW w:w="709" w:type="dxa"/>
            <w:vMerge/>
            <w:shd w:val="clear" w:color="auto" w:fill="D9E2F3" w:themeFill="accent1" w:themeFillTint="33"/>
          </w:tcPr>
          <w:p w14:paraId="36198145" w14:textId="77777777" w:rsidR="00792DAC" w:rsidRPr="00CF644B" w:rsidRDefault="00792DAC" w:rsidP="00792DA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B81013F" w14:textId="77777777" w:rsidR="00792DAC" w:rsidRPr="00CF644B" w:rsidRDefault="00792DAC" w:rsidP="00792DA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6F1984CE" w14:textId="00938EE3" w:rsidR="00792DAC" w:rsidRPr="00D77827" w:rsidRDefault="00792DAC" w:rsidP="00792DAC">
            <w:pPr>
              <w:spacing w:line="276" w:lineRule="auto"/>
              <w:rPr>
                <w:rFonts w:ascii="Arial" w:hAnsi="Arial" w:cs="Arial"/>
                <w:b/>
                <w:bCs/>
                <w:highlight w:val="yellow"/>
              </w:rPr>
            </w:pPr>
            <w:r w:rsidRPr="00C4420D">
              <w:rPr>
                <w:rFonts w:ascii="Arial" w:hAnsi="Arial" w:cs="Arial"/>
                <w:b/>
                <w:bCs/>
                <w:sz w:val="22"/>
                <w:szCs w:val="22"/>
              </w:rPr>
              <w:t xml:space="preserve">Rs. </w:t>
            </w:r>
            <w:r w:rsidR="00871520">
              <w:rPr>
                <w:rFonts w:ascii="Arial" w:hAnsi="Arial" w:cs="Arial"/>
                <w:b/>
                <w:bCs/>
                <w:sz w:val="22"/>
                <w:szCs w:val="22"/>
              </w:rPr>
              <w:t>43</w:t>
            </w:r>
            <w:r w:rsidRPr="00044FAD">
              <w:rPr>
                <w:rFonts w:ascii="Arial" w:hAnsi="Arial" w:cs="Arial"/>
                <w:b/>
                <w:bCs/>
                <w:sz w:val="22"/>
                <w:szCs w:val="22"/>
              </w:rPr>
              <w:t>,</w:t>
            </w:r>
            <w:r w:rsidR="00871520">
              <w:rPr>
                <w:rFonts w:ascii="Arial" w:hAnsi="Arial" w:cs="Arial"/>
                <w:b/>
                <w:bCs/>
                <w:sz w:val="22"/>
                <w:szCs w:val="22"/>
              </w:rPr>
              <w:t>5</w:t>
            </w:r>
            <w:r w:rsidRPr="00044FAD">
              <w:rPr>
                <w:rFonts w:ascii="Arial" w:hAnsi="Arial" w:cs="Arial"/>
                <w:b/>
                <w:bCs/>
                <w:sz w:val="22"/>
                <w:szCs w:val="22"/>
              </w:rPr>
              <w:t xml:space="preserve">0,00,000 </w:t>
            </w:r>
            <w:r w:rsidRPr="00C4420D">
              <w:rPr>
                <w:rFonts w:ascii="Arial" w:hAnsi="Arial" w:cs="Arial"/>
                <w:b/>
                <w:bCs/>
                <w:sz w:val="22"/>
                <w:szCs w:val="22"/>
              </w:rPr>
              <w:t>/-</w:t>
            </w:r>
          </w:p>
        </w:tc>
      </w:tr>
      <w:tr w:rsidR="004E313F" w:rsidRPr="009509E5" w14:paraId="7F8F09CC" w14:textId="77777777" w:rsidTr="00871520">
        <w:trPr>
          <w:trHeight w:val="58"/>
          <w:jc w:val="center"/>
        </w:trPr>
        <w:tc>
          <w:tcPr>
            <w:tcW w:w="709" w:type="dxa"/>
            <w:vMerge/>
            <w:shd w:val="clear" w:color="auto" w:fill="D9E2F3" w:themeFill="accent1" w:themeFillTint="33"/>
          </w:tcPr>
          <w:p w14:paraId="0B66CEDE"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21AD3BF" w14:textId="77777777"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vAlign w:val="center"/>
          </w:tcPr>
          <w:p w14:paraId="5A3A0999" w14:textId="4DCB4B65" w:rsidR="004E313F" w:rsidRPr="0020623D" w:rsidRDefault="00871520" w:rsidP="00871520">
            <w:pPr>
              <w:spacing w:line="276" w:lineRule="auto"/>
              <w:rPr>
                <w:rFonts w:ascii="Arial" w:hAnsi="Arial" w:cs="Arial"/>
                <w:b/>
                <w:sz w:val="20"/>
                <w:szCs w:val="20"/>
                <w:highlight w:val="yellow"/>
              </w:rPr>
            </w:pPr>
            <w:r w:rsidRPr="00871520">
              <w:rPr>
                <w:rFonts w:ascii="Arial" w:hAnsi="Arial" w:cs="Arial"/>
                <w:b/>
                <w:bCs/>
                <w:sz w:val="22"/>
                <w:szCs w:val="22"/>
              </w:rPr>
              <w:t>Rs. 34,30,32,137 /-</w:t>
            </w:r>
          </w:p>
        </w:tc>
      </w:tr>
      <w:tr w:rsidR="004E313F" w:rsidRPr="009509E5" w14:paraId="1EB076FD" w14:textId="77777777" w:rsidTr="005A2470">
        <w:trPr>
          <w:trHeight w:val="58"/>
          <w:jc w:val="center"/>
        </w:trPr>
        <w:tc>
          <w:tcPr>
            <w:tcW w:w="709" w:type="dxa"/>
            <w:vMerge w:val="restart"/>
          </w:tcPr>
          <w:p w14:paraId="2D77D870"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69B707F1"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2DB89ECA" w14:textId="2C043C98" w:rsidR="004E313F" w:rsidRPr="00CF644B" w:rsidRDefault="00B041EF"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D6980">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D6980">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4E313F" w:rsidRPr="009509E5" w14:paraId="644E0911" w14:textId="77777777" w:rsidTr="005A2470">
        <w:trPr>
          <w:trHeight w:val="58"/>
          <w:jc w:val="center"/>
        </w:trPr>
        <w:tc>
          <w:tcPr>
            <w:tcW w:w="709" w:type="dxa"/>
            <w:vMerge/>
          </w:tcPr>
          <w:p w14:paraId="72D185F3"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6B0CA466"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5F0BD743"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16A78CA2" w14:textId="77777777" w:rsidTr="005A2470">
        <w:trPr>
          <w:trHeight w:val="58"/>
          <w:jc w:val="center"/>
        </w:trPr>
        <w:tc>
          <w:tcPr>
            <w:tcW w:w="709" w:type="dxa"/>
          </w:tcPr>
          <w:p w14:paraId="20BEC850"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5217778F" w14:textId="77777777" w:rsidR="004E313F" w:rsidRPr="00CF644B" w:rsidRDefault="004E313F" w:rsidP="004E313F">
            <w:pPr>
              <w:spacing w:line="276" w:lineRule="auto"/>
              <w:jc w:val="both"/>
              <w:rPr>
                <w:rFonts w:ascii="Arial" w:hAnsi="Arial" w:cs="Arial"/>
              </w:rPr>
            </w:pPr>
            <w:r w:rsidRPr="00CF644B">
              <w:rPr>
                <w:rFonts w:ascii="Arial" w:hAnsi="Arial" w:cs="Arial"/>
                <w:b/>
                <w:sz w:val="22"/>
                <w:szCs w:val="22"/>
              </w:rPr>
              <w:t>Declaration</w:t>
            </w:r>
          </w:p>
        </w:tc>
        <w:tc>
          <w:tcPr>
            <w:tcW w:w="7655" w:type="dxa"/>
            <w:gridSpan w:val="14"/>
            <w:shd w:val="clear" w:color="auto" w:fill="auto"/>
          </w:tcPr>
          <w:p w14:paraId="69528243"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D5C31F6"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74F57A3D"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85F6821"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4F2A781A"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B4E6D8A" w14:textId="7C5F2636"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41042A831386422EBE836ACFC7071F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Anit Bhanji" w:value="Anit Bhanji"/>
                  <w:listItem w:displayText="Dhawal Vanjari" w:value="Dhawal Vanjari"/>
                </w:dropDownList>
              </w:sdtPr>
              <w:sdtEndPr/>
              <w:sdtContent>
                <w:r w:rsidR="000D6980">
                  <w:rPr>
                    <w:rFonts w:ascii="Arial" w:hAnsi="Arial" w:cs="Arial"/>
                    <w:b/>
                    <w:bCs/>
                    <w:iCs/>
                    <w:sz w:val="20"/>
                    <w:szCs w:val="20"/>
                    <w:lang w:val="en-IN"/>
                  </w:rPr>
                  <w:t>Dhawal Vanjari</w:t>
                </w:r>
              </w:sdtContent>
            </w:sdt>
            <w:r w:rsidR="00871520">
              <w:rPr>
                <w:rFonts w:ascii="Arial" w:hAnsi="Arial" w:cs="Arial"/>
                <w:b/>
                <w:bCs/>
                <w:iCs/>
                <w:sz w:val="20"/>
                <w:szCs w:val="20"/>
              </w:rPr>
              <w:t xml:space="preserve"> </w:t>
            </w:r>
            <w:r w:rsidR="00871520"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E452DE4B36C54847A957A8CBF5E3ECD6"/>
                </w:placeholder>
                <w:date w:fullDate="2024-09-20T00:00:00Z">
                  <w:dateFormat w:val="d/M/yyyy"/>
                  <w:lid w:val="en-US"/>
                  <w:storeMappedDataAs w:val="dateTime"/>
                  <w:calendar w:val="gregorian"/>
                </w:date>
              </w:sdtPr>
              <w:sdtEndPr/>
              <w:sdtContent>
                <w:r w:rsidR="000D6980">
                  <w:rPr>
                    <w:rFonts w:ascii="Arial" w:hAnsi="Arial" w:cs="Arial"/>
                    <w:b/>
                    <w:bCs/>
                    <w:sz w:val="20"/>
                    <w:szCs w:val="20"/>
                  </w:rPr>
                  <w:t>20/9/2024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000D6980">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000D6980">
                  <w:rPr>
                    <w:rFonts w:ascii="Arial" w:hAnsi="Arial" w:cs="Arial"/>
                    <w:sz w:val="20"/>
                    <w:szCs w:val="20"/>
                    <w:lang w:val="en-IN"/>
                  </w:rPr>
                  <w:t>with the permission of owner.</w:t>
                </w:r>
              </w:sdtContent>
            </w:sdt>
          </w:p>
          <w:p w14:paraId="7ACD16C7"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8EFD3B8"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139A0467"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0C3E2A4C" w14:textId="77777777" w:rsidTr="005A2470">
        <w:trPr>
          <w:trHeight w:val="422"/>
          <w:jc w:val="center"/>
        </w:trPr>
        <w:tc>
          <w:tcPr>
            <w:tcW w:w="709" w:type="dxa"/>
            <w:shd w:val="clear" w:color="auto" w:fill="DEEAF6" w:themeFill="accent5" w:themeFillTint="33"/>
            <w:vAlign w:val="center"/>
          </w:tcPr>
          <w:p w14:paraId="34CAD295"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63FD6CA7"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ENCLOSED DOCUMENTS</w:t>
            </w:r>
          </w:p>
        </w:tc>
      </w:tr>
      <w:tr w:rsidR="004E313F" w:rsidRPr="009509E5" w14:paraId="615CAEB9" w14:textId="77777777" w:rsidTr="005A2470">
        <w:trPr>
          <w:trHeight w:val="58"/>
          <w:jc w:val="center"/>
        </w:trPr>
        <w:tc>
          <w:tcPr>
            <w:tcW w:w="709" w:type="dxa"/>
          </w:tcPr>
          <w:p w14:paraId="47E9611A"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F3F04D3" w14:textId="77777777"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tc>
          <w:tcPr>
            <w:tcW w:w="5499" w:type="dxa"/>
            <w:gridSpan w:val="9"/>
          </w:tcPr>
          <w:p w14:paraId="0FA8FF74" w14:textId="1D35CDD1" w:rsidR="004E313F" w:rsidRPr="00CF644B" w:rsidRDefault="00B041EF" w:rsidP="004E313F">
            <w:pPr>
              <w:spacing w:line="276" w:lineRule="auto"/>
              <w:jc w:val="both"/>
              <w:rPr>
                <w:rFonts w:ascii="Arial" w:hAnsi="Arial" w:cs="Arial"/>
                <w:sz w:val="20"/>
                <w:szCs w:val="18"/>
              </w:rPr>
            </w:pPr>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r w:rsidR="000D6980">
                  <w:rPr>
                    <w:rFonts w:ascii="Arial" w:hAnsi="Arial" w:cs="Arial"/>
                    <w:sz w:val="20"/>
                    <w:szCs w:val="18"/>
                    <w:lang w:val="en-IN"/>
                  </w:rPr>
                  <w:t>Enclosed with the report</w:t>
                </w:r>
              </w:sdtContent>
            </w:sdt>
          </w:p>
        </w:tc>
      </w:tr>
      <w:tr w:rsidR="004E313F" w:rsidRPr="009509E5" w14:paraId="331F8CFC" w14:textId="77777777" w:rsidTr="005A2470">
        <w:trPr>
          <w:trHeight w:val="58"/>
          <w:jc w:val="center"/>
        </w:trPr>
        <w:tc>
          <w:tcPr>
            <w:tcW w:w="709" w:type="dxa"/>
          </w:tcPr>
          <w:p w14:paraId="3BA7E824"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3818D5D" w14:textId="77777777"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0C18EBED" w14:textId="0397888C" w:rsidR="004E313F" w:rsidRPr="00CF644B" w:rsidRDefault="000D6980" w:rsidP="004E313F">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4E313F" w:rsidRPr="009509E5" w14:paraId="2627B27B" w14:textId="77777777" w:rsidTr="005A2470">
        <w:trPr>
          <w:trHeight w:val="58"/>
          <w:jc w:val="center"/>
        </w:trPr>
        <w:tc>
          <w:tcPr>
            <w:tcW w:w="709" w:type="dxa"/>
          </w:tcPr>
          <w:p w14:paraId="5C7067A0"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F445B49"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5C6EEA84" w14:textId="3888C0E2" w:rsidR="004E313F" w:rsidRPr="00CF644B" w:rsidRDefault="000D6980" w:rsidP="004E313F">
                <w:pPr>
                  <w:spacing w:line="276" w:lineRule="auto"/>
                  <w:jc w:val="both"/>
                  <w:rPr>
                    <w:rFonts w:ascii="Arial" w:hAnsi="Arial" w:cs="Arial"/>
                    <w:sz w:val="20"/>
                    <w:szCs w:val="18"/>
                  </w:rPr>
                </w:pPr>
                <w:r>
                  <w:rPr>
                    <w:rFonts w:ascii="Arial" w:hAnsi="Arial" w:cs="Arial"/>
                    <w:sz w:val="20"/>
                    <w:szCs w:val="18"/>
                    <w:lang w:val="en-IN"/>
                  </w:rPr>
                  <w:t>Not provided by the owner/ client</w:t>
                </w:r>
              </w:p>
            </w:tc>
          </w:sdtContent>
        </w:sdt>
      </w:tr>
      <w:tr w:rsidR="004E313F" w:rsidRPr="009509E5" w14:paraId="339C98C1" w14:textId="77777777" w:rsidTr="005A2470">
        <w:trPr>
          <w:trHeight w:val="58"/>
          <w:jc w:val="center"/>
        </w:trPr>
        <w:tc>
          <w:tcPr>
            <w:tcW w:w="709" w:type="dxa"/>
          </w:tcPr>
          <w:p w14:paraId="5BF6DB12"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283F18D5" w14:textId="77777777" w:rsidR="004E313F" w:rsidRPr="00DF5C13" w:rsidRDefault="004E313F" w:rsidP="004E313F">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1AF6E4873F164CD68F39B851E395219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17A86E4F" w14:textId="7B7D519A" w:rsidR="004E313F" w:rsidRPr="00CF644B" w:rsidRDefault="000D6980" w:rsidP="004E313F">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871520" w:rsidRPr="009509E5" w14:paraId="0CDEFF78" w14:textId="77777777" w:rsidTr="005A2470">
        <w:trPr>
          <w:trHeight w:val="107"/>
          <w:jc w:val="center"/>
        </w:trPr>
        <w:tc>
          <w:tcPr>
            <w:tcW w:w="709" w:type="dxa"/>
          </w:tcPr>
          <w:p w14:paraId="199CE59A" w14:textId="77777777" w:rsidR="00871520" w:rsidRPr="00CF644B" w:rsidRDefault="00871520" w:rsidP="00871520">
            <w:pPr>
              <w:numPr>
                <w:ilvl w:val="0"/>
                <w:numId w:val="15"/>
              </w:numPr>
              <w:spacing w:line="276" w:lineRule="auto"/>
              <w:rPr>
                <w:rFonts w:ascii="Arial" w:hAnsi="Arial" w:cs="Arial"/>
                <w:sz w:val="20"/>
                <w:szCs w:val="18"/>
              </w:rPr>
            </w:pPr>
          </w:p>
        </w:tc>
        <w:tc>
          <w:tcPr>
            <w:tcW w:w="4419" w:type="dxa"/>
            <w:gridSpan w:val="7"/>
          </w:tcPr>
          <w:p w14:paraId="33211558" w14:textId="77777777" w:rsidR="00871520" w:rsidRPr="00CF644B" w:rsidRDefault="00871520" w:rsidP="00871520">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499" w:type="dxa"/>
            <w:gridSpan w:val="9"/>
          </w:tcPr>
          <w:p w14:paraId="173CA6FD" w14:textId="15F9628B" w:rsidR="00871520" w:rsidRPr="00CF644B" w:rsidRDefault="00871520" w:rsidP="00871520">
            <w:pPr>
              <w:spacing w:line="276" w:lineRule="auto"/>
              <w:jc w:val="both"/>
              <w:rPr>
                <w:rFonts w:ascii="Arial" w:hAnsi="Arial" w:cs="Arial"/>
                <w:sz w:val="20"/>
                <w:szCs w:val="18"/>
              </w:rPr>
            </w:pPr>
            <w:r>
              <w:rPr>
                <w:rFonts w:ascii="Arial" w:hAnsi="Arial" w:cs="Arial"/>
                <w:sz w:val="20"/>
                <w:szCs w:val="18"/>
              </w:rPr>
              <w:t xml:space="preserve">From </w:t>
            </w:r>
            <w:r w:rsidRPr="00020F90">
              <w:rPr>
                <w:rFonts w:ascii="Arial" w:hAnsi="Arial" w:cs="Arial"/>
                <w:sz w:val="20"/>
                <w:szCs w:val="20"/>
              </w:rPr>
              <w:t>Directorate of Industrial Safety and Health</w:t>
            </w:r>
            <w:r>
              <w:rPr>
                <w:rFonts w:ascii="Arial" w:hAnsi="Arial" w:cs="Arial"/>
                <w:sz w:val="20"/>
                <w:szCs w:val="20"/>
              </w:rPr>
              <w:t>, Gujarat</w:t>
            </w:r>
            <w:r>
              <w:rPr>
                <w:rFonts w:ascii="Arial" w:hAnsi="Arial" w:cs="Arial"/>
                <w:sz w:val="20"/>
                <w:szCs w:val="18"/>
              </w:rPr>
              <w:t xml:space="preserve"> </w:t>
            </w:r>
            <w:sdt>
              <w:sdtPr>
                <w:rPr>
                  <w:rFonts w:ascii="Arial" w:hAnsi="Arial" w:cs="Arial"/>
                  <w:sz w:val="20"/>
                  <w:szCs w:val="18"/>
                </w:rPr>
                <w:id w:val="894786213"/>
                <w:showingPlcHdr/>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Only site plan is provided." w:value="Only site plan is provided."/>
                </w:dropDownList>
              </w:sdtPr>
              <w:sdtEndPr/>
              <w:sdtContent>
                <w:r>
                  <w:rPr>
                    <w:rFonts w:ascii="Arial" w:hAnsi="Arial" w:cs="Arial"/>
                    <w:sz w:val="20"/>
                    <w:szCs w:val="18"/>
                  </w:rPr>
                  <w:t xml:space="preserve">     </w:t>
                </w:r>
              </w:sdtContent>
            </w:sdt>
          </w:p>
        </w:tc>
      </w:tr>
      <w:tr w:rsidR="004E313F" w:rsidRPr="009509E5" w14:paraId="2948C66A" w14:textId="77777777" w:rsidTr="005A2470">
        <w:trPr>
          <w:trHeight w:val="58"/>
          <w:jc w:val="center"/>
        </w:trPr>
        <w:tc>
          <w:tcPr>
            <w:tcW w:w="709" w:type="dxa"/>
          </w:tcPr>
          <w:p w14:paraId="61FB63FA"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04374F4E"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58EA22E0" w14:textId="2D2DE183" w:rsidR="004E313F" w:rsidRPr="00CF644B" w:rsidRDefault="00B041EF"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D6980">
                  <w:rPr>
                    <w:rFonts w:ascii="Arial" w:hAnsi="Arial" w:cs="Arial"/>
                    <w:sz w:val="20"/>
                    <w:szCs w:val="18"/>
                    <w:lang w:val="en-IN"/>
                  </w:rPr>
                  <w:t>Enclosed with the Report</w:t>
                </w:r>
              </w:sdtContent>
            </w:sdt>
          </w:p>
        </w:tc>
      </w:tr>
      <w:tr w:rsidR="004E313F" w:rsidRPr="009509E5" w14:paraId="7083E780" w14:textId="77777777" w:rsidTr="005A2470">
        <w:trPr>
          <w:trHeight w:val="58"/>
          <w:jc w:val="center"/>
        </w:trPr>
        <w:tc>
          <w:tcPr>
            <w:tcW w:w="709" w:type="dxa"/>
          </w:tcPr>
          <w:p w14:paraId="67F09E95"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15009E50"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499" w:type="dxa"/>
            <w:gridSpan w:val="9"/>
          </w:tcPr>
          <w:p w14:paraId="53C610EB" w14:textId="50DC0A99" w:rsidR="004E313F" w:rsidRPr="00CF644B" w:rsidRDefault="00B041EF"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0D6980">
                  <w:rPr>
                    <w:rFonts w:ascii="Arial" w:hAnsi="Arial" w:cs="Arial"/>
                    <w:sz w:val="20"/>
                    <w:szCs w:val="18"/>
                    <w:lang w:val="en-IN"/>
                  </w:rPr>
                  <w:t>Enclosed with the Report</w:t>
                </w:r>
              </w:sdtContent>
            </w:sdt>
          </w:p>
        </w:tc>
      </w:tr>
      <w:tr w:rsidR="004E313F" w:rsidRPr="009509E5" w14:paraId="416942EC" w14:textId="77777777" w:rsidTr="005A2470">
        <w:trPr>
          <w:trHeight w:val="58"/>
          <w:jc w:val="center"/>
        </w:trPr>
        <w:tc>
          <w:tcPr>
            <w:tcW w:w="709" w:type="dxa"/>
          </w:tcPr>
          <w:p w14:paraId="0F551B6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4F09FD3D"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4D44E26E" w14:textId="77777777"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66AF648F"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71B1B08A"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8CEA23B"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3A329444" w14:textId="77777777"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416EBE9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509237B7"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4703C4D"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30C62121"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3BF1A995"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4103949E"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42F8A45B" w14:textId="77777777" w:rsidTr="005A2470">
        <w:trPr>
          <w:trHeight w:val="58"/>
          <w:jc w:val="center"/>
        </w:trPr>
        <w:tc>
          <w:tcPr>
            <w:tcW w:w="709" w:type="dxa"/>
          </w:tcPr>
          <w:p w14:paraId="7E39232F"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7107BEE7" w14:textId="77777777"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5133956F" w14:textId="1D9753F2" w:rsidR="004E313F" w:rsidRPr="00CF644B" w:rsidRDefault="00E32569" w:rsidP="004E313F">
            <w:pPr>
              <w:tabs>
                <w:tab w:val="left" w:pos="595"/>
              </w:tabs>
              <w:spacing w:line="276" w:lineRule="auto"/>
              <w:contextualSpacing/>
              <w:rPr>
                <w:rFonts w:ascii="Arial" w:hAnsi="Arial" w:cs="Arial"/>
                <w:b/>
                <w:sz w:val="20"/>
                <w:szCs w:val="18"/>
              </w:rPr>
            </w:pPr>
            <w:r>
              <w:rPr>
                <w:rFonts w:ascii="Arial" w:hAnsi="Arial" w:cs="Arial"/>
                <w:b/>
                <w:sz w:val="20"/>
                <w:szCs w:val="18"/>
              </w:rPr>
              <w:t>41</w:t>
            </w:r>
          </w:p>
        </w:tc>
      </w:tr>
    </w:tbl>
    <w:p w14:paraId="57C61983" w14:textId="77777777" w:rsidR="007D56EF" w:rsidRDefault="007D56EF" w:rsidP="00B4640C">
      <w:pPr>
        <w:outlineLvl w:val="0"/>
        <w:rPr>
          <w:rFonts w:ascii="Arial" w:hAnsi="Arial" w:cs="Arial"/>
          <w:b/>
          <w:u w:val="single"/>
        </w:rPr>
      </w:pPr>
    </w:p>
    <w:p w14:paraId="65CDAA5A" w14:textId="77777777" w:rsidR="00C74DBA" w:rsidRDefault="00C74DBA" w:rsidP="007D56EF">
      <w:pPr>
        <w:spacing w:after="160" w:line="259" w:lineRule="auto"/>
        <w:rPr>
          <w:rFonts w:ascii="Arial" w:hAnsi="Arial" w:cs="Arial"/>
          <w:b/>
          <w:u w:val="single"/>
        </w:rPr>
      </w:pPr>
    </w:p>
    <w:p w14:paraId="1E0D30E3" w14:textId="77777777" w:rsidR="00CF644B" w:rsidRDefault="00CF644B"/>
    <w:p w14:paraId="55CEC4D0" w14:textId="77777777" w:rsidR="00E71E5B" w:rsidRDefault="00E71E5B"/>
    <w:p w14:paraId="3318FA38" w14:textId="77777777" w:rsidR="00E71E5B" w:rsidRDefault="00E71E5B"/>
    <w:p w14:paraId="2C816004" w14:textId="77777777" w:rsidR="00E71E5B" w:rsidRDefault="00E71E5B"/>
    <w:p w14:paraId="0378964F" w14:textId="77777777" w:rsidR="00E71E5B" w:rsidRDefault="00E71E5B"/>
    <w:p w14:paraId="43B16354" w14:textId="77777777" w:rsidR="00E71E5B" w:rsidRDefault="00E71E5B"/>
    <w:p w14:paraId="3230ACEC" w14:textId="77777777" w:rsidR="00E71E5B" w:rsidRDefault="00E71E5B"/>
    <w:p w14:paraId="4EB363B2" w14:textId="77777777" w:rsidR="00E71E5B" w:rsidRDefault="00E71E5B"/>
    <w:p w14:paraId="6E49CFCB" w14:textId="77777777" w:rsidR="00E71E5B" w:rsidRDefault="00E71E5B"/>
    <w:p w14:paraId="6E0AD6C9" w14:textId="77777777" w:rsidR="00E71E5B" w:rsidRDefault="00E71E5B"/>
    <w:p w14:paraId="70D6C5A8" w14:textId="77777777" w:rsidR="00E71E5B" w:rsidRDefault="00E71E5B"/>
    <w:p w14:paraId="42979971" w14:textId="77777777" w:rsidR="00E71E5B" w:rsidRDefault="00E71E5B"/>
    <w:p w14:paraId="3D4DBE42" w14:textId="77777777" w:rsidR="00E71E5B" w:rsidRDefault="00E71E5B"/>
    <w:p w14:paraId="1BA4BC69" w14:textId="77777777" w:rsidR="00E71E5B" w:rsidRDefault="00E71E5B"/>
    <w:p w14:paraId="46EAF3D8" w14:textId="77777777" w:rsidR="00E71E5B" w:rsidRDefault="00E71E5B"/>
    <w:p w14:paraId="213D10CE" w14:textId="77777777" w:rsidR="00E71E5B" w:rsidRDefault="00E71E5B"/>
    <w:p w14:paraId="6864B178" w14:textId="77777777" w:rsidR="006B75EC" w:rsidRDefault="006B75EC"/>
    <w:p w14:paraId="79F938AF" w14:textId="77777777" w:rsidR="006B75EC" w:rsidRDefault="006B75EC"/>
    <w:p w14:paraId="7B194768" w14:textId="7D6367B6"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5BBA037" w14:textId="77777777" w:rsidTr="00CF644B">
        <w:trPr>
          <w:trHeight w:val="418"/>
        </w:trPr>
        <w:tc>
          <w:tcPr>
            <w:tcW w:w="1491" w:type="dxa"/>
            <w:shd w:val="clear" w:color="auto" w:fill="002060"/>
            <w:vAlign w:val="center"/>
          </w:tcPr>
          <w:p w14:paraId="13D563E9"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7C669052"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09FE0C5D" w14:textId="77777777"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871520" w:rsidRPr="006F6AD9" w14:paraId="20304D00" w14:textId="77777777" w:rsidTr="00B97117">
        <w:trPr>
          <w:trHeight w:val="149"/>
          <w:jc w:val="center"/>
        </w:trPr>
        <w:tc>
          <w:tcPr>
            <w:tcW w:w="523" w:type="dxa"/>
            <w:vMerge w:val="restart"/>
            <w:shd w:val="clear" w:color="auto" w:fill="DEEAF6" w:themeFill="accent5" w:themeFillTint="33"/>
            <w:vAlign w:val="center"/>
          </w:tcPr>
          <w:p w14:paraId="722D0FF8" w14:textId="77777777" w:rsidR="00871520" w:rsidRPr="00CF644B" w:rsidRDefault="00871520" w:rsidP="00871520">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45CA822C" w14:textId="77777777" w:rsidR="00871520" w:rsidRPr="00CF644B" w:rsidRDefault="00871520" w:rsidP="00871520">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04F0AD2D" w14:textId="0A6E222A" w:rsidR="00871520" w:rsidRPr="00C60BF6" w:rsidRDefault="00871520" w:rsidP="00871520">
            <w:pPr>
              <w:tabs>
                <w:tab w:val="left" w:pos="360"/>
              </w:tabs>
              <w:spacing w:line="276" w:lineRule="auto"/>
              <w:rPr>
                <w:rFonts w:ascii="Arial" w:hAnsi="Arial" w:cs="Arial"/>
                <w:sz w:val="20"/>
                <w:szCs w:val="20"/>
              </w:rPr>
            </w:pPr>
            <w:r>
              <w:rPr>
                <w:rFonts w:ascii="Arial" w:hAnsi="Arial" w:cs="Arial"/>
                <w:sz w:val="20"/>
                <w:szCs w:val="20"/>
              </w:rPr>
              <w:t>103,904</w:t>
            </w:r>
            <w:r w:rsidRPr="00915636">
              <w:rPr>
                <w:rFonts w:ascii="Arial" w:hAnsi="Arial" w:cs="Arial"/>
                <w:sz w:val="20"/>
                <w:szCs w:val="20"/>
              </w:rPr>
              <w:t xml:space="preserve"> sq. mtr</w:t>
            </w:r>
            <w:r>
              <w:rPr>
                <w:rFonts w:ascii="Arial" w:hAnsi="Arial" w:cs="Arial"/>
                <w:sz w:val="20"/>
                <w:szCs w:val="20"/>
              </w:rPr>
              <w:t>.</w:t>
            </w:r>
          </w:p>
        </w:tc>
      </w:tr>
      <w:tr w:rsidR="00871520" w:rsidRPr="006F6AD9" w14:paraId="21FA6F67" w14:textId="77777777" w:rsidTr="00B97117">
        <w:trPr>
          <w:trHeight w:val="149"/>
          <w:jc w:val="center"/>
        </w:trPr>
        <w:tc>
          <w:tcPr>
            <w:tcW w:w="523" w:type="dxa"/>
            <w:vMerge/>
            <w:shd w:val="clear" w:color="auto" w:fill="DEEAF6" w:themeFill="accent5" w:themeFillTint="33"/>
            <w:vAlign w:val="center"/>
          </w:tcPr>
          <w:p w14:paraId="7806AE92" w14:textId="77777777" w:rsidR="00871520" w:rsidRPr="00CF644B" w:rsidRDefault="00871520" w:rsidP="00871520">
            <w:pPr>
              <w:spacing w:line="276" w:lineRule="auto"/>
              <w:ind w:left="720"/>
              <w:rPr>
                <w:sz w:val="20"/>
                <w:szCs w:val="20"/>
              </w:rPr>
            </w:pPr>
          </w:p>
        </w:tc>
        <w:tc>
          <w:tcPr>
            <w:tcW w:w="2738" w:type="dxa"/>
            <w:shd w:val="clear" w:color="auto" w:fill="DEEAF6" w:themeFill="accent5" w:themeFillTint="33"/>
          </w:tcPr>
          <w:p w14:paraId="3364125F" w14:textId="77777777" w:rsidR="00871520" w:rsidRPr="00CF644B" w:rsidRDefault="00871520" w:rsidP="00871520">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026" w:type="dxa"/>
                <w:gridSpan w:val="2"/>
                <w:shd w:val="clear" w:color="auto" w:fill="auto"/>
              </w:tcPr>
              <w:p w14:paraId="21219FC1" w14:textId="23BA68BC" w:rsidR="00871520" w:rsidRPr="00CF644B" w:rsidRDefault="000D6980" w:rsidP="00871520">
                <w:pPr>
                  <w:jc w:val="both"/>
                  <w:rPr>
                    <w:rFonts w:ascii="Arial" w:hAnsi="Arial" w:cs="Arial"/>
                    <w:b/>
                    <w:sz w:val="20"/>
                    <w:szCs w:val="20"/>
                  </w:rPr>
                </w:pPr>
                <w:r>
                  <w:rPr>
                    <w:rFonts w:ascii="Arial" w:hAnsi="Arial" w:cs="Arial"/>
                    <w:sz w:val="20"/>
                    <w:szCs w:val="20"/>
                    <w:lang w:val="en-IN"/>
                  </w:rPr>
                  <w:t>Property documents &amp; site survey both</w:t>
                </w:r>
              </w:p>
            </w:tc>
          </w:sdtContent>
        </w:sdt>
      </w:tr>
      <w:tr w:rsidR="00871520" w:rsidRPr="006F6AD9" w14:paraId="4F396913" w14:textId="77777777" w:rsidTr="00B97117">
        <w:trPr>
          <w:trHeight w:val="149"/>
          <w:jc w:val="center"/>
        </w:trPr>
        <w:tc>
          <w:tcPr>
            <w:tcW w:w="523" w:type="dxa"/>
            <w:vMerge/>
            <w:shd w:val="clear" w:color="auto" w:fill="DEEAF6" w:themeFill="accent5" w:themeFillTint="33"/>
            <w:vAlign w:val="center"/>
          </w:tcPr>
          <w:p w14:paraId="1F90966A" w14:textId="77777777" w:rsidR="00871520" w:rsidRPr="00CF644B" w:rsidRDefault="00871520" w:rsidP="00871520">
            <w:pPr>
              <w:spacing w:line="276" w:lineRule="auto"/>
              <w:ind w:left="720"/>
              <w:rPr>
                <w:sz w:val="20"/>
                <w:szCs w:val="20"/>
              </w:rPr>
            </w:pPr>
          </w:p>
        </w:tc>
        <w:tc>
          <w:tcPr>
            <w:tcW w:w="2738" w:type="dxa"/>
            <w:shd w:val="clear" w:color="auto" w:fill="DEEAF6" w:themeFill="accent5" w:themeFillTint="33"/>
          </w:tcPr>
          <w:p w14:paraId="08E72BBD" w14:textId="77777777" w:rsidR="00871520" w:rsidRPr="00CF644B" w:rsidRDefault="00871520" w:rsidP="00871520">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sdt>
            <w:sdtPr>
              <w:rPr>
                <w:rFonts w:ascii="Arial" w:hAnsi="Arial" w:cs="Arial"/>
                <w:sz w:val="20"/>
                <w:szCs w:val="20"/>
              </w:rPr>
              <w:id w:val="210007250"/>
              <w:placeholder>
                <w:docPart w:val="1183F181ECDC4BF481E6536BEEE0DFC8"/>
              </w:placeholder>
            </w:sdtPr>
            <w:sdtEndPr/>
            <w:sdtContent>
              <w:p w14:paraId="2785B339" w14:textId="5D82CBF4" w:rsidR="00871520" w:rsidRPr="00CF644B" w:rsidRDefault="00871520" w:rsidP="00871520">
                <w:pPr>
                  <w:jc w:val="both"/>
                  <w:rPr>
                    <w:rFonts w:ascii="Arial" w:hAnsi="Arial" w:cs="Arial"/>
                    <w:sz w:val="20"/>
                    <w:szCs w:val="20"/>
                  </w:rPr>
                </w:pPr>
                <w:r>
                  <w:rPr>
                    <w:rFonts w:ascii="Arial" w:hAnsi="Arial" w:cs="Arial"/>
                    <w:sz w:val="20"/>
                    <w:szCs w:val="20"/>
                  </w:rPr>
                  <w:t>The land area has been taken as per the documents provided to us and has been cross checked via satellite measurement tools.</w:t>
                </w:r>
              </w:p>
            </w:sdtContent>
          </w:sdt>
        </w:tc>
      </w:tr>
      <w:tr w:rsidR="00871520" w:rsidRPr="006F6AD9" w14:paraId="21DF83D3" w14:textId="77777777" w:rsidTr="00B97117">
        <w:trPr>
          <w:trHeight w:val="503"/>
          <w:jc w:val="center"/>
        </w:trPr>
        <w:tc>
          <w:tcPr>
            <w:tcW w:w="523" w:type="dxa"/>
            <w:vMerge w:val="restart"/>
            <w:shd w:val="clear" w:color="auto" w:fill="DEEAF6" w:themeFill="accent5" w:themeFillTint="33"/>
            <w:vAlign w:val="center"/>
          </w:tcPr>
          <w:p w14:paraId="6880CFCC" w14:textId="77777777" w:rsidR="00871520" w:rsidRPr="00CF644B" w:rsidRDefault="00871520" w:rsidP="00871520">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30B0B368" w14:textId="77777777" w:rsidR="00871520" w:rsidRPr="00755566" w:rsidRDefault="00871520" w:rsidP="00871520">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05DF5EA6" w14:textId="77777777" w:rsidR="00871520" w:rsidRPr="00755566" w:rsidRDefault="00871520" w:rsidP="00871520">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67" w:type="dxa"/>
                <w:shd w:val="clear" w:color="auto" w:fill="auto"/>
                <w:vAlign w:val="center"/>
              </w:tcPr>
              <w:p w14:paraId="653EACD1" w14:textId="280FA841" w:rsidR="00871520" w:rsidRPr="00755566" w:rsidRDefault="000D6980" w:rsidP="00871520">
                <w:pPr>
                  <w:tabs>
                    <w:tab w:val="left" w:pos="360"/>
                  </w:tabs>
                  <w:spacing w:line="276" w:lineRule="auto"/>
                  <w:rPr>
                    <w:rFonts w:ascii="Arial" w:hAnsi="Arial" w:cs="Arial"/>
                    <w:sz w:val="20"/>
                    <w:szCs w:val="20"/>
                  </w:rPr>
                </w:pPr>
                <w:r>
                  <w:rPr>
                    <w:rFonts w:ascii="Arial" w:hAnsi="Arial" w:cs="Arial"/>
                    <w:b/>
                    <w:bCs/>
                    <w:sz w:val="20"/>
                    <w:szCs w:val="20"/>
                    <w:lang w:val="en-IN"/>
                  </w:rPr>
                  <w:t>Built-up Area</w:t>
                </w:r>
              </w:p>
            </w:tc>
          </w:sdtContent>
        </w:sdt>
        <w:tc>
          <w:tcPr>
            <w:tcW w:w="4159" w:type="dxa"/>
            <w:shd w:val="clear" w:color="auto" w:fill="auto"/>
            <w:vAlign w:val="center"/>
          </w:tcPr>
          <w:p w14:paraId="3078B5B4" w14:textId="32E58385" w:rsidR="00871520" w:rsidRPr="00755566" w:rsidRDefault="00871520" w:rsidP="00871520">
            <w:pPr>
              <w:tabs>
                <w:tab w:val="left" w:pos="360"/>
              </w:tabs>
              <w:spacing w:line="276" w:lineRule="auto"/>
              <w:rPr>
                <w:rFonts w:ascii="Arial" w:hAnsi="Arial" w:cs="Arial"/>
                <w:sz w:val="20"/>
                <w:szCs w:val="20"/>
              </w:rPr>
            </w:pPr>
            <w:r>
              <w:rPr>
                <w:rFonts w:ascii="Arial" w:hAnsi="Arial" w:cs="Arial"/>
                <w:sz w:val="20"/>
                <w:szCs w:val="20"/>
              </w:rPr>
              <w:t>4,03,431</w:t>
            </w:r>
            <w:r w:rsidRPr="00B45551">
              <w:rPr>
                <w:rFonts w:ascii="Arial" w:hAnsi="Arial" w:cs="Arial"/>
                <w:sz w:val="20"/>
                <w:szCs w:val="20"/>
              </w:rPr>
              <w:t xml:space="preserve"> sq. ft. / </w:t>
            </w:r>
            <w:r>
              <w:rPr>
                <w:rFonts w:ascii="Arial" w:hAnsi="Arial" w:cs="Arial"/>
                <w:sz w:val="20"/>
                <w:szCs w:val="20"/>
              </w:rPr>
              <w:t>37,480</w:t>
            </w:r>
            <w:r w:rsidRPr="00B45551">
              <w:rPr>
                <w:rFonts w:ascii="Arial" w:hAnsi="Arial" w:cs="Arial"/>
                <w:sz w:val="20"/>
                <w:szCs w:val="20"/>
              </w:rPr>
              <w:t xml:space="preserve"> sq. mtr.</w:t>
            </w:r>
          </w:p>
        </w:tc>
      </w:tr>
      <w:tr w:rsidR="00871520" w:rsidRPr="006F6AD9" w14:paraId="3DC7D20E" w14:textId="77777777" w:rsidTr="00B97117">
        <w:trPr>
          <w:trHeight w:val="65"/>
          <w:jc w:val="center"/>
        </w:trPr>
        <w:tc>
          <w:tcPr>
            <w:tcW w:w="523" w:type="dxa"/>
            <w:vMerge/>
            <w:shd w:val="clear" w:color="auto" w:fill="DEEAF6" w:themeFill="accent5" w:themeFillTint="33"/>
            <w:vAlign w:val="center"/>
          </w:tcPr>
          <w:p w14:paraId="16D0E96E" w14:textId="77777777" w:rsidR="00871520" w:rsidRPr="00CF644B" w:rsidRDefault="00871520" w:rsidP="00871520">
            <w:pPr>
              <w:numPr>
                <w:ilvl w:val="0"/>
                <w:numId w:val="45"/>
              </w:numPr>
              <w:spacing w:line="276" w:lineRule="auto"/>
              <w:rPr>
                <w:sz w:val="20"/>
                <w:szCs w:val="20"/>
              </w:rPr>
            </w:pPr>
          </w:p>
        </w:tc>
        <w:tc>
          <w:tcPr>
            <w:tcW w:w="2738" w:type="dxa"/>
            <w:shd w:val="clear" w:color="auto" w:fill="DEEAF6" w:themeFill="accent5" w:themeFillTint="33"/>
          </w:tcPr>
          <w:p w14:paraId="6797E824" w14:textId="77777777" w:rsidR="00871520" w:rsidRPr="00755566" w:rsidRDefault="00871520" w:rsidP="00871520">
            <w:pPr>
              <w:rPr>
                <w:rFonts w:ascii="Arial" w:hAnsi="Arial" w:cs="Arial"/>
                <w:sz w:val="20"/>
                <w:szCs w:val="20"/>
              </w:rPr>
            </w:pPr>
            <w:r w:rsidRPr="00755566">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026" w:type="dxa"/>
                <w:gridSpan w:val="2"/>
                <w:shd w:val="clear" w:color="auto" w:fill="auto"/>
              </w:tcPr>
              <w:p w14:paraId="49B19C59" w14:textId="0832B729" w:rsidR="00871520" w:rsidRPr="00C34486" w:rsidRDefault="000D6980" w:rsidP="00871520">
                <w:pPr>
                  <w:rPr>
                    <w:rFonts w:ascii="Arial" w:hAnsi="Arial" w:cs="Arial"/>
                    <w:b/>
                    <w:sz w:val="20"/>
                    <w:szCs w:val="20"/>
                  </w:rPr>
                </w:pPr>
                <w:r>
                  <w:rPr>
                    <w:rFonts w:ascii="Arial" w:hAnsi="Arial" w:cs="Arial"/>
                    <w:sz w:val="20"/>
                    <w:szCs w:val="20"/>
                    <w:lang w:val="en-IN"/>
                  </w:rPr>
                  <w:t>Property documents &amp; site survey both</w:t>
                </w:r>
              </w:p>
            </w:tc>
          </w:sdtContent>
        </w:sdt>
      </w:tr>
      <w:tr w:rsidR="00871520" w:rsidRPr="006F6AD9" w14:paraId="36C32FCE" w14:textId="77777777" w:rsidTr="00B97117">
        <w:trPr>
          <w:trHeight w:val="54"/>
          <w:jc w:val="center"/>
        </w:trPr>
        <w:tc>
          <w:tcPr>
            <w:tcW w:w="523" w:type="dxa"/>
            <w:vMerge/>
            <w:shd w:val="clear" w:color="auto" w:fill="DEEAF6" w:themeFill="accent5" w:themeFillTint="33"/>
            <w:vAlign w:val="center"/>
          </w:tcPr>
          <w:p w14:paraId="35D2471E" w14:textId="77777777" w:rsidR="00871520" w:rsidRPr="00CF644B" w:rsidRDefault="00871520" w:rsidP="00871520">
            <w:pPr>
              <w:numPr>
                <w:ilvl w:val="0"/>
                <w:numId w:val="45"/>
              </w:numPr>
              <w:spacing w:line="276" w:lineRule="auto"/>
              <w:rPr>
                <w:sz w:val="20"/>
                <w:szCs w:val="20"/>
              </w:rPr>
            </w:pPr>
          </w:p>
        </w:tc>
        <w:tc>
          <w:tcPr>
            <w:tcW w:w="2738" w:type="dxa"/>
            <w:shd w:val="clear" w:color="auto" w:fill="DEEAF6" w:themeFill="accent5" w:themeFillTint="33"/>
          </w:tcPr>
          <w:p w14:paraId="5EFF102E" w14:textId="77777777" w:rsidR="00871520" w:rsidRPr="00CF644B" w:rsidRDefault="00871520" w:rsidP="00871520">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sdt>
            <w:sdtPr>
              <w:rPr>
                <w:rFonts w:ascii="Arial" w:hAnsi="Arial" w:cs="Arial"/>
                <w:sz w:val="20"/>
                <w:szCs w:val="20"/>
              </w:rPr>
              <w:id w:val="-1492171421"/>
              <w:placeholder>
                <w:docPart w:val="0943B50BBEBC41CFA51B294C1DCCAF5F"/>
              </w:placeholder>
            </w:sdtPr>
            <w:sdtEndPr/>
            <w:sdtContent>
              <w:p w14:paraId="7A1C9D15" w14:textId="2CB20F9B" w:rsidR="00871520" w:rsidRPr="00CF644B" w:rsidRDefault="00871520" w:rsidP="00871520">
                <w:pPr>
                  <w:jc w:val="both"/>
                  <w:rPr>
                    <w:rFonts w:ascii="Arial" w:hAnsi="Arial" w:cs="Arial"/>
                    <w:sz w:val="20"/>
                    <w:szCs w:val="20"/>
                  </w:rPr>
                </w:pPr>
                <w:r>
                  <w:rPr>
                    <w:rFonts w:ascii="Arial" w:hAnsi="Arial" w:cs="Arial"/>
                    <w:sz w:val="20"/>
                    <w:szCs w:val="20"/>
                  </w:rPr>
                  <w:t>The built-up area is considered on the basis of both property documents and site survey measurement.</w:t>
                </w:r>
              </w:p>
            </w:sdtContent>
          </w:sdt>
        </w:tc>
      </w:tr>
    </w:tbl>
    <w:p w14:paraId="790DD15E" w14:textId="77777777" w:rsidR="00A95672" w:rsidRPr="00CF644B" w:rsidRDefault="00A95672" w:rsidP="00B4640C">
      <w:pPr>
        <w:outlineLvl w:val="0"/>
        <w:rPr>
          <w:rFonts w:ascii="Arial" w:hAnsi="Arial" w:cs="Arial"/>
          <w:b/>
          <w:sz w:val="22"/>
          <w:szCs w:val="22"/>
          <w:u w:val="single"/>
        </w:rPr>
      </w:pPr>
    </w:p>
    <w:p w14:paraId="2225F3B1"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2502A08C" w14:textId="77777777"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0D5ED21" w14:textId="77777777" w:rsidR="00A95672" w:rsidRPr="00CF644B" w:rsidRDefault="00A95672" w:rsidP="00A95672">
      <w:pPr>
        <w:pStyle w:val="ListParagraph"/>
        <w:ind w:left="0"/>
        <w:jc w:val="both"/>
        <w:outlineLvl w:val="0"/>
        <w:rPr>
          <w:rFonts w:ascii="Arial" w:hAnsi="Arial" w:cs="Arial"/>
          <w:b/>
          <w:i/>
          <w:sz w:val="22"/>
          <w:szCs w:val="22"/>
          <w:u w:val="single"/>
        </w:rPr>
      </w:pPr>
    </w:p>
    <w:p w14:paraId="59F6F5C3"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sq.mtr or of uneven shape, is taken as per property documents verified with digital survey through </w:t>
      </w:r>
      <w:proofErr w:type="spellStart"/>
      <w:r w:rsidRPr="00CF644B">
        <w:rPr>
          <w:rFonts w:ascii="Arial" w:hAnsi="Arial" w:cs="Arial"/>
          <w:i/>
          <w:sz w:val="18"/>
          <w:szCs w:val="18"/>
        </w:rPr>
        <w:t>google</w:t>
      </w:r>
      <w:proofErr w:type="spellEnd"/>
      <w:r w:rsidRPr="00CF644B">
        <w:rPr>
          <w:rFonts w:ascii="Arial" w:hAnsi="Arial" w:cs="Arial"/>
          <w:i/>
          <w:sz w:val="18"/>
          <w:szCs w:val="18"/>
        </w:rPr>
        <w:t xml:space="preserve"> which has been relied upon.</w:t>
      </w:r>
    </w:p>
    <w:p w14:paraId="723F0D88" w14:textId="77777777" w:rsidR="00A95672" w:rsidRPr="00CF644B" w:rsidRDefault="00A95672" w:rsidP="00A95672">
      <w:pPr>
        <w:pStyle w:val="ListParagraph"/>
        <w:ind w:left="0"/>
        <w:rPr>
          <w:rFonts w:ascii="Arial" w:hAnsi="Arial" w:cs="Arial"/>
          <w:sz w:val="22"/>
          <w:szCs w:val="22"/>
        </w:rPr>
      </w:pPr>
    </w:p>
    <w:p w14:paraId="77F7167C" w14:textId="77777777"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5D268B75"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2AC0DD73"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4"/>
        <w:gridCol w:w="7535"/>
      </w:tblGrid>
      <w:tr w:rsidR="00A95672" w14:paraId="0C0617C7" w14:textId="77777777" w:rsidTr="00CF644B">
        <w:trPr>
          <w:trHeight w:val="447"/>
          <w:jc w:val="center"/>
        </w:trPr>
        <w:tc>
          <w:tcPr>
            <w:tcW w:w="1489" w:type="dxa"/>
            <w:shd w:val="clear" w:color="auto" w:fill="002060"/>
            <w:vAlign w:val="center"/>
          </w:tcPr>
          <w:p w14:paraId="43FC455E"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3FFDF0A7"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60CAF05A"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661DB19F" w14:textId="77777777" w:rsidTr="008C45DA">
        <w:trPr>
          <w:trHeight w:val="373"/>
          <w:jc w:val="center"/>
        </w:trPr>
        <w:tc>
          <w:tcPr>
            <w:tcW w:w="661" w:type="dxa"/>
            <w:shd w:val="clear" w:color="auto" w:fill="002060"/>
            <w:vAlign w:val="center"/>
          </w:tcPr>
          <w:p w14:paraId="64739C56"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424181CF"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44E4CBEA" w14:textId="77777777" w:rsidTr="00EB3EE3">
        <w:trPr>
          <w:trHeight w:val="760"/>
          <w:jc w:val="center"/>
        </w:trPr>
        <w:tc>
          <w:tcPr>
            <w:tcW w:w="661" w:type="dxa"/>
            <w:vMerge w:val="restart"/>
            <w:shd w:val="clear" w:color="auto" w:fill="DEEAF6" w:themeFill="accent5" w:themeFillTint="33"/>
          </w:tcPr>
          <w:p w14:paraId="1C340F4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143B13ED"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39782B9D" w14:textId="77777777" w:rsidR="00564818" w:rsidRPr="00A90675" w:rsidRDefault="00564818" w:rsidP="00564818">
            <w:pPr>
              <w:jc w:val="center"/>
              <w:rPr>
                <w:rFonts w:ascii="Arial" w:hAnsi="Arial" w:cs="Arial"/>
                <w:b/>
                <w:bCs/>
                <w:sz w:val="20"/>
                <w:szCs w:val="20"/>
              </w:rPr>
            </w:pPr>
            <w:r w:rsidRPr="00A90675">
              <w:rPr>
                <w:rFonts w:ascii="Arial" w:hAnsi="Arial" w:cs="Arial"/>
                <w:b/>
                <w:bCs/>
                <w:sz w:val="20"/>
                <w:szCs w:val="20"/>
              </w:rPr>
              <w:t>Date of Appointment</w:t>
            </w:r>
          </w:p>
        </w:tc>
        <w:tc>
          <w:tcPr>
            <w:tcW w:w="1701" w:type="dxa"/>
            <w:shd w:val="clear" w:color="auto" w:fill="DEEAF6" w:themeFill="accent5" w:themeFillTint="33"/>
          </w:tcPr>
          <w:p w14:paraId="522DE892"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46400E44"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2702FC1"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EC0DEC" w:rsidRPr="00770946" w14:paraId="174826B2" w14:textId="77777777" w:rsidTr="00363159">
        <w:trPr>
          <w:trHeight w:val="193"/>
          <w:jc w:val="center"/>
        </w:trPr>
        <w:tc>
          <w:tcPr>
            <w:tcW w:w="661" w:type="dxa"/>
            <w:vMerge/>
            <w:shd w:val="clear" w:color="auto" w:fill="DEEAF6" w:themeFill="accent5" w:themeFillTint="33"/>
          </w:tcPr>
          <w:p w14:paraId="186FB0D1" w14:textId="77777777" w:rsidR="00EC0DEC" w:rsidRPr="00CF644B" w:rsidRDefault="00EC0DEC" w:rsidP="00EC0DE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DF0F7B" w14:textId="77777777" w:rsidR="00EC0DEC" w:rsidRPr="00CF644B" w:rsidRDefault="00EC0DEC" w:rsidP="00EC0DEC">
            <w:pPr>
              <w:rPr>
                <w:rFonts w:ascii="Arial" w:hAnsi="Arial" w:cs="Arial"/>
                <w:sz w:val="20"/>
                <w:szCs w:val="20"/>
              </w:rPr>
            </w:pPr>
          </w:p>
        </w:tc>
        <w:tc>
          <w:tcPr>
            <w:tcW w:w="1843" w:type="dxa"/>
            <w:gridSpan w:val="2"/>
            <w:vAlign w:val="center"/>
          </w:tcPr>
          <w:sdt>
            <w:sdtPr>
              <w:rPr>
                <w:rFonts w:ascii="Arial" w:hAnsi="Arial" w:cs="Arial"/>
                <w:sz w:val="20"/>
                <w:szCs w:val="20"/>
              </w:rPr>
              <w:id w:val="1723325208"/>
              <w:date w:fullDate="2024-09-04T00:00:00Z">
                <w:dateFormat w:val="d MMMM yyyy"/>
                <w:lid w:val="en-US"/>
                <w:storeMappedDataAs w:val="dateTime"/>
                <w:calendar w:val="gregorian"/>
              </w:date>
            </w:sdtPr>
            <w:sdtEndPr/>
            <w:sdtContent>
              <w:p w14:paraId="7B619515" w14:textId="2BF644CE" w:rsidR="00EC0DEC" w:rsidRPr="00A90675" w:rsidRDefault="000D6980" w:rsidP="00EC0DEC">
                <w:pPr>
                  <w:jc w:val="center"/>
                  <w:rPr>
                    <w:rFonts w:ascii="Arial" w:hAnsi="Arial" w:cs="Arial"/>
                    <w:sz w:val="20"/>
                    <w:szCs w:val="20"/>
                  </w:rPr>
                </w:pPr>
                <w:r>
                  <w:rPr>
                    <w:rFonts w:ascii="Arial" w:hAnsi="Arial" w:cs="Arial"/>
                    <w:sz w:val="20"/>
                    <w:szCs w:val="20"/>
                  </w:rPr>
                  <w:t>4 September 2024</w:t>
                </w:r>
              </w:p>
            </w:sdtContent>
          </w:sdt>
        </w:tc>
        <w:tc>
          <w:tcPr>
            <w:tcW w:w="1701" w:type="dxa"/>
            <w:vAlign w:val="center"/>
          </w:tcPr>
          <w:p w14:paraId="69A137B2" w14:textId="3A0E5C17" w:rsidR="00EC0DEC" w:rsidRPr="00CF644B" w:rsidRDefault="00B041EF" w:rsidP="00EC0DEC">
            <w:pPr>
              <w:jc w:val="center"/>
              <w:rPr>
                <w:rFonts w:ascii="Arial" w:hAnsi="Arial" w:cs="Arial"/>
                <w:sz w:val="20"/>
                <w:szCs w:val="20"/>
              </w:rPr>
            </w:pPr>
            <w:sdt>
              <w:sdtPr>
                <w:rPr>
                  <w:rFonts w:ascii="Arial" w:hAnsi="Arial" w:cs="Arial"/>
                  <w:sz w:val="20"/>
                  <w:szCs w:val="20"/>
                </w:rPr>
                <w:id w:val="937949781"/>
                <w:date w:fullDate="2024-09-20T00:00:00Z">
                  <w:dateFormat w:val="d MMMM yyyy"/>
                  <w:lid w:val="en-US"/>
                  <w:storeMappedDataAs w:val="dateTime"/>
                  <w:calendar w:val="gregorian"/>
                </w:date>
              </w:sdtPr>
              <w:sdtEndPr/>
              <w:sdtContent>
                <w:r w:rsidR="000D6980">
                  <w:rPr>
                    <w:rFonts w:ascii="Arial" w:hAnsi="Arial" w:cs="Arial"/>
                    <w:sz w:val="20"/>
                    <w:szCs w:val="20"/>
                  </w:rPr>
                  <w:t>20 September 2024</w:t>
                </w:r>
              </w:sdtContent>
            </w:sdt>
          </w:p>
        </w:tc>
        <w:tc>
          <w:tcPr>
            <w:tcW w:w="1701" w:type="dxa"/>
            <w:vAlign w:val="center"/>
          </w:tcPr>
          <w:sdt>
            <w:sdtPr>
              <w:rPr>
                <w:rFonts w:ascii="Arial" w:hAnsi="Arial" w:cs="Arial"/>
                <w:sz w:val="20"/>
                <w:szCs w:val="20"/>
              </w:rPr>
              <w:id w:val="-1446920159"/>
              <w:date w:fullDate="2024-09-26T00:00:00Z">
                <w:dateFormat w:val="d MMMM yyyy"/>
                <w:lid w:val="en-US"/>
                <w:storeMappedDataAs w:val="dateTime"/>
                <w:calendar w:val="gregorian"/>
              </w:date>
            </w:sdtPr>
            <w:sdtEndPr/>
            <w:sdtContent>
              <w:p w14:paraId="68E2853F" w14:textId="641A8420" w:rsidR="00EC0DEC" w:rsidRPr="00CF644B" w:rsidRDefault="000D6980" w:rsidP="00EC0DEC">
                <w:pPr>
                  <w:jc w:val="center"/>
                  <w:rPr>
                    <w:rFonts w:ascii="Arial" w:hAnsi="Arial" w:cs="Arial"/>
                    <w:sz w:val="20"/>
                    <w:szCs w:val="20"/>
                  </w:rPr>
                </w:pPr>
                <w:r>
                  <w:rPr>
                    <w:rFonts w:ascii="Arial" w:hAnsi="Arial" w:cs="Arial"/>
                    <w:sz w:val="20"/>
                    <w:szCs w:val="20"/>
                  </w:rPr>
                  <w:t>26 September 2024</w:t>
                </w:r>
              </w:p>
            </w:sdtContent>
          </w:sdt>
        </w:tc>
        <w:tc>
          <w:tcPr>
            <w:tcW w:w="1843" w:type="dxa"/>
            <w:vAlign w:val="center"/>
          </w:tcPr>
          <w:sdt>
            <w:sdtPr>
              <w:rPr>
                <w:rFonts w:ascii="Arial" w:hAnsi="Arial" w:cs="Arial"/>
                <w:sz w:val="20"/>
                <w:szCs w:val="20"/>
              </w:rPr>
              <w:id w:val="-574813290"/>
              <w:date w:fullDate="2024-09-26T00:00:00Z">
                <w:dateFormat w:val="d MMMM yyyy"/>
                <w:lid w:val="en-US"/>
                <w:storeMappedDataAs w:val="dateTime"/>
                <w:calendar w:val="gregorian"/>
              </w:date>
            </w:sdtPr>
            <w:sdtEndPr/>
            <w:sdtContent>
              <w:p w14:paraId="551EBD11" w14:textId="4F717374" w:rsidR="00EC0DEC" w:rsidRPr="00CF644B" w:rsidRDefault="000D6980" w:rsidP="00EC0DEC">
                <w:pPr>
                  <w:jc w:val="center"/>
                  <w:rPr>
                    <w:rFonts w:ascii="Arial" w:hAnsi="Arial" w:cs="Arial"/>
                    <w:sz w:val="20"/>
                    <w:szCs w:val="20"/>
                  </w:rPr>
                </w:pPr>
                <w:r>
                  <w:rPr>
                    <w:rFonts w:ascii="Arial" w:hAnsi="Arial" w:cs="Arial"/>
                    <w:sz w:val="20"/>
                    <w:szCs w:val="20"/>
                  </w:rPr>
                  <w:t>26 September 2024</w:t>
                </w:r>
              </w:p>
            </w:sdtContent>
          </w:sdt>
        </w:tc>
      </w:tr>
      <w:tr w:rsidR="00EC0DEC" w:rsidRPr="00770946" w14:paraId="113D0592" w14:textId="77777777" w:rsidTr="005C7D1C">
        <w:trPr>
          <w:trHeight w:val="51"/>
          <w:jc w:val="center"/>
        </w:trPr>
        <w:tc>
          <w:tcPr>
            <w:tcW w:w="661" w:type="dxa"/>
            <w:shd w:val="clear" w:color="auto" w:fill="DEEAF6" w:themeFill="accent5" w:themeFillTint="33"/>
          </w:tcPr>
          <w:p w14:paraId="46013542" w14:textId="77777777" w:rsidR="00EC0DEC" w:rsidRPr="00CF644B" w:rsidRDefault="00EC0DEC" w:rsidP="00EC0DE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7650077" w14:textId="77777777" w:rsidR="00EC0DEC" w:rsidRPr="00CF644B" w:rsidRDefault="00EC0DEC" w:rsidP="00EC0DEC">
            <w:pPr>
              <w:rPr>
                <w:rFonts w:ascii="Arial" w:hAnsi="Arial" w:cs="Arial"/>
                <w:sz w:val="20"/>
                <w:szCs w:val="20"/>
              </w:rPr>
            </w:pPr>
            <w:r w:rsidRPr="00CF644B">
              <w:rPr>
                <w:rFonts w:ascii="Arial" w:hAnsi="Arial" w:cs="Arial"/>
                <w:sz w:val="20"/>
                <w:szCs w:val="20"/>
              </w:rPr>
              <w:t>Client</w:t>
            </w:r>
          </w:p>
        </w:tc>
        <w:tc>
          <w:tcPr>
            <w:tcW w:w="7088" w:type="dxa"/>
            <w:gridSpan w:val="5"/>
          </w:tcPr>
          <w:p w14:paraId="38CFA6C1" w14:textId="634D77D3" w:rsidR="00EC0DEC" w:rsidRPr="00E44D1A" w:rsidRDefault="00EC0DEC" w:rsidP="00EC0DEC">
            <w:pPr>
              <w:rPr>
                <w:rFonts w:ascii="Arial" w:hAnsi="Arial" w:cs="Arial"/>
                <w:sz w:val="20"/>
                <w:szCs w:val="20"/>
              </w:rPr>
            </w:pPr>
            <w:r w:rsidRPr="00817E55">
              <w:rPr>
                <w:rFonts w:ascii="Arial" w:hAnsi="Arial" w:cs="Arial"/>
                <w:sz w:val="20"/>
                <w:szCs w:val="18"/>
              </w:rPr>
              <w:t xml:space="preserve">State Bank </w:t>
            </w:r>
            <w:r>
              <w:rPr>
                <w:rFonts w:ascii="Arial" w:hAnsi="Arial" w:cs="Arial"/>
                <w:sz w:val="20"/>
                <w:szCs w:val="18"/>
              </w:rPr>
              <w:t>of</w:t>
            </w:r>
            <w:r w:rsidRPr="00817E55">
              <w:rPr>
                <w:rFonts w:ascii="Arial" w:hAnsi="Arial" w:cs="Arial"/>
                <w:sz w:val="20"/>
                <w:szCs w:val="18"/>
              </w:rPr>
              <w:t xml:space="preserve"> India,</w:t>
            </w:r>
            <w:r>
              <w:rPr>
                <w:rFonts w:ascii="Arial" w:hAnsi="Arial" w:cs="Arial"/>
                <w:sz w:val="20"/>
                <w:szCs w:val="18"/>
              </w:rPr>
              <w:t xml:space="preserve"> </w:t>
            </w:r>
            <w:proofErr w:type="spellStart"/>
            <w:r w:rsidRPr="00817E55">
              <w:rPr>
                <w:rFonts w:ascii="Arial" w:hAnsi="Arial" w:cs="Arial"/>
                <w:sz w:val="20"/>
                <w:szCs w:val="18"/>
              </w:rPr>
              <w:t>Backbay</w:t>
            </w:r>
            <w:proofErr w:type="spellEnd"/>
            <w:r w:rsidRPr="00817E55">
              <w:rPr>
                <w:rFonts w:ascii="Arial" w:hAnsi="Arial" w:cs="Arial"/>
                <w:sz w:val="20"/>
                <w:szCs w:val="18"/>
              </w:rPr>
              <w:t xml:space="preserve"> Reclamation</w:t>
            </w:r>
            <w:r>
              <w:rPr>
                <w:rFonts w:ascii="Arial" w:hAnsi="Arial" w:cs="Arial"/>
                <w:sz w:val="20"/>
                <w:szCs w:val="18"/>
              </w:rPr>
              <w:t xml:space="preserve"> Branch</w:t>
            </w:r>
            <w:r w:rsidRPr="00817E55">
              <w:rPr>
                <w:rFonts w:ascii="Arial" w:hAnsi="Arial" w:cs="Arial"/>
                <w:sz w:val="20"/>
                <w:szCs w:val="18"/>
              </w:rPr>
              <w:t xml:space="preserve">, </w:t>
            </w:r>
            <w:proofErr w:type="spellStart"/>
            <w:r w:rsidRPr="00817E55">
              <w:rPr>
                <w:rFonts w:ascii="Arial" w:hAnsi="Arial" w:cs="Arial"/>
                <w:sz w:val="20"/>
                <w:szCs w:val="18"/>
              </w:rPr>
              <w:t>Nariman</w:t>
            </w:r>
            <w:proofErr w:type="spellEnd"/>
            <w:r w:rsidRPr="00817E55">
              <w:rPr>
                <w:rFonts w:ascii="Arial" w:hAnsi="Arial" w:cs="Arial"/>
                <w:sz w:val="20"/>
                <w:szCs w:val="18"/>
              </w:rPr>
              <w:t xml:space="preserve"> Point,</w:t>
            </w:r>
            <w:r>
              <w:rPr>
                <w:rFonts w:ascii="Arial" w:hAnsi="Arial" w:cs="Arial"/>
                <w:sz w:val="20"/>
                <w:szCs w:val="18"/>
              </w:rPr>
              <w:t xml:space="preserve"> </w:t>
            </w:r>
            <w:r w:rsidRPr="00817E55">
              <w:rPr>
                <w:rFonts w:ascii="Arial" w:hAnsi="Arial" w:cs="Arial"/>
                <w:sz w:val="20"/>
                <w:szCs w:val="18"/>
              </w:rPr>
              <w:t>Mumbai</w:t>
            </w:r>
          </w:p>
        </w:tc>
      </w:tr>
      <w:tr w:rsidR="00EC0DEC" w:rsidRPr="00770946" w14:paraId="261A1DED" w14:textId="77777777" w:rsidTr="005C7D1C">
        <w:trPr>
          <w:trHeight w:val="51"/>
          <w:jc w:val="center"/>
        </w:trPr>
        <w:tc>
          <w:tcPr>
            <w:tcW w:w="661" w:type="dxa"/>
            <w:shd w:val="clear" w:color="auto" w:fill="DEEAF6" w:themeFill="accent5" w:themeFillTint="33"/>
          </w:tcPr>
          <w:p w14:paraId="6D0B6224" w14:textId="77777777" w:rsidR="00EC0DEC" w:rsidRPr="00CF644B" w:rsidRDefault="00EC0DEC" w:rsidP="00EC0DE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68C0F071" w14:textId="77777777" w:rsidR="00EC0DEC" w:rsidRPr="00CF644B" w:rsidRDefault="00EC0DEC" w:rsidP="00EC0DEC">
            <w:pPr>
              <w:rPr>
                <w:rFonts w:ascii="Arial" w:hAnsi="Arial" w:cs="Arial"/>
                <w:sz w:val="20"/>
                <w:szCs w:val="20"/>
              </w:rPr>
            </w:pPr>
            <w:r w:rsidRPr="00CF644B">
              <w:rPr>
                <w:rFonts w:ascii="Arial" w:hAnsi="Arial" w:cs="Arial"/>
                <w:sz w:val="20"/>
                <w:szCs w:val="20"/>
              </w:rPr>
              <w:t>Intended User</w:t>
            </w:r>
          </w:p>
        </w:tc>
        <w:tc>
          <w:tcPr>
            <w:tcW w:w="7088" w:type="dxa"/>
            <w:gridSpan w:val="5"/>
          </w:tcPr>
          <w:p w14:paraId="4CD51882" w14:textId="06E42D84" w:rsidR="00EC0DEC" w:rsidRPr="00CF644B" w:rsidRDefault="00EC0DEC" w:rsidP="00EC0DEC">
            <w:pPr>
              <w:rPr>
                <w:rFonts w:ascii="Arial" w:hAnsi="Arial" w:cs="Arial"/>
                <w:sz w:val="20"/>
                <w:szCs w:val="20"/>
              </w:rPr>
            </w:pPr>
            <w:r w:rsidRPr="00817E55">
              <w:rPr>
                <w:rFonts w:ascii="Arial" w:hAnsi="Arial" w:cs="Arial"/>
                <w:sz w:val="20"/>
                <w:szCs w:val="18"/>
              </w:rPr>
              <w:t xml:space="preserve">State Bank </w:t>
            </w:r>
            <w:r>
              <w:rPr>
                <w:rFonts w:ascii="Arial" w:hAnsi="Arial" w:cs="Arial"/>
                <w:sz w:val="20"/>
                <w:szCs w:val="18"/>
              </w:rPr>
              <w:t>of</w:t>
            </w:r>
            <w:r w:rsidRPr="00817E55">
              <w:rPr>
                <w:rFonts w:ascii="Arial" w:hAnsi="Arial" w:cs="Arial"/>
                <w:sz w:val="20"/>
                <w:szCs w:val="18"/>
              </w:rPr>
              <w:t xml:space="preserve"> India,</w:t>
            </w:r>
            <w:r>
              <w:rPr>
                <w:rFonts w:ascii="Arial" w:hAnsi="Arial" w:cs="Arial"/>
                <w:sz w:val="20"/>
                <w:szCs w:val="18"/>
              </w:rPr>
              <w:t xml:space="preserve"> </w:t>
            </w:r>
            <w:proofErr w:type="spellStart"/>
            <w:r w:rsidRPr="00817E55">
              <w:rPr>
                <w:rFonts w:ascii="Arial" w:hAnsi="Arial" w:cs="Arial"/>
                <w:sz w:val="20"/>
                <w:szCs w:val="18"/>
              </w:rPr>
              <w:t>Backbay</w:t>
            </w:r>
            <w:proofErr w:type="spellEnd"/>
            <w:r w:rsidRPr="00817E55">
              <w:rPr>
                <w:rFonts w:ascii="Arial" w:hAnsi="Arial" w:cs="Arial"/>
                <w:sz w:val="20"/>
                <w:szCs w:val="18"/>
              </w:rPr>
              <w:t xml:space="preserve"> Reclamation</w:t>
            </w:r>
            <w:r>
              <w:rPr>
                <w:rFonts w:ascii="Arial" w:hAnsi="Arial" w:cs="Arial"/>
                <w:sz w:val="20"/>
                <w:szCs w:val="18"/>
              </w:rPr>
              <w:t xml:space="preserve"> Branch</w:t>
            </w:r>
            <w:r w:rsidRPr="00817E55">
              <w:rPr>
                <w:rFonts w:ascii="Arial" w:hAnsi="Arial" w:cs="Arial"/>
                <w:sz w:val="20"/>
                <w:szCs w:val="18"/>
              </w:rPr>
              <w:t xml:space="preserve">, </w:t>
            </w:r>
            <w:proofErr w:type="spellStart"/>
            <w:r w:rsidRPr="00817E55">
              <w:rPr>
                <w:rFonts w:ascii="Arial" w:hAnsi="Arial" w:cs="Arial"/>
                <w:sz w:val="20"/>
                <w:szCs w:val="18"/>
              </w:rPr>
              <w:t>Nariman</w:t>
            </w:r>
            <w:proofErr w:type="spellEnd"/>
            <w:r w:rsidRPr="00817E55">
              <w:rPr>
                <w:rFonts w:ascii="Arial" w:hAnsi="Arial" w:cs="Arial"/>
                <w:sz w:val="20"/>
                <w:szCs w:val="18"/>
              </w:rPr>
              <w:t xml:space="preserve"> Point,</w:t>
            </w:r>
            <w:r>
              <w:rPr>
                <w:rFonts w:ascii="Arial" w:hAnsi="Arial" w:cs="Arial"/>
                <w:sz w:val="20"/>
                <w:szCs w:val="18"/>
              </w:rPr>
              <w:t xml:space="preserve"> </w:t>
            </w:r>
            <w:r w:rsidRPr="00817E55">
              <w:rPr>
                <w:rFonts w:ascii="Arial" w:hAnsi="Arial" w:cs="Arial"/>
                <w:sz w:val="20"/>
                <w:szCs w:val="18"/>
              </w:rPr>
              <w:t>Mumbai</w:t>
            </w:r>
          </w:p>
        </w:tc>
      </w:tr>
      <w:tr w:rsidR="00564818" w:rsidRPr="00770946" w14:paraId="4CD81AAD" w14:textId="77777777" w:rsidTr="005C7D1C">
        <w:trPr>
          <w:trHeight w:val="334"/>
          <w:jc w:val="center"/>
        </w:trPr>
        <w:tc>
          <w:tcPr>
            <w:tcW w:w="661" w:type="dxa"/>
            <w:shd w:val="clear" w:color="auto" w:fill="DEEAF6" w:themeFill="accent5" w:themeFillTint="33"/>
          </w:tcPr>
          <w:p w14:paraId="52FAD9C0"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C806D9E"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65FA428D" w14:textId="697901B5" w:rsidR="00564818" w:rsidRPr="00CF644B" w:rsidRDefault="000D6980" w:rsidP="00564818">
                <w:pPr>
                  <w:jc w:val="both"/>
                  <w:rPr>
                    <w:rFonts w:ascii="Arial" w:hAnsi="Arial" w:cs="Arial"/>
                    <w:sz w:val="20"/>
                    <w:szCs w:val="20"/>
                  </w:rPr>
                </w:pPr>
                <w:r>
                  <w:rPr>
                    <w:rFonts w:ascii="Arial" w:hAnsi="Arial" w:cs="Arial"/>
                    <w:sz w:val="20"/>
                    <w:szCs w:val="20"/>
                    <w:lang w:val="en-IN"/>
                  </w:rPr>
                  <w:t>Only for the intended user, purpose of the assignment as per the scope of the assessment.</w:t>
                </w:r>
              </w:p>
            </w:tc>
          </w:sdtContent>
        </w:sdt>
      </w:tr>
      <w:tr w:rsidR="00564818" w:rsidRPr="00770946" w14:paraId="69A323FF" w14:textId="77777777" w:rsidTr="005C7D1C">
        <w:trPr>
          <w:trHeight w:val="51"/>
          <w:jc w:val="center"/>
        </w:trPr>
        <w:tc>
          <w:tcPr>
            <w:tcW w:w="661" w:type="dxa"/>
            <w:shd w:val="clear" w:color="auto" w:fill="DEEAF6" w:themeFill="accent5" w:themeFillTint="33"/>
          </w:tcPr>
          <w:p w14:paraId="1984379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0546B8E"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41AECAB4" w14:textId="33E5A3D0" w:rsidR="00564818" w:rsidRPr="00CF644B" w:rsidRDefault="00B041EF" w:rsidP="009C3A50">
            <w:pPr>
              <w:jc w:val="both"/>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6980">
                  <w:rPr>
                    <w:rFonts w:ascii="Arial" w:hAnsi="Arial" w:cs="Arial"/>
                    <w:sz w:val="20"/>
                    <w:szCs w:val="20"/>
                    <w:lang w:val="en-IN"/>
                  </w:rPr>
                  <w:t>For Periodic Re-valuation of the mortgaged property</w:t>
                </w:r>
              </w:sdtContent>
            </w:sdt>
          </w:p>
        </w:tc>
      </w:tr>
      <w:tr w:rsidR="00564818" w:rsidRPr="00770946" w14:paraId="1A66FAFF" w14:textId="77777777" w:rsidTr="005C7D1C">
        <w:trPr>
          <w:trHeight w:val="51"/>
          <w:jc w:val="center"/>
        </w:trPr>
        <w:tc>
          <w:tcPr>
            <w:tcW w:w="661" w:type="dxa"/>
            <w:shd w:val="clear" w:color="auto" w:fill="DEEAF6" w:themeFill="accent5" w:themeFillTint="33"/>
          </w:tcPr>
          <w:p w14:paraId="32A8D63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22FAB85"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49D3BA20" w14:textId="02B5B9E2" w:rsidR="00E317DC" w:rsidRPr="00CF644B" w:rsidRDefault="00B041EF"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0D6980">
                  <w:rPr>
                    <w:rFonts w:ascii="Arial" w:hAnsi="Arial" w:cs="Arial"/>
                    <w:sz w:val="20"/>
                    <w:szCs w:val="20"/>
                    <w:lang w:val="en-IN"/>
                  </w:rPr>
                  <w:t>Non binding opinion on the assessment of Plain Physical Asset Valuation of the property identified to us by the owner or through his representative.</w:t>
                </w:r>
              </w:sdtContent>
            </w:sdt>
          </w:p>
          <w:p w14:paraId="5A9828ED" w14:textId="77777777" w:rsidR="00E90645" w:rsidRPr="00CF644B" w:rsidRDefault="00E90645" w:rsidP="009C3A50">
            <w:pPr>
              <w:jc w:val="both"/>
              <w:rPr>
                <w:rFonts w:ascii="Arial" w:hAnsi="Arial" w:cs="Arial"/>
                <w:sz w:val="20"/>
                <w:szCs w:val="20"/>
              </w:rPr>
            </w:pPr>
          </w:p>
        </w:tc>
      </w:tr>
      <w:tr w:rsidR="00564818" w:rsidRPr="00770946" w14:paraId="116BBE11" w14:textId="77777777" w:rsidTr="005C7D1C">
        <w:trPr>
          <w:trHeight w:val="51"/>
          <w:jc w:val="center"/>
        </w:trPr>
        <w:tc>
          <w:tcPr>
            <w:tcW w:w="661" w:type="dxa"/>
            <w:shd w:val="clear" w:color="auto" w:fill="DEEAF6" w:themeFill="accent5" w:themeFillTint="33"/>
          </w:tcPr>
          <w:p w14:paraId="7BB7B58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1BB819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2167426B"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 xml:space="preserve">This report is not a certification of ownership or survey number/ property number/ </w:t>
            </w:r>
            <w:proofErr w:type="spellStart"/>
            <w:r w:rsidR="002301BF" w:rsidRPr="00E44D1A">
              <w:rPr>
                <w:rFonts w:ascii="Arial" w:hAnsi="Arial" w:cs="Arial"/>
                <w:sz w:val="20"/>
                <w:szCs w:val="20"/>
              </w:rPr>
              <w:t>Khasra</w:t>
            </w:r>
            <w:proofErr w:type="spellEnd"/>
            <w:r w:rsidR="002301BF" w:rsidRPr="00E44D1A">
              <w:rPr>
                <w:rFonts w:ascii="Arial" w:hAnsi="Arial" w:cs="Arial"/>
                <w:sz w:val="20"/>
                <w:szCs w:val="20"/>
              </w:rPr>
              <w:t xml:space="preserve"> number which are merely referred from the copy of the documents provided to us.</w:t>
            </w:r>
          </w:p>
        </w:tc>
      </w:tr>
      <w:tr w:rsidR="00564818" w:rsidRPr="00770946" w14:paraId="42A00CC3" w14:textId="77777777" w:rsidTr="005C7D1C">
        <w:trPr>
          <w:trHeight w:val="93"/>
          <w:jc w:val="center"/>
        </w:trPr>
        <w:tc>
          <w:tcPr>
            <w:tcW w:w="661" w:type="dxa"/>
            <w:vMerge w:val="restart"/>
            <w:shd w:val="clear" w:color="auto" w:fill="DEEAF6" w:themeFill="accent5" w:themeFillTint="33"/>
          </w:tcPr>
          <w:p w14:paraId="6D6758A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30C2087E"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1ECC983A" w14:textId="77777777" w:rsidR="00564818" w:rsidRPr="00CF644B" w:rsidRDefault="00684C27"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29F8A35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9685FF9" w14:textId="77777777" w:rsidTr="005C7D1C">
        <w:trPr>
          <w:trHeight w:val="89"/>
          <w:jc w:val="center"/>
        </w:trPr>
        <w:tc>
          <w:tcPr>
            <w:tcW w:w="661" w:type="dxa"/>
            <w:vMerge/>
            <w:shd w:val="clear" w:color="auto" w:fill="DEEAF6" w:themeFill="accent5" w:themeFillTint="33"/>
          </w:tcPr>
          <w:p w14:paraId="111676D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5DA2CCA"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3DF4FF93" w14:textId="77777777" w:rsidR="00564818" w:rsidRPr="00CF644B" w:rsidRDefault="00BC0D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7AFD7B19" w14:textId="6E053F28"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 xml:space="preserve">Identified by </w:t>
            </w:r>
            <w:sdt>
              <w:sdtPr>
                <w:rPr>
                  <w:rFonts w:ascii="Arial" w:hAnsi="Arial" w:cs="Arial"/>
                  <w:sz w:val="20"/>
                  <w:szCs w:val="22"/>
                  <w:lang w:val="en-IN" w:eastAsia="en-IN"/>
                </w:rPr>
                <w:id w:val="279852252"/>
                <w:placeholder>
                  <w:docPart w:val="34D2C7231C014F9696425DC493F98FD6"/>
                </w:placeholder>
                <w:dropDownList>
                  <w:listItem w:value="Choose an item."/>
                  <w:listItem w:displayText="owner’s representative" w:value="owner’s representative"/>
                  <w:listItem w:displayText="owner" w:value="owner"/>
                  <w:listItem w:displayText="banker" w:value="banker"/>
                </w:dropDownList>
              </w:sdtPr>
              <w:sdtEndPr/>
              <w:sdtContent>
                <w:r w:rsidR="000D6980">
                  <w:rPr>
                    <w:rFonts w:ascii="Arial" w:hAnsi="Arial" w:cs="Arial"/>
                    <w:sz w:val="20"/>
                    <w:szCs w:val="22"/>
                    <w:lang w:val="en-IN" w:eastAsia="en-IN"/>
                  </w:rPr>
                  <w:t>owner’s representative</w:t>
                </w:r>
              </w:sdtContent>
            </w:sdt>
          </w:p>
        </w:tc>
      </w:tr>
      <w:tr w:rsidR="00EC0DEC" w:rsidRPr="00770946" w14:paraId="1E59BF75" w14:textId="77777777" w:rsidTr="005C7D1C">
        <w:trPr>
          <w:trHeight w:val="89"/>
          <w:jc w:val="center"/>
        </w:trPr>
        <w:tc>
          <w:tcPr>
            <w:tcW w:w="661" w:type="dxa"/>
            <w:vMerge/>
            <w:shd w:val="clear" w:color="auto" w:fill="DEEAF6" w:themeFill="accent5" w:themeFillTint="33"/>
          </w:tcPr>
          <w:p w14:paraId="6436B0E4" w14:textId="77777777" w:rsidR="00EC0DEC" w:rsidRPr="00CF644B" w:rsidRDefault="00EC0DEC" w:rsidP="00EC0DE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12D0813" w14:textId="77777777" w:rsidR="00EC0DEC" w:rsidRPr="00CF644B" w:rsidRDefault="00EC0DEC" w:rsidP="00EC0DEC">
            <w:pPr>
              <w:rPr>
                <w:rFonts w:ascii="Arial" w:hAnsi="Arial" w:cs="Arial"/>
                <w:sz w:val="20"/>
                <w:szCs w:val="20"/>
              </w:rPr>
            </w:pPr>
          </w:p>
        </w:tc>
        <w:sdt>
          <w:sdtPr>
            <w:rPr>
              <w:rFonts w:ascii="Arial" w:eastAsia="MS Gothic" w:hAnsi="Arial" w:cs="Arial"/>
              <w:sz w:val="20"/>
              <w:szCs w:val="20"/>
            </w:rPr>
            <w:id w:val="-1155372893"/>
          </w:sdtPr>
          <w:sdtEndPr/>
          <w:sdtContent>
            <w:tc>
              <w:tcPr>
                <w:tcW w:w="709" w:type="dxa"/>
              </w:tcPr>
              <w:p w14:paraId="579B944C" w14:textId="01B56E92" w:rsidR="00EC0DEC" w:rsidRPr="00CF644B" w:rsidRDefault="00EC0DEC" w:rsidP="00EC0DEC">
                <w:pPr>
                  <w:jc w:val="center"/>
                  <w:rPr>
                    <w:rFonts w:ascii="Arial" w:eastAsia="MS Gothic" w:hAnsi="Arial" w:cs="Arial"/>
                    <w:sz w:val="20"/>
                    <w:szCs w:val="20"/>
                  </w:rPr>
                </w:pPr>
                <w:r w:rsidRPr="00D05D46">
                  <w:rPr>
                    <w:rFonts w:ascii="MS Gothic" w:eastAsia="MS Gothic" w:hAnsi="MS Gothic" w:cs="Arial" w:hint="eastAsia"/>
                    <w:sz w:val="20"/>
                    <w:szCs w:val="20"/>
                  </w:rPr>
                  <w:t>☒</w:t>
                </w:r>
              </w:p>
            </w:tc>
          </w:sdtContent>
        </w:sdt>
        <w:tc>
          <w:tcPr>
            <w:tcW w:w="6379" w:type="dxa"/>
            <w:gridSpan w:val="4"/>
          </w:tcPr>
          <w:p w14:paraId="069507D2" w14:textId="77777777" w:rsidR="00EC0DEC" w:rsidRPr="00CF644B" w:rsidRDefault="00EC0DEC" w:rsidP="00EC0DEC">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Pr>
                <w:rFonts w:ascii="Arial" w:hAnsi="Arial" w:cs="Arial"/>
                <w:sz w:val="20"/>
                <w:szCs w:val="20"/>
                <w:lang w:val="en-IN" w:eastAsia="en-IN"/>
              </w:rPr>
              <w:t>(Building)</w:t>
            </w:r>
          </w:p>
        </w:tc>
      </w:tr>
      <w:tr w:rsidR="00EC0DEC" w:rsidRPr="00770946" w14:paraId="1276D380" w14:textId="77777777" w:rsidTr="005C7D1C">
        <w:trPr>
          <w:trHeight w:val="89"/>
          <w:jc w:val="center"/>
        </w:trPr>
        <w:tc>
          <w:tcPr>
            <w:tcW w:w="661" w:type="dxa"/>
            <w:vMerge/>
            <w:shd w:val="clear" w:color="auto" w:fill="DEEAF6" w:themeFill="accent5" w:themeFillTint="33"/>
          </w:tcPr>
          <w:p w14:paraId="7412BFDF" w14:textId="77777777" w:rsidR="00EC0DEC" w:rsidRPr="00CF644B" w:rsidRDefault="00EC0DEC" w:rsidP="00EC0DE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E57BC16" w14:textId="77777777" w:rsidR="00EC0DEC" w:rsidRPr="00CF644B" w:rsidRDefault="00EC0DEC" w:rsidP="00EC0DEC">
            <w:pPr>
              <w:rPr>
                <w:rFonts w:ascii="Arial" w:hAnsi="Arial" w:cs="Arial"/>
                <w:sz w:val="20"/>
                <w:szCs w:val="20"/>
              </w:rPr>
            </w:pPr>
          </w:p>
        </w:tc>
        <w:sdt>
          <w:sdtPr>
            <w:rPr>
              <w:rFonts w:ascii="Arial" w:eastAsia="MS Gothic" w:hAnsi="Arial" w:cs="Arial"/>
              <w:sz w:val="20"/>
              <w:szCs w:val="20"/>
            </w:rPr>
            <w:id w:val="-499035916"/>
          </w:sdtPr>
          <w:sdtEndPr/>
          <w:sdtContent>
            <w:tc>
              <w:tcPr>
                <w:tcW w:w="709" w:type="dxa"/>
              </w:tcPr>
              <w:p w14:paraId="56D74506" w14:textId="79D78EE3" w:rsidR="00EC0DEC" w:rsidRPr="00CF644B" w:rsidRDefault="00EC0DEC" w:rsidP="00EC0DEC">
                <w:pPr>
                  <w:jc w:val="center"/>
                  <w:rPr>
                    <w:rFonts w:ascii="Arial" w:eastAsia="MS Gothic" w:hAnsi="Arial" w:cs="Arial"/>
                    <w:sz w:val="20"/>
                    <w:szCs w:val="20"/>
                  </w:rPr>
                </w:pPr>
                <w:r w:rsidRPr="00D05D46">
                  <w:rPr>
                    <w:rFonts w:ascii="MS Gothic" w:eastAsia="MS Gothic" w:hAnsi="MS Gothic" w:cs="Arial" w:hint="eastAsia"/>
                    <w:sz w:val="20"/>
                    <w:szCs w:val="20"/>
                  </w:rPr>
                  <w:t>☒</w:t>
                </w:r>
              </w:p>
            </w:tc>
          </w:sdtContent>
        </w:sdt>
        <w:tc>
          <w:tcPr>
            <w:tcW w:w="6379" w:type="dxa"/>
            <w:gridSpan w:val="4"/>
          </w:tcPr>
          <w:p w14:paraId="1B7FD764" w14:textId="77777777" w:rsidR="00EC0DEC" w:rsidRPr="00CF644B" w:rsidRDefault="00EC0DEC" w:rsidP="00EC0DEC">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4E5B8C2" w14:textId="77777777" w:rsidTr="005C7D1C">
        <w:trPr>
          <w:trHeight w:val="89"/>
          <w:jc w:val="center"/>
        </w:trPr>
        <w:tc>
          <w:tcPr>
            <w:tcW w:w="661" w:type="dxa"/>
            <w:vMerge/>
            <w:shd w:val="clear" w:color="auto" w:fill="DEEAF6" w:themeFill="accent5" w:themeFillTint="33"/>
          </w:tcPr>
          <w:p w14:paraId="739C838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66DD9EF"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228082293"/>
          </w:sdtPr>
          <w:sdtEndPr/>
          <w:sdtContent>
            <w:tc>
              <w:tcPr>
                <w:tcW w:w="709" w:type="dxa"/>
              </w:tcPr>
              <w:p w14:paraId="4F4E7938" w14:textId="686DFDC2" w:rsidR="00564818" w:rsidRPr="00CF644B" w:rsidRDefault="001E7486"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08D398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6C8204F6" w14:textId="77777777" w:rsidTr="005C7D1C">
        <w:trPr>
          <w:trHeight w:val="89"/>
          <w:jc w:val="center"/>
        </w:trPr>
        <w:tc>
          <w:tcPr>
            <w:tcW w:w="661" w:type="dxa"/>
            <w:vMerge/>
            <w:shd w:val="clear" w:color="auto" w:fill="DEEAF6" w:themeFill="accent5" w:themeFillTint="33"/>
          </w:tcPr>
          <w:p w14:paraId="4BED987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4FF94C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sdt>
              <w:sdtPr>
                <w:rPr>
                  <w:rFonts w:ascii="Arial" w:eastAsia="MS Gothic" w:hAnsi="Arial" w:cs="Arial"/>
                  <w:sz w:val="20"/>
                  <w:szCs w:val="20"/>
                </w:rPr>
                <w:id w:val="1170998231"/>
              </w:sdtPr>
              <w:sdtEndPr/>
              <w:sdtContent>
                <w:tc>
                  <w:tcPr>
                    <w:tcW w:w="709" w:type="dxa"/>
                  </w:tcPr>
                  <w:p w14:paraId="0BFA8370" w14:textId="4CA3E496" w:rsidR="00564818" w:rsidRPr="00CF644B" w:rsidRDefault="00EC0DE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sdtContent>
        </w:sdt>
        <w:tc>
          <w:tcPr>
            <w:tcW w:w="6379" w:type="dxa"/>
            <w:gridSpan w:val="4"/>
          </w:tcPr>
          <w:p w14:paraId="24911291" w14:textId="3FF9E63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r w:rsidR="001E7486">
              <w:rPr>
                <w:rFonts w:ascii="Arial" w:hAnsi="Arial" w:cs="Arial"/>
                <w:sz w:val="20"/>
                <w:szCs w:val="20"/>
                <w:lang w:val="en-IN" w:eastAsia="en-IN"/>
              </w:rPr>
              <w:t xml:space="preserve"> (for land in </w:t>
            </w:r>
            <w:proofErr w:type="spellStart"/>
            <w:r w:rsidR="001E7486">
              <w:rPr>
                <w:rFonts w:ascii="Arial" w:hAnsi="Arial" w:cs="Arial"/>
                <w:sz w:val="20"/>
                <w:szCs w:val="20"/>
                <w:lang w:val="en-IN" w:eastAsia="en-IN"/>
              </w:rPr>
              <w:t>Chinnamore</w:t>
            </w:r>
            <w:proofErr w:type="spellEnd"/>
            <w:r w:rsidR="001E7486">
              <w:rPr>
                <w:rFonts w:ascii="Arial" w:hAnsi="Arial" w:cs="Arial"/>
                <w:sz w:val="20"/>
                <w:szCs w:val="20"/>
                <w:lang w:val="en-IN" w:eastAsia="en-IN"/>
              </w:rPr>
              <w:t xml:space="preserve"> and </w:t>
            </w:r>
            <w:proofErr w:type="spellStart"/>
            <w:r w:rsidR="001E7486">
              <w:rPr>
                <w:rFonts w:ascii="Arial" w:hAnsi="Arial" w:cs="Arial"/>
                <w:sz w:val="20"/>
                <w:szCs w:val="20"/>
                <w:lang w:val="en-IN" w:eastAsia="en-IN"/>
              </w:rPr>
              <w:t>Palara</w:t>
            </w:r>
            <w:proofErr w:type="spellEnd"/>
            <w:r w:rsidR="001E7486">
              <w:rPr>
                <w:rFonts w:ascii="Arial" w:hAnsi="Arial" w:cs="Arial"/>
                <w:sz w:val="20"/>
                <w:szCs w:val="20"/>
                <w:lang w:val="en-IN" w:eastAsia="en-IN"/>
              </w:rPr>
              <w:t xml:space="preserve"> </w:t>
            </w:r>
            <w:proofErr w:type="spellStart"/>
            <w:r w:rsidR="001E7486">
              <w:rPr>
                <w:rFonts w:ascii="Arial" w:hAnsi="Arial" w:cs="Arial"/>
                <w:sz w:val="20"/>
                <w:szCs w:val="20"/>
                <w:lang w:val="en-IN" w:eastAsia="en-IN"/>
              </w:rPr>
              <w:t>Mouza</w:t>
            </w:r>
            <w:proofErr w:type="spellEnd"/>
            <w:r w:rsidR="001E7486">
              <w:rPr>
                <w:rFonts w:ascii="Arial" w:hAnsi="Arial" w:cs="Arial"/>
                <w:sz w:val="20"/>
                <w:szCs w:val="20"/>
                <w:lang w:val="en-IN" w:eastAsia="en-IN"/>
              </w:rPr>
              <w:t>)</w:t>
            </w:r>
          </w:p>
        </w:tc>
      </w:tr>
      <w:tr w:rsidR="00564818" w:rsidRPr="00770946" w14:paraId="35085651" w14:textId="77777777" w:rsidTr="005C7D1C">
        <w:trPr>
          <w:trHeight w:val="89"/>
          <w:jc w:val="center"/>
        </w:trPr>
        <w:tc>
          <w:tcPr>
            <w:tcW w:w="661" w:type="dxa"/>
            <w:vMerge/>
            <w:shd w:val="clear" w:color="auto" w:fill="DEEAF6" w:themeFill="accent5" w:themeFillTint="33"/>
          </w:tcPr>
          <w:p w14:paraId="53054BB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D36E9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0EB6FEE9"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D5DDD8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09B9E9F1" w14:textId="77777777" w:rsidTr="005C7D1C">
        <w:trPr>
          <w:trHeight w:val="89"/>
          <w:jc w:val="center"/>
        </w:trPr>
        <w:tc>
          <w:tcPr>
            <w:tcW w:w="661" w:type="dxa"/>
            <w:shd w:val="clear" w:color="auto" w:fill="DEEAF6" w:themeFill="accent5" w:themeFillTint="33"/>
          </w:tcPr>
          <w:p w14:paraId="1BE425D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A8C565D"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14D9FC8A" w14:textId="77777777" w:rsidR="00D5349C" w:rsidRPr="00D5349C" w:rsidRDefault="00684C27" w:rsidP="00D5349C">
            <w:pPr>
              <w:jc w:val="both"/>
              <w:rPr>
                <w:rFonts w:ascii="Arial" w:hAnsi="Arial" w:cs="Arial"/>
                <w:sz w:val="20"/>
                <w:szCs w:val="20"/>
              </w:rPr>
            </w:pPr>
            <w:r>
              <w:rPr>
                <w:rFonts w:ascii="Arial" w:hAnsi="Arial" w:cs="Arial"/>
                <w:color w:val="000000" w:themeColor="text1"/>
                <w:sz w:val="20"/>
                <w:szCs w:val="20"/>
                <w:lang w:val="en-IN" w:eastAsia="en-IN"/>
              </w:rPr>
              <w:t>No</w:t>
            </w:r>
          </w:p>
        </w:tc>
      </w:tr>
      <w:tr w:rsidR="003476B6" w:rsidRPr="00770946" w14:paraId="3C6FD60D" w14:textId="77777777" w:rsidTr="005C7D1C">
        <w:trPr>
          <w:trHeight w:val="89"/>
          <w:jc w:val="center"/>
        </w:trPr>
        <w:tc>
          <w:tcPr>
            <w:tcW w:w="661" w:type="dxa"/>
            <w:shd w:val="clear" w:color="auto" w:fill="DEEAF6" w:themeFill="accent5" w:themeFillTint="33"/>
          </w:tcPr>
          <w:p w14:paraId="3C5071AE"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52603B6"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4E6965B6" w14:textId="2D1F25B5" w:rsidR="003476B6" w:rsidRPr="00CF644B" w:rsidRDefault="00B041EF" w:rsidP="003476B6">
            <w:pPr>
              <w:jc w:val="both"/>
              <w:rPr>
                <w:rFonts w:ascii="Arial" w:hAnsi="Arial" w:cs="Arial"/>
                <w:sz w:val="20"/>
                <w:szCs w:val="20"/>
              </w:rPr>
            </w:pPr>
            <w:sdt>
              <w:sdtPr>
                <w:rPr>
                  <w:rFonts w:ascii="Arial" w:hAnsi="Arial" w:cs="Arial"/>
                  <w:sz w:val="20"/>
                  <w:szCs w:val="20"/>
                </w:rPr>
                <w:id w:val="-1242256180"/>
                <w:placeholder>
                  <w:docPart w:val="2A6E8BAF2DAA49D79255831E8031B7A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D6980">
                  <w:rPr>
                    <w:rFonts w:ascii="Arial" w:hAnsi="Arial" w:cs="Arial"/>
                    <w:sz w:val="20"/>
                    <w:szCs w:val="20"/>
                    <w:lang w:val="en-IN"/>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placeholder>
                  <w:docPart w:val="B995B4F4D9364D6BA12BD2D4CDC0E46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D6980">
                  <w:rPr>
                    <w:rFonts w:ascii="Arial" w:hAnsi="Arial" w:cs="Arial"/>
                    <w:sz w:val="20"/>
                    <w:szCs w:val="20"/>
                    <w:lang w:val="en-IN"/>
                  </w:rPr>
                  <w:t xml:space="preserve"> </w:t>
                </w:r>
              </w:sdtContent>
            </w:sdt>
          </w:p>
        </w:tc>
      </w:tr>
    </w:tbl>
    <w:p w14:paraId="29738FE2" w14:textId="77777777" w:rsidR="000F0181" w:rsidRDefault="000F0181" w:rsidP="00B4640C">
      <w:pPr>
        <w:outlineLvl w:val="0"/>
        <w:rPr>
          <w:rFonts w:ascii="Arial" w:hAnsi="Arial" w:cs="Arial"/>
          <w:b/>
          <w:u w:val="single"/>
        </w:rPr>
      </w:pPr>
    </w:p>
    <w:tbl>
      <w:tblPr>
        <w:tblStyle w:val="TableGrid"/>
        <w:tblW w:w="107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260"/>
        <w:gridCol w:w="1417"/>
        <w:gridCol w:w="606"/>
        <w:gridCol w:w="1616"/>
      </w:tblGrid>
      <w:tr w:rsidR="00A95672" w:rsidRPr="00A95672" w14:paraId="4889AECF" w14:textId="77777777" w:rsidTr="00D3392D">
        <w:trPr>
          <w:trHeight w:val="385"/>
          <w:jc w:val="center"/>
        </w:trPr>
        <w:tc>
          <w:tcPr>
            <w:tcW w:w="705" w:type="dxa"/>
            <w:shd w:val="clear" w:color="auto" w:fill="002060"/>
            <w:vAlign w:val="center"/>
          </w:tcPr>
          <w:p w14:paraId="51639ECD"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10019" w:type="dxa"/>
            <w:gridSpan w:val="13"/>
            <w:shd w:val="clear" w:color="auto" w:fill="002060"/>
            <w:vAlign w:val="center"/>
          </w:tcPr>
          <w:p w14:paraId="75D0062C"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14D240F7" w14:textId="77777777" w:rsidTr="00D3392D">
        <w:trPr>
          <w:trHeight w:val="58"/>
          <w:jc w:val="center"/>
        </w:trPr>
        <w:tc>
          <w:tcPr>
            <w:tcW w:w="705" w:type="dxa"/>
            <w:shd w:val="clear" w:color="auto" w:fill="DEEAF6" w:themeFill="accent5" w:themeFillTint="33"/>
          </w:tcPr>
          <w:p w14:paraId="650419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9546A8B"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41" w:type="dxa"/>
            <w:gridSpan w:val="12"/>
          </w:tcPr>
          <w:p w14:paraId="6688452A"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C70849D" w14:textId="77777777" w:rsidTr="00D3392D">
        <w:trPr>
          <w:trHeight w:val="58"/>
          <w:jc w:val="center"/>
        </w:trPr>
        <w:tc>
          <w:tcPr>
            <w:tcW w:w="705" w:type="dxa"/>
            <w:shd w:val="clear" w:color="auto" w:fill="DEEAF6" w:themeFill="accent5" w:themeFillTint="33"/>
          </w:tcPr>
          <w:p w14:paraId="6112FC0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05A75A6"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41" w:type="dxa"/>
                <w:gridSpan w:val="12"/>
              </w:tcPr>
              <w:p w14:paraId="19603F7E" w14:textId="185183B8" w:rsidR="00A44DBE" w:rsidRPr="00CF644B" w:rsidRDefault="000D6980"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22229FFC" w14:textId="77777777" w:rsidTr="00D3392D">
        <w:trPr>
          <w:trHeight w:val="58"/>
          <w:jc w:val="center"/>
        </w:trPr>
        <w:tc>
          <w:tcPr>
            <w:tcW w:w="705" w:type="dxa"/>
            <w:vMerge w:val="restart"/>
            <w:shd w:val="clear" w:color="auto" w:fill="DEEAF6" w:themeFill="accent5" w:themeFillTint="33"/>
          </w:tcPr>
          <w:p w14:paraId="239C4B9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E0C771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7F41464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5"/>
            <w:shd w:val="clear" w:color="auto" w:fill="D9E2F3" w:themeFill="accent1" w:themeFillTint="33"/>
          </w:tcPr>
          <w:p w14:paraId="06330AD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222" w:type="dxa"/>
            <w:gridSpan w:val="2"/>
            <w:shd w:val="clear" w:color="auto" w:fill="D9E2F3" w:themeFill="accent1" w:themeFillTint="33"/>
          </w:tcPr>
          <w:p w14:paraId="6F3367D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419523F5" w14:textId="77777777" w:rsidTr="00EC0DEC">
        <w:trPr>
          <w:trHeight w:val="82"/>
          <w:jc w:val="center"/>
        </w:trPr>
        <w:tc>
          <w:tcPr>
            <w:tcW w:w="705" w:type="dxa"/>
            <w:vMerge/>
            <w:shd w:val="clear" w:color="auto" w:fill="DEEAF6" w:themeFill="accent5" w:themeFillTint="33"/>
          </w:tcPr>
          <w:p w14:paraId="25603F1F"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862410E" w14:textId="77777777" w:rsidR="00E44D1A" w:rsidRPr="00CF644B" w:rsidRDefault="00E44D1A" w:rsidP="00E44D1A">
            <w:pPr>
              <w:rPr>
                <w:rFonts w:ascii="Arial" w:hAnsi="Arial" w:cs="Arial"/>
                <w:sz w:val="20"/>
                <w:szCs w:val="20"/>
              </w:rPr>
            </w:pPr>
          </w:p>
        </w:tc>
        <w:tc>
          <w:tcPr>
            <w:tcW w:w="2149" w:type="dxa"/>
            <w:gridSpan w:val="5"/>
            <w:vAlign w:val="center"/>
          </w:tcPr>
          <w:p w14:paraId="6C66AA26" w14:textId="76BB705C" w:rsidR="00E44D1A" w:rsidRPr="00EE39C9" w:rsidRDefault="00B041EF"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0D6980">
                  <w:rPr>
                    <w:rFonts w:ascii="Arial" w:hAnsi="Arial" w:cs="Arial"/>
                    <w:sz w:val="20"/>
                    <w:szCs w:val="20"/>
                    <w:lang w:val="en-IN"/>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70" w:type="dxa"/>
                <w:gridSpan w:val="5"/>
                <w:vAlign w:val="center"/>
              </w:tcPr>
              <w:p w14:paraId="399A5B95" w14:textId="58434082" w:rsidR="00E44D1A" w:rsidRPr="00613534" w:rsidRDefault="000D6980" w:rsidP="00E44D1A">
                <w:pPr>
                  <w:jc w:val="center"/>
                  <w:rPr>
                    <w:rFonts w:ascii="Arial" w:hAnsi="Arial" w:cs="Arial"/>
                    <w:sz w:val="20"/>
                    <w:szCs w:val="20"/>
                  </w:rPr>
                </w:pPr>
                <w:r>
                  <w:rPr>
                    <w:rFonts w:ascii="Arial" w:hAnsi="Arial" w:cs="Arial"/>
                    <w:sz w:val="20"/>
                    <w:szCs w:val="20"/>
                    <w:lang w:val="en-IN"/>
                  </w:rPr>
                  <w:t>INDUSTRIAL</w:t>
                </w:r>
              </w:p>
            </w:tc>
          </w:sdtContent>
        </w:sdt>
        <w:tc>
          <w:tcPr>
            <w:tcW w:w="2222" w:type="dxa"/>
            <w:gridSpan w:val="2"/>
            <w:vAlign w:val="center"/>
          </w:tcPr>
          <w:p w14:paraId="71B82CA1" w14:textId="717D5A8E" w:rsidR="00E44D1A" w:rsidRPr="00613534" w:rsidRDefault="00B041EF" w:rsidP="00A23DC3">
            <w:pPr>
              <w:jc w:val="center"/>
              <w:rPr>
                <w:rFonts w:ascii="Arial" w:hAnsi="Arial" w:cs="Arial"/>
                <w:sz w:val="20"/>
                <w:szCs w:val="20"/>
              </w:rPr>
            </w:pPr>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FABRICATION &amp; GALVANIZING UNIT" w:value="FABRICATION &amp; GALVANIZING UNIT"/>
                </w:dropDownList>
              </w:sdtPr>
              <w:sdtEndPr/>
              <w:sdtContent>
                <w:r w:rsidR="000D6980">
                  <w:rPr>
                    <w:rFonts w:ascii="Arial" w:hAnsi="Arial" w:cs="Arial"/>
                    <w:sz w:val="20"/>
                    <w:szCs w:val="20"/>
                    <w:lang w:val="en-IN"/>
                  </w:rPr>
                  <w:t>INDUSTRIAL PLANT</w:t>
                </w:r>
              </w:sdtContent>
            </w:sdt>
            <w:r w:rsidR="00A23DC3" w:rsidRPr="00613534">
              <w:rPr>
                <w:rFonts w:ascii="Arial" w:hAnsi="Arial" w:cs="Arial"/>
                <w:sz w:val="20"/>
                <w:szCs w:val="20"/>
              </w:rPr>
              <w:t xml:space="preserve"> </w:t>
            </w:r>
            <w:r w:rsidR="00282F9C" w:rsidRPr="00613534">
              <w:rPr>
                <w:rFonts w:ascii="Arial" w:hAnsi="Arial" w:cs="Arial"/>
                <w:sz w:val="20"/>
                <w:szCs w:val="20"/>
              </w:rPr>
              <w:t xml:space="preserve"> </w:t>
            </w:r>
          </w:p>
        </w:tc>
      </w:tr>
      <w:tr w:rsidR="00EC0DEC" w:rsidRPr="00A95672" w14:paraId="7586DACA" w14:textId="77777777" w:rsidTr="00D3392D">
        <w:trPr>
          <w:trHeight w:val="58"/>
          <w:jc w:val="center"/>
        </w:trPr>
        <w:tc>
          <w:tcPr>
            <w:tcW w:w="705" w:type="dxa"/>
            <w:vMerge/>
            <w:shd w:val="clear" w:color="auto" w:fill="DEEAF6" w:themeFill="accent5" w:themeFillTint="33"/>
          </w:tcPr>
          <w:p w14:paraId="1191576E"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FD3E03E" w14:textId="77777777" w:rsidR="00EC0DEC" w:rsidRPr="00CF644B" w:rsidRDefault="00EC0DEC" w:rsidP="00EC0DEC">
            <w:pPr>
              <w:rPr>
                <w:rFonts w:ascii="Arial" w:hAnsi="Arial" w:cs="Arial"/>
                <w:sz w:val="20"/>
                <w:szCs w:val="20"/>
              </w:rPr>
            </w:pPr>
          </w:p>
        </w:tc>
        <w:tc>
          <w:tcPr>
            <w:tcW w:w="2149" w:type="dxa"/>
            <w:gridSpan w:val="5"/>
            <w:shd w:val="clear" w:color="auto" w:fill="D9E2F3" w:themeFill="accent1" w:themeFillTint="33"/>
          </w:tcPr>
          <w:p w14:paraId="4E4E76BA" w14:textId="77777777" w:rsidR="00EC0DEC" w:rsidRPr="00CF644B" w:rsidRDefault="00EC0DEC" w:rsidP="00EC0DEC">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892" w:type="dxa"/>
                <w:gridSpan w:val="7"/>
              </w:tcPr>
              <w:p w14:paraId="332D8CFF" w14:textId="6C6570CA" w:rsidR="00EC0DEC" w:rsidRPr="00CF644B" w:rsidRDefault="000D6980" w:rsidP="00EC0DEC">
                <w:pPr>
                  <w:rPr>
                    <w:rFonts w:ascii="Arial" w:hAnsi="Arial" w:cs="Arial"/>
                    <w:sz w:val="20"/>
                    <w:szCs w:val="20"/>
                  </w:rPr>
                </w:pPr>
                <w:r>
                  <w:rPr>
                    <w:rFonts w:ascii="Arial" w:hAnsi="Arial" w:cs="Arial"/>
                    <w:sz w:val="20"/>
                    <w:szCs w:val="20"/>
                    <w:lang w:val="en-IN"/>
                  </w:rPr>
                  <w:t>Income/ Revenue Generating Asset</w:t>
                </w:r>
              </w:p>
            </w:tc>
          </w:sdtContent>
        </w:sdt>
      </w:tr>
      <w:tr w:rsidR="00EC0DEC" w:rsidRPr="00A95672" w14:paraId="3E2D6C70" w14:textId="77777777" w:rsidTr="00EC0DEC">
        <w:trPr>
          <w:trHeight w:val="126"/>
          <w:jc w:val="center"/>
        </w:trPr>
        <w:tc>
          <w:tcPr>
            <w:tcW w:w="705" w:type="dxa"/>
            <w:vMerge w:val="restart"/>
            <w:shd w:val="clear" w:color="auto" w:fill="DEEAF6" w:themeFill="accent5" w:themeFillTint="33"/>
          </w:tcPr>
          <w:p w14:paraId="51847483"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6176AC9D" w14:textId="77777777" w:rsidR="00EC0DEC" w:rsidRPr="00CF644B" w:rsidRDefault="00EC0DEC" w:rsidP="00EC0DEC">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20C8F9E0" w14:textId="77777777" w:rsidR="00EC0DEC" w:rsidRPr="00CF644B" w:rsidRDefault="00EC0DEC" w:rsidP="00EC0DEC">
            <w:pPr>
              <w:rPr>
                <w:rFonts w:ascii="Arial" w:hAnsi="Arial" w:cs="Arial"/>
                <w:sz w:val="20"/>
                <w:szCs w:val="20"/>
              </w:rPr>
            </w:pPr>
            <w:r w:rsidRPr="00CF644B">
              <w:rPr>
                <w:rFonts w:ascii="Arial" w:hAnsi="Arial" w:cs="Arial"/>
                <w:sz w:val="20"/>
                <w:szCs w:val="20"/>
              </w:rPr>
              <w:t>Primary Basis</w:t>
            </w:r>
          </w:p>
        </w:tc>
        <w:tc>
          <w:tcPr>
            <w:tcW w:w="5432" w:type="dxa"/>
            <w:gridSpan w:val="9"/>
          </w:tcPr>
          <w:p w14:paraId="5926BCFF" w14:textId="37F220F6" w:rsidR="00EC0DEC" w:rsidRPr="00CF644B" w:rsidRDefault="00B041EF" w:rsidP="00EC0DEC">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6980">
                  <w:rPr>
                    <w:rFonts w:ascii="Arial" w:hAnsi="Arial" w:cs="Arial"/>
                    <w:sz w:val="20"/>
                    <w:szCs w:val="20"/>
                    <w:lang w:val="en-IN"/>
                  </w:rPr>
                  <w:t>Market Value</w:t>
                </w:r>
              </w:sdtContent>
            </w:sdt>
            <w:r w:rsidR="00EC0DEC"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6980">
                  <w:rPr>
                    <w:rFonts w:ascii="Arial" w:hAnsi="Arial" w:cs="Arial"/>
                    <w:sz w:val="20"/>
                    <w:szCs w:val="20"/>
                    <w:lang w:val="en-IN"/>
                  </w:rPr>
                  <w:t>Govt. Guideline Value</w:t>
                </w:r>
              </w:sdtContent>
            </w:sdt>
          </w:p>
        </w:tc>
      </w:tr>
      <w:tr w:rsidR="00EC0DEC" w:rsidRPr="00A95672" w14:paraId="2BD2A8CE" w14:textId="77777777" w:rsidTr="00D22152">
        <w:trPr>
          <w:trHeight w:val="63"/>
          <w:jc w:val="center"/>
        </w:trPr>
        <w:tc>
          <w:tcPr>
            <w:tcW w:w="705" w:type="dxa"/>
            <w:vMerge/>
            <w:shd w:val="clear" w:color="auto" w:fill="DEEAF6" w:themeFill="accent5" w:themeFillTint="33"/>
          </w:tcPr>
          <w:p w14:paraId="6FA5CA71"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6545560" w14:textId="77777777" w:rsidR="00EC0DEC" w:rsidRPr="00CF644B" w:rsidRDefault="00EC0DEC" w:rsidP="00EC0DEC">
            <w:pPr>
              <w:rPr>
                <w:rFonts w:ascii="Arial" w:hAnsi="Arial" w:cs="Arial"/>
                <w:sz w:val="20"/>
                <w:szCs w:val="20"/>
              </w:rPr>
            </w:pPr>
          </w:p>
        </w:tc>
        <w:tc>
          <w:tcPr>
            <w:tcW w:w="1609" w:type="dxa"/>
            <w:gridSpan w:val="3"/>
            <w:shd w:val="clear" w:color="auto" w:fill="D9E2F3" w:themeFill="accent1" w:themeFillTint="33"/>
          </w:tcPr>
          <w:p w14:paraId="2C5C1553" w14:textId="77777777" w:rsidR="00EC0DEC" w:rsidRPr="00CF644B" w:rsidRDefault="00EC0DEC" w:rsidP="00EC0DEC">
            <w:pPr>
              <w:rPr>
                <w:rFonts w:ascii="Arial" w:hAnsi="Arial" w:cs="Arial"/>
                <w:sz w:val="20"/>
                <w:szCs w:val="20"/>
              </w:rPr>
            </w:pPr>
            <w:r w:rsidRPr="00CF644B">
              <w:rPr>
                <w:rFonts w:ascii="Arial" w:hAnsi="Arial" w:cs="Arial"/>
                <w:sz w:val="20"/>
                <w:szCs w:val="20"/>
              </w:rPr>
              <w:t>Secondary Basis</w:t>
            </w:r>
          </w:p>
        </w:tc>
        <w:tc>
          <w:tcPr>
            <w:tcW w:w="5432" w:type="dxa"/>
            <w:gridSpan w:val="9"/>
          </w:tcPr>
          <w:p w14:paraId="63AAD5A3" w14:textId="0F0FCC47" w:rsidR="00EC0DEC" w:rsidRPr="00CF644B" w:rsidRDefault="00B041EF" w:rsidP="00EC0DEC">
            <w:pPr>
              <w:rPr>
                <w:rFonts w:ascii="Arial" w:hAnsi="Arial" w:cs="Arial"/>
                <w:sz w:val="20"/>
                <w:szCs w:val="20"/>
              </w:rPr>
            </w:pPr>
            <w:sdt>
              <w:sdtPr>
                <w:rPr>
                  <w:rFonts w:ascii="Arial" w:hAnsi="Arial" w:cs="Arial"/>
                  <w:sz w:val="20"/>
                  <w:szCs w:val="20"/>
                </w:rPr>
                <w:id w:val="278768671"/>
                <w:placeholder>
                  <w:docPart w:val="FA5D17CA5594453E89D3B3D96F83B3B3"/>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6980">
                  <w:rPr>
                    <w:rFonts w:ascii="Arial" w:hAnsi="Arial" w:cs="Arial"/>
                    <w:sz w:val="20"/>
                    <w:szCs w:val="20"/>
                    <w:lang w:val="en-IN"/>
                  </w:rPr>
                  <w:t>On-going concern basis</w:t>
                </w:r>
              </w:sdtContent>
            </w:sdt>
          </w:p>
        </w:tc>
      </w:tr>
      <w:tr w:rsidR="00EC0DEC" w:rsidRPr="00A95672" w14:paraId="43F58DD1" w14:textId="77777777" w:rsidTr="00D3392D">
        <w:trPr>
          <w:trHeight w:val="63"/>
          <w:jc w:val="center"/>
        </w:trPr>
        <w:tc>
          <w:tcPr>
            <w:tcW w:w="705" w:type="dxa"/>
            <w:vMerge w:val="restart"/>
            <w:shd w:val="clear" w:color="auto" w:fill="DEEAF6" w:themeFill="accent5" w:themeFillTint="33"/>
          </w:tcPr>
          <w:p w14:paraId="4BA2B177"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B7EF8C6" w14:textId="77777777" w:rsidR="00EC0DEC" w:rsidRPr="00CF644B" w:rsidRDefault="00EC0DEC" w:rsidP="00EC0DEC">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41" w:type="dxa"/>
            <w:gridSpan w:val="12"/>
          </w:tcPr>
          <w:p w14:paraId="111A95E8" w14:textId="4DEB41D8" w:rsidR="00EC0DEC" w:rsidRPr="00CF644B" w:rsidRDefault="00B041EF" w:rsidP="00EC0DEC">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D6980">
                  <w:rPr>
                    <w:rFonts w:ascii="Arial" w:hAnsi="Arial" w:cs="Arial"/>
                    <w:sz w:val="20"/>
                    <w:szCs w:val="20"/>
                    <w:lang w:val="en-IN"/>
                  </w:rPr>
                  <w:t>Under Normal Marketable State</w:t>
                </w:r>
              </w:sdtContent>
            </w:sdt>
          </w:p>
        </w:tc>
      </w:tr>
      <w:tr w:rsidR="00EC0DEC" w:rsidRPr="00A95672" w14:paraId="4DD13F35" w14:textId="77777777" w:rsidTr="00D3392D">
        <w:trPr>
          <w:trHeight w:val="75"/>
          <w:jc w:val="center"/>
        </w:trPr>
        <w:tc>
          <w:tcPr>
            <w:tcW w:w="705" w:type="dxa"/>
            <w:vMerge/>
            <w:shd w:val="clear" w:color="auto" w:fill="DEEAF6" w:themeFill="accent5" w:themeFillTint="33"/>
          </w:tcPr>
          <w:p w14:paraId="3E4E6F08"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2065328" w14:textId="77777777" w:rsidR="00EC0DEC" w:rsidRPr="00CF644B" w:rsidRDefault="00EC0DEC" w:rsidP="00EC0DEC">
            <w:pPr>
              <w:rPr>
                <w:rFonts w:ascii="Arial" w:hAnsi="Arial" w:cs="Arial"/>
                <w:sz w:val="20"/>
                <w:szCs w:val="20"/>
              </w:rPr>
            </w:pPr>
          </w:p>
        </w:tc>
        <w:tc>
          <w:tcPr>
            <w:tcW w:w="7041" w:type="dxa"/>
            <w:gridSpan w:val="12"/>
          </w:tcPr>
          <w:p w14:paraId="27B109CA" w14:textId="0E8624BA" w:rsidR="00EC0DEC" w:rsidRPr="00CF644B" w:rsidRDefault="00EC0DEC" w:rsidP="00EC0DEC">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D6980">
                  <w:rPr>
                    <w:rFonts w:ascii="Arial" w:hAnsi="Arial" w:cs="Arial"/>
                    <w:sz w:val="20"/>
                    <w:szCs w:val="20"/>
                    <w:lang w:val="en-IN"/>
                  </w:rPr>
                  <w:t>Asset under free market transaction state</w:t>
                </w:r>
              </w:sdtContent>
            </w:sdt>
          </w:p>
        </w:tc>
      </w:tr>
      <w:tr w:rsidR="00A44DBE" w:rsidRPr="00A95672" w14:paraId="45EC2470" w14:textId="77777777" w:rsidTr="00D3392D">
        <w:trPr>
          <w:trHeight w:val="117"/>
          <w:jc w:val="center"/>
        </w:trPr>
        <w:tc>
          <w:tcPr>
            <w:tcW w:w="705" w:type="dxa"/>
            <w:vMerge w:val="restart"/>
            <w:shd w:val="clear" w:color="auto" w:fill="DEEAF6" w:themeFill="accent5" w:themeFillTint="33"/>
          </w:tcPr>
          <w:p w14:paraId="6F72B04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DE0FCA4"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5B48F49F"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4"/>
            <w:shd w:val="clear" w:color="auto" w:fill="D9E2F3" w:themeFill="accent1" w:themeFillTint="33"/>
            <w:vAlign w:val="center"/>
          </w:tcPr>
          <w:p w14:paraId="18DD57D3"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7E7EE7E1"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222" w:type="dxa"/>
            <w:gridSpan w:val="2"/>
            <w:shd w:val="clear" w:color="auto" w:fill="D9E2F3" w:themeFill="accent1" w:themeFillTint="33"/>
            <w:vAlign w:val="center"/>
          </w:tcPr>
          <w:p w14:paraId="6592A5B6"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D77827" w:rsidRPr="00A95672" w14:paraId="5A06C846" w14:textId="77777777" w:rsidTr="00D3392D">
        <w:trPr>
          <w:trHeight w:val="132"/>
          <w:jc w:val="center"/>
        </w:trPr>
        <w:tc>
          <w:tcPr>
            <w:tcW w:w="705" w:type="dxa"/>
            <w:vMerge/>
            <w:shd w:val="clear" w:color="auto" w:fill="DEEAF6" w:themeFill="accent5" w:themeFillTint="33"/>
          </w:tcPr>
          <w:p w14:paraId="0F3EB70E" w14:textId="77777777" w:rsidR="00D77827" w:rsidRPr="00CF644B" w:rsidRDefault="00D77827" w:rsidP="00D7782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40149CF" w14:textId="77777777" w:rsidR="00D77827" w:rsidRPr="00CF644B" w:rsidRDefault="00D77827" w:rsidP="00D77827">
            <w:pPr>
              <w:tabs>
                <w:tab w:val="right" w:pos="2620"/>
              </w:tabs>
              <w:rPr>
                <w:rFonts w:ascii="Arial" w:hAnsi="Arial" w:cs="Arial"/>
                <w:sz w:val="20"/>
                <w:szCs w:val="20"/>
              </w:rPr>
            </w:pPr>
          </w:p>
        </w:tc>
        <w:sdt>
          <w:sdtPr>
            <w:rPr>
              <w:rFonts w:ascii="Arial" w:hAnsi="Arial" w:cs="Arial"/>
              <w:sz w:val="20"/>
              <w:szCs w:val="20"/>
            </w:rPr>
            <w:id w:val="9085805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Vacant Land" w:value="Vacant Land"/>
            </w:dropDownList>
          </w:sdtPr>
          <w:sdtEndPr/>
          <w:sdtContent>
            <w:tc>
              <w:tcPr>
                <w:tcW w:w="2186" w:type="dxa"/>
                <w:gridSpan w:val="6"/>
                <w:vAlign w:val="center"/>
              </w:tcPr>
              <w:p w14:paraId="70796D1A" w14:textId="01AF4250" w:rsidR="00D77827" w:rsidRPr="00613534" w:rsidRDefault="000D6980" w:rsidP="00D77827">
                <w:pPr>
                  <w:jc w:val="center"/>
                  <w:rPr>
                    <w:rFonts w:ascii="Arial" w:hAnsi="Arial" w:cs="Arial"/>
                    <w:sz w:val="20"/>
                    <w:szCs w:val="20"/>
                  </w:rPr>
                </w:pPr>
                <w:r>
                  <w:rPr>
                    <w:rFonts w:ascii="Arial" w:hAnsi="Arial" w:cs="Arial"/>
                    <w:sz w:val="20"/>
                    <w:szCs w:val="20"/>
                    <w:lang w:val="en-IN"/>
                  </w:rPr>
                  <w:t>INDUSTRIAL</w:t>
                </w:r>
              </w:p>
            </w:tc>
          </w:sdtContent>
        </w:sdt>
        <w:sdt>
          <w:sdtPr>
            <w:rPr>
              <w:rFonts w:ascii="Arial" w:hAnsi="Arial" w:cs="Arial"/>
              <w:sz w:val="20"/>
              <w:szCs w:val="20"/>
            </w:rPr>
            <w:id w:val="129063306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3" w:type="dxa"/>
                <w:gridSpan w:val="4"/>
                <w:vAlign w:val="center"/>
              </w:tcPr>
              <w:p w14:paraId="7D5B75A7" w14:textId="1B2F895A" w:rsidR="00D77827" w:rsidRPr="00613534" w:rsidRDefault="000D6980" w:rsidP="00D77827">
                <w:pPr>
                  <w:jc w:val="center"/>
                  <w:rPr>
                    <w:rFonts w:ascii="Arial" w:hAnsi="Arial" w:cs="Arial"/>
                    <w:sz w:val="20"/>
                    <w:szCs w:val="20"/>
                  </w:rPr>
                </w:pPr>
                <w:r>
                  <w:rPr>
                    <w:rFonts w:ascii="Arial" w:hAnsi="Arial" w:cs="Arial"/>
                    <w:sz w:val="20"/>
                    <w:szCs w:val="20"/>
                    <w:lang w:val="en-IN"/>
                  </w:rPr>
                  <w:t>INDUSTRIAL</w:t>
                </w:r>
              </w:p>
            </w:tc>
          </w:sdtContent>
        </w:sdt>
        <w:sdt>
          <w:sdtPr>
            <w:rPr>
              <w:rFonts w:ascii="Arial" w:hAnsi="Arial" w:cs="Arial"/>
              <w:sz w:val="20"/>
              <w:szCs w:val="20"/>
            </w:rPr>
            <w:id w:val="-101846344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222" w:type="dxa"/>
                <w:gridSpan w:val="2"/>
              </w:tcPr>
              <w:p w14:paraId="38BD8792" w14:textId="01DFBDA1" w:rsidR="00D77827" w:rsidRPr="00613534" w:rsidRDefault="000D6980" w:rsidP="00D77827">
                <w:pPr>
                  <w:jc w:val="center"/>
                  <w:rPr>
                    <w:rFonts w:ascii="Arial" w:hAnsi="Arial" w:cs="Arial"/>
                    <w:sz w:val="20"/>
                    <w:szCs w:val="20"/>
                  </w:rPr>
                </w:pPr>
                <w:r>
                  <w:rPr>
                    <w:rFonts w:ascii="Arial" w:hAnsi="Arial" w:cs="Arial"/>
                    <w:sz w:val="20"/>
                    <w:szCs w:val="20"/>
                    <w:lang w:val="en-IN"/>
                  </w:rPr>
                  <w:t>INDUSTRIAL</w:t>
                </w:r>
              </w:p>
            </w:tc>
          </w:sdtContent>
        </w:sdt>
      </w:tr>
      <w:tr w:rsidR="00A44DBE" w:rsidRPr="00A95672" w14:paraId="5BA8BF63" w14:textId="77777777" w:rsidTr="00D3392D">
        <w:trPr>
          <w:trHeight w:val="69"/>
          <w:jc w:val="center"/>
        </w:trPr>
        <w:tc>
          <w:tcPr>
            <w:tcW w:w="705" w:type="dxa"/>
            <w:shd w:val="clear" w:color="auto" w:fill="DEEAF6" w:themeFill="accent5" w:themeFillTint="33"/>
          </w:tcPr>
          <w:p w14:paraId="513E16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5E94409"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7041" w:type="dxa"/>
            <w:gridSpan w:val="12"/>
          </w:tcPr>
          <w:p w14:paraId="70E3E77B" w14:textId="77777777" w:rsidR="00B41831" w:rsidRPr="00B41831" w:rsidRDefault="00B41831" w:rsidP="00B41831">
            <w:pPr>
              <w:jc w:val="both"/>
              <w:rPr>
                <w:rFonts w:ascii="Arial" w:hAnsi="Arial" w:cs="Arial"/>
                <w:sz w:val="20"/>
                <w:szCs w:val="20"/>
              </w:rPr>
            </w:pPr>
            <w:r w:rsidRPr="00B41831">
              <w:rPr>
                <w:rFonts w:ascii="Arial" w:hAnsi="Arial" w:cs="Arial"/>
                <w:sz w:val="20"/>
                <w:szCs w:val="20"/>
              </w:rPr>
              <w:t>Assumed to be positive as per copy of documents &amp; information produced to us. However Legal aspects of the property have to be taken care by Bank empanelled co</w:t>
            </w:r>
            <w:r>
              <w:rPr>
                <w:rFonts w:ascii="Arial" w:hAnsi="Arial" w:cs="Arial"/>
                <w:sz w:val="20"/>
                <w:szCs w:val="20"/>
              </w:rPr>
              <w:t>mpetent Legal expert/ Advocate.</w:t>
            </w:r>
          </w:p>
          <w:p w14:paraId="72344E32" w14:textId="77777777" w:rsidR="00A44DBE" w:rsidRPr="002F2D7F" w:rsidRDefault="00B41831" w:rsidP="00B41831">
            <w:pPr>
              <w:jc w:val="both"/>
              <w:rPr>
                <w:rFonts w:ascii="Arial" w:hAnsi="Arial" w:cs="Arial"/>
                <w:sz w:val="20"/>
                <w:szCs w:val="20"/>
              </w:rPr>
            </w:pPr>
            <w:r w:rsidRPr="00B41831">
              <w:rPr>
                <w:rFonts w:ascii="Arial" w:hAnsi="Arial" w:cs="Arial"/>
                <w:sz w:val="20"/>
                <w:szCs w:val="20"/>
              </w:rPr>
              <w:t xml:space="preserve">Verification of authenticity of documents from originals or cross checking from any Govt. </w:t>
            </w:r>
            <w:proofErr w:type="spellStart"/>
            <w:r w:rsidRPr="00B41831">
              <w:rPr>
                <w:rFonts w:ascii="Arial" w:hAnsi="Arial" w:cs="Arial"/>
                <w:sz w:val="20"/>
                <w:szCs w:val="20"/>
              </w:rPr>
              <w:t>deptt</w:t>
            </w:r>
            <w:proofErr w:type="spellEnd"/>
            <w:r w:rsidRPr="00B41831">
              <w:rPr>
                <w:rFonts w:ascii="Arial" w:hAnsi="Arial" w:cs="Arial"/>
                <w:sz w:val="20"/>
                <w:szCs w:val="20"/>
              </w:rPr>
              <w:t>. has to be taken care by Bank emp</w:t>
            </w:r>
            <w:r>
              <w:rPr>
                <w:rFonts w:ascii="Arial" w:hAnsi="Arial" w:cs="Arial"/>
                <w:sz w:val="20"/>
                <w:szCs w:val="20"/>
              </w:rPr>
              <w:t>anelled Legal expert/ Advocate.</w:t>
            </w:r>
          </w:p>
        </w:tc>
      </w:tr>
      <w:tr w:rsidR="00A44DBE" w:rsidRPr="00A95672" w14:paraId="30C20211" w14:textId="77777777" w:rsidTr="00D3392D">
        <w:trPr>
          <w:trHeight w:val="63"/>
          <w:jc w:val="center"/>
        </w:trPr>
        <w:tc>
          <w:tcPr>
            <w:tcW w:w="705" w:type="dxa"/>
            <w:shd w:val="clear" w:color="auto" w:fill="DEEAF6" w:themeFill="accent5" w:themeFillTint="33"/>
          </w:tcPr>
          <w:p w14:paraId="73C3101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D4DBF2A"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41" w:type="dxa"/>
            <w:gridSpan w:val="12"/>
            <w:shd w:val="clear" w:color="auto" w:fill="D9E2F3" w:themeFill="accent1" w:themeFillTint="33"/>
          </w:tcPr>
          <w:p w14:paraId="4AAB82B4" w14:textId="5256793E" w:rsidR="00A44DBE" w:rsidRPr="00E44D1A" w:rsidRDefault="00B041EF"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6980">
                  <w:rPr>
                    <w:rFonts w:ascii="Arial" w:hAnsi="Arial" w:cs="Arial"/>
                    <w:sz w:val="20"/>
                    <w:szCs w:val="20"/>
                    <w:lang w:val="en-IN"/>
                  </w:rPr>
                  <w:t>High Class (Very Good)</w:t>
                </w:r>
              </w:sdtContent>
            </w:sdt>
          </w:p>
        </w:tc>
      </w:tr>
      <w:tr w:rsidR="00A44DBE" w:rsidRPr="00A95672" w14:paraId="5A196C11" w14:textId="77777777" w:rsidTr="00D3392D">
        <w:trPr>
          <w:trHeight w:val="63"/>
          <w:jc w:val="center"/>
        </w:trPr>
        <w:tc>
          <w:tcPr>
            <w:tcW w:w="705" w:type="dxa"/>
            <w:vMerge w:val="restart"/>
            <w:shd w:val="clear" w:color="auto" w:fill="DEEAF6" w:themeFill="accent5" w:themeFillTint="33"/>
          </w:tcPr>
          <w:p w14:paraId="1DD6156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8FEDD7D"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2483E78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3"/>
            <w:shd w:val="clear" w:color="auto" w:fill="D9E2F3" w:themeFill="accent1" w:themeFillTint="33"/>
          </w:tcPr>
          <w:p w14:paraId="73567EE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222" w:type="dxa"/>
            <w:gridSpan w:val="2"/>
            <w:shd w:val="clear" w:color="auto" w:fill="D9E2F3" w:themeFill="accent1" w:themeFillTint="33"/>
          </w:tcPr>
          <w:p w14:paraId="584E979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4C684E7" w14:textId="77777777" w:rsidTr="00D3392D">
        <w:trPr>
          <w:trHeight w:val="95"/>
          <w:jc w:val="center"/>
        </w:trPr>
        <w:tc>
          <w:tcPr>
            <w:tcW w:w="705" w:type="dxa"/>
            <w:vMerge/>
            <w:shd w:val="clear" w:color="auto" w:fill="DEEAF6" w:themeFill="accent5" w:themeFillTint="33"/>
          </w:tcPr>
          <w:p w14:paraId="1C53B29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1F6888B" w14:textId="77777777" w:rsidR="00A44DBE" w:rsidRPr="00CF644B" w:rsidRDefault="00A44DBE" w:rsidP="00A44DBE">
            <w:pPr>
              <w:rPr>
                <w:rFonts w:ascii="Arial" w:hAnsi="Arial" w:cs="Arial"/>
                <w:sz w:val="20"/>
                <w:szCs w:val="20"/>
              </w:rPr>
            </w:pPr>
          </w:p>
        </w:tc>
        <w:tc>
          <w:tcPr>
            <w:tcW w:w="2241" w:type="dxa"/>
            <w:gridSpan w:val="7"/>
          </w:tcPr>
          <w:p w14:paraId="79E11FD9" w14:textId="41CC1FB2" w:rsidR="00A44DBE" w:rsidRPr="00CF644B" w:rsidRDefault="00B041EF"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6980">
                  <w:rPr>
                    <w:rFonts w:ascii="Arial" w:hAnsi="Arial" w:cs="Arial"/>
                    <w:sz w:val="20"/>
                    <w:szCs w:val="20"/>
                    <w:lang w:val="en-IN"/>
                  </w:rPr>
                  <w:t>Irregular</w:t>
                </w:r>
              </w:sdtContent>
            </w:sdt>
          </w:p>
        </w:tc>
        <w:tc>
          <w:tcPr>
            <w:tcW w:w="2578" w:type="dxa"/>
            <w:gridSpan w:val="3"/>
          </w:tcPr>
          <w:p w14:paraId="4C8FC27D" w14:textId="15C010E4" w:rsidR="00A44DBE" w:rsidRPr="00CF644B" w:rsidRDefault="00B041EF"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D6980">
                  <w:rPr>
                    <w:rFonts w:ascii="Arial" w:hAnsi="Arial" w:cs="Arial"/>
                    <w:sz w:val="20"/>
                    <w:szCs w:val="20"/>
                    <w:lang w:val="en-IN"/>
                  </w:rPr>
                  <w:t>Large</w:t>
                </w:r>
              </w:sdtContent>
            </w:sdt>
          </w:p>
        </w:tc>
        <w:tc>
          <w:tcPr>
            <w:tcW w:w="2222" w:type="dxa"/>
            <w:gridSpan w:val="2"/>
          </w:tcPr>
          <w:p w14:paraId="42251C96" w14:textId="0DED97EA" w:rsidR="00A44DBE" w:rsidRPr="00CF644B" w:rsidRDefault="00B041EF"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26010571CBE04FE69EA94E54CA827904"/>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980">
                  <w:rPr>
                    <w:rFonts w:ascii="Arial" w:hAnsi="Arial" w:cs="Arial"/>
                    <w:sz w:val="20"/>
                    <w:szCs w:val="20"/>
                    <w:lang w:val="en-IN"/>
                  </w:rPr>
                  <w:t>Normal Layout</w:t>
                </w:r>
              </w:sdtContent>
            </w:sdt>
          </w:p>
        </w:tc>
      </w:tr>
      <w:tr w:rsidR="00A44DBE" w:rsidRPr="00A95672" w14:paraId="5A9D22A1" w14:textId="77777777" w:rsidTr="00D3392D">
        <w:trPr>
          <w:trHeight w:val="208"/>
          <w:jc w:val="center"/>
        </w:trPr>
        <w:tc>
          <w:tcPr>
            <w:tcW w:w="705" w:type="dxa"/>
            <w:vMerge w:val="restart"/>
            <w:shd w:val="clear" w:color="auto" w:fill="DEEAF6" w:themeFill="accent5" w:themeFillTint="33"/>
          </w:tcPr>
          <w:p w14:paraId="6EE566A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1A04BF1"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2D8E41C8"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701" w:type="dxa"/>
            <w:gridSpan w:val="5"/>
            <w:shd w:val="clear" w:color="auto" w:fill="D9E2F3" w:themeFill="accent1" w:themeFillTint="33"/>
            <w:vAlign w:val="center"/>
          </w:tcPr>
          <w:p w14:paraId="457E586B"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2023" w:type="dxa"/>
            <w:gridSpan w:val="2"/>
            <w:shd w:val="clear" w:color="auto" w:fill="D9E2F3" w:themeFill="accent1" w:themeFillTint="33"/>
            <w:vAlign w:val="center"/>
          </w:tcPr>
          <w:p w14:paraId="1B12D4A5"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616" w:type="dxa"/>
            <w:shd w:val="clear" w:color="auto" w:fill="D9E2F3" w:themeFill="accent1" w:themeFillTint="33"/>
            <w:vAlign w:val="center"/>
          </w:tcPr>
          <w:p w14:paraId="3C74744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EC0DEC" w:rsidRPr="00A95672" w14:paraId="3741CD3D" w14:textId="77777777" w:rsidTr="00D3392D">
        <w:trPr>
          <w:trHeight w:val="120"/>
          <w:jc w:val="center"/>
        </w:trPr>
        <w:tc>
          <w:tcPr>
            <w:tcW w:w="705" w:type="dxa"/>
            <w:vMerge/>
            <w:shd w:val="clear" w:color="auto" w:fill="DEEAF6" w:themeFill="accent5" w:themeFillTint="33"/>
          </w:tcPr>
          <w:p w14:paraId="594650BB"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993F264" w14:textId="77777777" w:rsidR="00EC0DEC" w:rsidRPr="00CF644B" w:rsidRDefault="00EC0DEC" w:rsidP="00EC0DEC">
            <w:pPr>
              <w:rPr>
                <w:rFonts w:ascii="Arial" w:hAnsi="Arial" w:cs="Arial"/>
                <w:sz w:val="20"/>
                <w:szCs w:val="20"/>
              </w:rPr>
            </w:pPr>
          </w:p>
        </w:tc>
        <w:tc>
          <w:tcPr>
            <w:tcW w:w="1701" w:type="dxa"/>
            <w:gridSpan w:val="4"/>
          </w:tcPr>
          <w:p w14:paraId="3BC6EC13" w14:textId="46DD4285" w:rsidR="00EC0DEC" w:rsidRPr="00CF644B" w:rsidRDefault="00B041EF" w:rsidP="00EC0DEC">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6980">
                  <w:rPr>
                    <w:rFonts w:ascii="Arial" w:hAnsi="Arial" w:cs="Arial"/>
                    <w:sz w:val="20"/>
                    <w:szCs w:val="20"/>
                    <w:lang w:val="en-IN"/>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01" w:type="dxa"/>
                <w:gridSpan w:val="5"/>
              </w:tcPr>
              <w:p w14:paraId="595B7795" w14:textId="55620A9E" w:rsidR="00EC0DEC" w:rsidRPr="00CF644B" w:rsidRDefault="000D6980" w:rsidP="00EC0DEC">
                <w:pPr>
                  <w:jc w:val="center"/>
                  <w:rPr>
                    <w:rFonts w:ascii="Arial" w:hAnsi="Arial" w:cs="Arial"/>
                    <w:sz w:val="20"/>
                    <w:szCs w:val="20"/>
                  </w:rPr>
                </w:pPr>
                <w:r>
                  <w:rPr>
                    <w:rFonts w:ascii="Arial" w:hAnsi="Arial" w:cs="Arial"/>
                    <w:sz w:val="20"/>
                    <w:szCs w:val="20"/>
                    <w:lang w:val="en-IN"/>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tcPr>
              <w:p w14:paraId="25077170" w14:textId="461692C3" w:rsidR="00EC0DEC" w:rsidRPr="00CF644B" w:rsidRDefault="000D6980" w:rsidP="00EC0DEC">
                <w:pPr>
                  <w:jc w:val="center"/>
                  <w:rPr>
                    <w:rFonts w:ascii="Arial" w:hAnsi="Arial" w:cs="Arial"/>
                    <w:sz w:val="20"/>
                    <w:szCs w:val="20"/>
                  </w:rPr>
                </w:pPr>
                <w:r>
                  <w:rPr>
                    <w:rFonts w:ascii="Arial" w:hAnsi="Arial" w:cs="Arial"/>
                    <w:sz w:val="20"/>
                    <w:szCs w:val="20"/>
                    <w:lang w:val="en-IN"/>
                  </w:rPr>
                  <w:t>Near to Highway</w:t>
                </w:r>
              </w:p>
            </w:tc>
          </w:sdtContent>
        </w:sdt>
        <w:tc>
          <w:tcPr>
            <w:tcW w:w="1616" w:type="dxa"/>
            <w:vMerge w:val="restart"/>
            <w:vAlign w:val="center"/>
          </w:tcPr>
          <w:p w14:paraId="29979527" w14:textId="4C15C088" w:rsidR="00EC0DEC" w:rsidRPr="00CF644B" w:rsidRDefault="00EC0DEC" w:rsidP="00EC0DEC">
            <w:pPr>
              <w:jc w:val="center"/>
              <w:rPr>
                <w:rFonts w:ascii="Arial" w:hAnsi="Arial" w:cs="Arial"/>
                <w:sz w:val="20"/>
                <w:szCs w:val="20"/>
              </w:rPr>
            </w:pPr>
            <w:r>
              <w:rPr>
                <w:rFonts w:ascii="Arial" w:hAnsi="Arial" w:cs="Arial"/>
                <w:sz w:val="20"/>
                <w:szCs w:val="20"/>
              </w:rPr>
              <w:t>As mentioned in building sheet</w:t>
            </w:r>
          </w:p>
        </w:tc>
      </w:tr>
      <w:tr w:rsidR="00EC0DEC" w:rsidRPr="00A95672" w14:paraId="71BD177E" w14:textId="77777777" w:rsidTr="00D3392D">
        <w:trPr>
          <w:trHeight w:val="110"/>
          <w:jc w:val="center"/>
        </w:trPr>
        <w:tc>
          <w:tcPr>
            <w:tcW w:w="705" w:type="dxa"/>
            <w:vMerge/>
            <w:shd w:val="clear" w:color="auto" w:fill="DEEAF6" w:themeFill="accent5" w:themeFillTint="33"/>
          </w:tcPr>
          <w:p w14:paraId="726B6F5B"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E9BD9DE" w14:textId="77777777" w:rsidR="00EC0DEC" w:rsidRPr="00CF644B" w:rsidRDefault="00EC0DEC" w:rsidP="00EC0DEC">
            <w:pPr>
              <w:rPr>
                <w:rFonts w:ascii="Arial" w:hAnsi="Arial" w:cs="Arial"/>
                <w:sz w:val="20"/>
                <w:szCs w:val="20"/>
              </w:rPr>
            </w:pPr>
          </w:p>
        </w:tc>
        <w:tc>
          <w:tcPr>
            <w:tcW w:w="1701" w:type="dxa"/>
            <w:gridSpan w:val="4"/>
            <w:vMerge w:val="restart"/>
          </w:tcPr>
          <w:p w14:paraId="5C01CB06" w14:textId="4993BBF8" w:rsidR="00EC0DEC" w:rsidRPr="00CF644B" w:rsidRDefault="00B041EF" w:rsidP="00EC0DEC">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D6980">
                  <w:rPr>
                    <w:rFonts w:ascii="Arial" w:hAnsi="Arial" w:cs="Arial"/>
                    <w:color w:val="000000" w:themeColor="text1"/>
                    <w:sz w:val="20"/>
                    <w:szCs w:val="20"/>
                    <w:lang w:val="en-IN"/>
                  </w:rPr>
                  <w:t>Urban Remote</w:t>
                </w:r>
              </w:sdtContent>
            </w:sdt>
          </w:p>
        </w:tc>
        <w:tc>
          <w:tcPr>
            <w:tcW w:w="1701" w:type="dxa"/>
            <w:gridSpan w:val="5"/>
          </w:tcPr>
          <w:p w14:paraId="4BD699EB" w14:textId="1EE0FFD8" w:rsidR="00EC0DEC" w:rsidRPr="00CF644B" w:rsidRDefault="00B041EF" w:rsidP="00EC0DEC">
            <w:pPr>
              <w:jc w:val="center"/>
              <w:rPr>
                <w:rFonts w:ascii="Arial" w:hAnsi="Arial" w:cs="Arial"/>
                <w:sz w:val="20"/>
                <w:szCs w:val="20"/>
              </w:rPr>
            </w:pPr>
            <w:sdt>
              <w:sdtPr>
                <w:rPr>
                  <w:rFonts w:ascii="Arial" w:hAnsi="Arial" w:cs="Arial"/>
                  <w:sz w:val="20"/>
                  <w:szCs w:val="20"/>
                </w:rPr>
                <w:id w:val="-1221895363"/>
                <w:placeholder>
                  <w:docPart w:val="B94F64A4EB0B455E94FD68EA948941D3"/>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6980">
                  <w:rPr>
                    <w:rFonts w:ascii="Arial" w:hAnsi="Arial" w:cs="Arial"/>
                    <w:sz w:val="20"/>
                    <w:szCs w:val="20"/>
                    <w:lang w:val="en-IN"/>
                  </w:rPr>
                  <w:t>Average</w:t>
                </w:r>
              </w:sdtContent>
            </w:sdt>
            <w:r w:rsidR="00EC0DEC"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tcPr>
              <w:p w14:paraId="02DBA610" w14:textId="44483C1A" w:rsidR="00EC0DEC" w:rsidRPr="00CF644B" w:rsidRDefault="000D6980" w:rsidP="00EC0DEC">
                <w:pPr>
                  <w:jc w:val="center"/>
                  <w:rPr>
                    <w:rFonts w:ascii="Arial" w:hAnsi="Arial" w:cs="Arial"/>
                    <w:sz w:val="20"/>
                    <w:szCs w:val="20"/>
                  </w:rPr>
                </w:pPr>
                <w:r>
                  <w:rPr>
                    <w:rFonts w:ascii="Arial" w:hAnsi="Arial" w:cs="Arial"/>
                    <w:sz w:val="20"/>
                    <w:szCs w:val="20"/>
                    <w:lang w:val="en-IN"/>
                  </w:rPr>
                  <w:t>Road Facing</w:t>
                </w:r>
              </w:p>
            </w:tc>
          </w:sdtContent>
        </w:sdt>
        <w:tc>
          <w:tcPr>
            <w:tcW w:w="1616" w:type="dxa"/>
            <w:vMerge/>
          </w:tcPr>
          <w:p w14:paraId="3F7E778C" w14:textId="77777777" w:rsidR="00EC0DEC" w:rsidRPr="00CF644B" w:rsidRDefault="00EC0DEC" w:rsidP="00EC0DEC">
            <w:pPr>
              <w:jc w:val="center"/>
              <w:rPr>
                <w:rFonts w:ascii="Arial" w:hAnsi="Arial" w:cs="Arial"/>
                <w:sz w:val="20"/>
                <w:szCs w:val="20"/>
              </w:rPr>
            </w:pPr>
          </w:p>
        </w:tc>
      </w:tr>
      <w:tr w:rsidR="00EC0DEC" w:rsidRPr="00A95672" w14:paraId="72127DEF" w14:textId="77777777" w:rsidTr="00D3392D">
        <w:trPr>
          <w:trHeight w:val="110"/>
          <w:jc w:val="center"/>
        </w:trPr>
        <w:tc>
          <w:tcPr>
            <w:tcW w:w="705" w:type="dxa"/>
            <w:vMerge/>
            <w:shd w:val="clear" w:color="auto" w:fill="DEEAF6" w:themeFill="accent5" w:themeFillTint="33"/>
          </w:tcPr>
          <w:p w14:paraId="7E3B2140"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D77846B" w14:textId="77777777" w:rsidR="00EC0DEC" w:rsidRPr="00CF644B" w:rsidRDefault="00EC0DEC" w:rsidP="00EC0DEC">
            <w:pPr>
              <w:rPr>
                <w:rFonts w:ascii="Arial" w:hAnsi="Arial" w:cs="Arial"/>
                <w:sz w:val="20"/>
                <w:szCs w:val="20"/>
              </w:rPr>
            </w:pPr>
          </w:p>
        </w:tc>
        <w:tc>
          <w:tcPr>
            <w:tcW w:w="1701" w:type="dxa"/>
            <w:gridSpan w:val="4"/>
            <w:vMerge/>
          </w:tcPr>
          <w:p w14:paraId="2D1FD391" w14:textId="77777777" w:rsidR="00EC0DEC" w:rsidRPr="00CF644B" w:rsidRDefault="00EC0DEC" w:rsidP="00EC0DEC">
            <w:pPr>
              <w:jc w:val="center"/>
              <w:rPr>
                <w:rFonts w:ascii="Arial" w:hAnsi="Arial" w:cs="Arial"/>
                <w:sz w:val="20"/>
                <w:szCs w:val="20"/>
              </w:rPr>
            </w:pPr>
          </w:p>
        </w:tc>
        <w:tc>
          <w:tcPr>
            <w:tcW w:w="1701" w:type="dxa"/>
            <w:gridSpan w:val="5"/>
          </w:tcPr>
          <w:p w14:paraId="39041B39" w14:textId="6C37FA8A" w:rsidR="00EC0DEC" w:rsidRPr="00CF644B" w:rsidRDefault="00B041EF" w:rsidP="00EC0DEC">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6980">
                  <w:rPr>
                    <w:rFonts w:ascii="Arial" w:hAnsi="Arial" w:cs="Arial"/>
                    <w:sz w:val="20"/>
                    <w:szCs w:val="20"/>
                    <w:lang w:val="en-IN"/>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tcPr>
              <w:p w14:paraId="6D95205D" w14:textId="34E8B178" w:rsidR="00EC0DEC" w:rsidRPr="00CF644B" w:rsidRDefault="000D6980" w:rsidP="00EC0DEC">
                <w:pPr>
                  <w:jc w:val="center"/>
                  <w:rPr>
                    <w:rFonts w:ascii="Arial" w:hAnsi="Arial" w:cs="Arial"/>
                    <w:sz w:val="20"/>
                    <w:szCs w:val="20"/>
                  </w:rPr>
                </w:pPr>
                <w:r>
                  <w:rPr>
                    <w:rFonts w:ascii="Arial" w:hAnsi="Arial" w:cs="Arial"/>
                    <w:sz w:val="20"/>
                    <w:szCs w:val="20"/>
                    <w:lang w:val="en-IN"/>
                  </w:rPr>
                  <w:t>None</w:t>
                </w:r>
              </w:p>
            </w:tc>
          </w:sdtContent>
        </w:sdt>
        <w:tc>
          <w:tcPr>
            <w:tcW w:w="1616" w:type="dxa"/>
            <w:vMerge/>
          </w:tcPr>
          <w:p w14:paraId="0D0774A4" w14:textId="77777777" w:rsidR="00EC0DEC" w:rsidRPr="00CF644B" w:rsidRDefault="00EC0DEC" w:rsidP="00EC0DEC">
            <w:pPr>
              <w:jc w:val="center"/>
              <w:rPr>
                <w:rFonts w:ascii="Arial" w:hAnsi="Arial" w:cs="Arial"/>
                <w:sz w:val="20"/>
                <w:szCs w:val="20"/>
              </w:rPr>
            </w:pPr>
          </w:p>
        </w:tc>
      </w:tr>
      <w:tr w:rsidR="00A44DBE" w:rsidRPr="00A95672" w14:paraId="46112BE5" w14:textId="77777777" w:rsidTr="00D3392D">
        <w:trPr>
          <w:trHeight w:val="110"/>
          <w:jc w:val="center"/>
        </w:trPr>
        <w:tc>
          <w:tcPr>
            <w:tcW w:w="705" w:type="dxa"/>
            <w:vMerge/>
            <w:shd w:val="clear" w:color="auto" w:fill="DEEAF6" w:themeFill="accent5" w:themeFillTint="33"/>
          </w:tcPr>
          <w:p w14:paraId="4A76292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2162D77" w14:textId="77777777" w:rsidR="00A44DBE" w:rsidRPr="00CF644B" w:rsidRDefault="00A44DBE" w:rsidP="00A44DBE">
            <w:pPr>
              <w:rPr>
                <w:rFonts w:ascii="Arial" w:hAnsi="Arial" w:cs="Arial"/>
                <w:sz w:val="20"/>
                <w:szCs w:val="20"/>
              </w:rPr>
            </w:pPr>
          </w:p>
        </w:tc>
        <w:tc>
          <w:tcPr>
            <w:tcW w:w="7041" w:type="dxa"/>
            <w:gridSpan w:val="12"/>
            <w:shd w:val="clear" w:color="auto" w:fill="D9E2F3" w:themeFill="accent1" w:themeFillTint="33"/>
          </w:tcPr>
          <w:p w14:paraId="17DAF5B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116D9D98" w14:textId="77777777" w:rsidTr="00D3392D">
        <w:trPr>
          <w:trHeight w:val="110"/>
          <w:jc w:val="center"/>
        </w:trPr>
        <w:tc>
          <w:tcPr>
            <w:tcW w:w="705" w:type="dxa"/>
            <w:vMerge/>
            <w:shd w:val="clear" w:color="auto" w:fill="DEEAF6" w:themeFill="accent5" w:themeFillTint="33"/>
          </w:tcPr>
          <w:p w14:paraId="1BCDD5C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8FB246"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41" w:type="dxa"/>
                <w:gridSpan w:val="12"/>
                <w:shd w:val="clear" w:color="auto" w:fill="FFFFFF" w:themeFill="background1"/>
              </w:tcPr>
              <w:p w14:paraId="1DB705FE" w14:textId="683F78A1" w:rsidR="00A44DBE" w:rsidRPr="00CF644B" w:rsidRDefault="000D6980" w:rsidP="00A44DBE">
                <w:pPr>
                  <w:jc w:val="center"/>
                  <w:rPr>
                    <w:rFonts w:ascii="Arial" w:hAnsi="Arial" w:cs="Arial"/>
                    <w:sz w:val="20"/>
                    <w:szCs w:val="20"/>
                  </w:rPr>
                </w:pPr>
                <w:r>
                  <w:rPr>
                    <w:rFonts w:ascii="Arial" w:hAnsi="Arial" w:cs="Arial"/>
                    <w:sz w:val="20"/>
                    <w:szCs w:val="20"/>
                    <w:lang w:val="en-IN"/>
                  </w:rPr>
                  <w:t>North Facing</w:t>
                </w:r>
              </w:p>
            </w:tc>
          </w:sdtContent>
        </w:sdt>
      </w:tr>
      <w:tr w:rsidR="00A44DBE" w:rsidRPr="00A95672" w14:paraId="74D7BFD6" w14:textId="77777777" w:rsidTr="00D3392D">
        <w:trPr>
          <w:trHeight w:val="58"/>
          <w:jc w:val="center"/>
        </w:trPr>
        <w:tc>
          <w:tcPr>
            <w:tcW w:w="705" w:type="dxa"/>
            <w:vMerge w:val="restart"/>
            <w:shd w:val="clear" w:color="auto" w:fill="DEEAF6" w:themeFill="accent5" w:themeFillTint="33"/>
          </w:tcPr>
          <w:p w14:paraId="35438C2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B64E6B8"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68F41B46"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77C74523" w14:textId="77777777" w:rsidR="00A44DBE" w:rsidRPr="00CF644B" w:rsidRDefault="00A44DBE" w:rsidP="00A44DBE">
            <w:pPr>
              <w:spacing w:line="276" w:lineRule="auto"/>
              <w:jc w:val="center"/>
              <w:rPr>
                <w:rFonts w:ascii="Arial" w:hAnsi="Arial" w:cs="Arial"/>
                <w:b/>
                <w:sz w:val="20"/>
                <w:szCs w:val="20"/>
                <w:lang w:val="en-IN" w:eastAsia="en-IN"/>
              </w:rPr>
            </w:pPr>
          </w:p>
        </w:tc>
        <w:tc>
          <w:tcPr>
            <w:tcW w:w="1701" w:type="dxa"/>
            <w:gridSpan w:val="5"/>
            <w:shd w:val="clear" w:color="auto" w:fill="D9E2F3" w:themeFill="accent1" w:themeFillTint="33"/>
          </w:tcPr>
          <w:p w14:paraId="32B4417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23" w:type="dxa"/>
            <w:gridSpan w:val="2"/>
            <w:shd w:val="clear" w:color="auto" w:fill="D9E2F3" w:themeFill="accent1" w:themeFillTint="33"/>
          </w:tcPr>
          <w:p w14:paraId="483FF527"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16" w:type="dxa"/>
            <w:shd w:val="clear" w:color="auto" w:fill="D9E2F3" w:themeFill="accent1" w:themeFillTint="33"/>
          </w:tcPr>
          <w:p w14:paraId="58ACB63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EC0DEC" w:rsidRPr="00A95672" w14:paraId="7AFDA1FC" w14:textId="77777777" w:rsidTr="00D3392D">
        <w:trPr>
          <w:trHeight w:val="372"/>
          <w:jc w:val="center"/>
        </w:trPr>
        <w:tc>
          <w:tcPr>
            <w:tcW w:w="705" w:type="dxa"/>
            <w:vMerge/>
            <w:shd w:val="clear" w:color="auto" w:fill="DEEAF6" w:themeFill="accent5" w:themeFillTint="33"/>
          </w:tcPr>
          <w:p w14:paraId="13E75CBF"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DDDC35C" w14:textId="77777777" w:rsidR="00EC0DEC" w:rsidRPr="00CF644B" w:rsidRDefault="00EC0DEC" w:rsidP="00EC0DEC">
            <w:pPr>
              <w:spacing w:line="276" w:lineRule="auto"/>
              <w:rPr>
                <w:rFonts w:ascii="Arial" w:hAnsi="Arial" w:cs="Arial"/>
                <w:bCs/>
                <w:sz w:val="20"/>
                <w:szCs w:val="20"/>
              </w:rPr>
            </w:pPr>
          </w:p>
        </w:tc>
        <w:sdt>
          <w:sdtPr>
            <w:rPr>
              <w:rFonts w:ascii="Arial" w:hAnsi="Arial" w:cs="Arial"/>
              <w:bCs/>
              <w:sz w:val="20"/>
              <w:szCs w:val="20"/>
            </w:rPr>
            <w:id w:val="-1797439625"/>
            <w:placeholder>
              <w:docPart w:val="83D5EDCF58624CB794401550C121B5C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4"/>
                <w:vAlign w:val="center"/>
              </w:tcPr>
              <w:p w14:paraId="2F9C6E33" w14:textId="79F8DDB9" w:rsidR="00EC0DEC" w:rsidRPr="00CF644B" w:rsidRDefault="000D6980" w:rsidP="00EC0DEC">
                <w:pPr>
                  <w:spacing w:line="276" w:lineRule="auto"/>
                  <w:jc w:val="center"/>
                  <w:rPr>
                    <w:rFonts w:ascii="Arial" w:hAnsi="Arial" w:cs="Arial"/>
                    <w:sz w:val="20"/>
                    <w:szCs w:val="20"/>
                    <w:lang w:val="en-IN" w:eastAsia="en-IN"/>
                  </w:rPr>
                </w:pPr>
                <w:r>
                  <w:rPr>
                    <w:rFonts w:ascii="Arial" w:hAnsi="Arial" w:cs="Arial"/>
                    <w:bCs/>
                    <w:sz w:val="20"/>
                    <w:szCs w:val="20"/>
                    <w:lang w:val="en-IN"/>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01" w:type="dxa"/>
                <w:gridSpan w:val="5"/>
                <w:vAlign w:val="center"/>
              </w:tcPr>
              <w:p w14:paraId="1F3C62D6" w14:textId="3E010A20" w:rsidR="00EC0DEC" w:rsidRPr="000A5313" w:rsidRDefault="000D6980" w:rsidP="00EC0DEC">
                <w:pPr>
                  <w:contextualSpacing/>
                  <w:jc w:val="center"/>
                  <w:rPr>
                    <w:rFonts w:ascii="Arial" w:hAnsi="Arial" w:cs="Arial"/>
                    <w:sz w:val="20"/>
                    <w:szCs w:val="20"/>
                  </w:rPr>
                </w:pPr>
                <w:r>
                  <w:rPr>
                    <w:rFonts w:ascii="Arial" w:hAnsi="Arial" w:cs="Arial"/>
                    <w:bCs/>
                    <w:sz w:val="20"/>
                    <w:szCs w:val="20"/>
                    <w:lang w:val="en-IN"/>
                  </w:rPr>
                  <w:t>Underground</w:t>
                </w:r>
              </w:p>
            </w:tc>
          </w:sdtContent>
        </w:sdt>
        <w:tc>
          <w:tcPr>
            <w:tcW w:w="2023" w:type="dxa"/>
            <w:gridSpan w:val="2"/>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AA86A15" w14:textId="2927F2F7" w:rsidR="00EC0DEC" w:rsidRPr="00CF644B" w:rsidRDefault="000D6980" w:rsidP="00EC0DEC">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3151035368DD46CA92D62A5B159CB8E7"/>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16" w:type="dxa"/>
                <w:vAlign w:val="center"/>
              </w:tcPr>
              <w:p w14:paraId="59FA8643" w14:textId="0A6C81A9" w:rsidR="00EC0DEC" w:rsidRPr="00CF644B" w:rsidRDefault="000D6980" w:rsidP="00EC0DEC">
                <w:pPr>
                  <w:spacing w:line="276" w:lineRule="auto"/>
                  <w:jc w:val="center"/>
                  <w:rPr>
                    <w:rFonts w:ascii="Arial" w:hAnsi="Arial" w:cs="Arial"/>
                    <w:sz w:val="20"/>
                    <w:szCs w:val="20"/>
                    <w:lang w:val="en-IN" w:eastAsia="en-IN"/>
                  </w:rPr>
                </w:pPr>
                <w:r>
                  <w:rPr>
                    <w:rFonts w:ascii="Arial" w:hAnsi="Arial" w:cs="Arial"/>
                    <w:sz w:val="20"/>
                    <w:szCs w:val="20"/>
                    <w:lang w:val="en-IN"/>
                  </w:rPr>
                  <w:t>Not available within 5 Km. radius</w:t>
                </w:r>
              </w:p>
            </w:tc>
          </w:sdtContent>
        </w:sdt>
      </w:tr>
      <w:tr w:rsidR="00A44DBE" w:rsidRPr="00A95672" w14:paraId="1898D0D1" w14:textId="77777777" w:rsidTr="00D3392D">
        <w:trPr>
          <w:trHeight w:val="75"/>
          <w:jc w:val="center"/>
        </w:trPr>
        <w:tc>
          <w:tcPr>
            <w:tcW w:w="705" w:type="dxa"/>
            <w:vMerge/>
            <w:shd w:val="clear" w:color="auto" w:fill="DEEAF6" w:themeFill="accent5" w:themeFillTint="33"/>
          </w:tcPr>
          <w:p w14:paraId="6F3C451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6338FFE" w14:textId="77777777" w:rsidR="00A44DBE" w:rsidRPr="00CF644B" w:rsidRDefault="00A44DBE" w:rsidP="00A44DBE">
            <w:pPr>
              <w:spacing w:line="276" w:lineRule="auto"/>
              <w:rPr>
                <w:rFonts w:ascii="Arial" w:hAnsi="Arial" w:cs="Arial"/>
                <w:bCs/>
                <w:sz w:val="20"/>
                <w:szCs w:val="20"/>
              </w:rPr>
            </w:pPr>
          </w:p>
        </w:tc>
        <w:tc>
          <w:tcPr>
            <w:tcW w:w="3402" w:type="dxa"/>
            <w:gridSpan w:val="9"/>
            <w:shd w:val="clear" w:color="auto" w:fill="D9E2F3" w:themeFill="accent1" w:themeFillTint="33"/>
          </w:tcPr>
          <w:p w14:paraId="3328013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39" w:type="dxa"/>
            <w:gridSpan w:val="3"/>
            <w:shd w:val="clear" w:color="auto" w:fill="DEEAF6" w:themeFill="accent5" w:themeFillTint="33"/>
          </w:tcPr>
          <w:p w14:paraId="20C3F4F3"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5B8998E0" w14:textId="77777777" w:rsidTr="00D3392D">
        <w:trPr>
          <w:trHeight w:val="372"/>
          <w:jc w:val="center"/>
        </w:trPr>
        <w:tc>
          <w:tcPr>
            <w:tcW w:w="705" w:type="dxa"/>
            <w:vMerge/>
            <w:shd w:val="clear" w:color="auto" w:fill="DEEAF6" w:themeFill="accent5" w:themeFillTint="33"/>
          </w:tcPr>
          <w:p w14:paraId="398FA0C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6184E6E"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402" w:type="dxa"/>
                <w:gridSpan w:val="9"/>
                <w:shd w:val="clear" w:color="auto" w:fill="FFFFFF" w:themeFill="background1"/>
              </w:tcPr>
              <w:p w14:paraId="7D85C51F" w14:textId="247486F9" w:rsidR="00A44DBE" w:rsidRPr="00CF644B" w:rsidRDefault="000D6980"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39" w:type="dxa"/>
                <w:gridSpan w:val="3"/>
              </w:tcPr>
              <w:p w14:paraId="0FE83D70" w14:textId="287E1C5A" w:rsidR="00A44DBE" w:rsidRPr="00CF644B" w:rsidRDefault="000D6980"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285E1379" w14:textId="77777777" w:rsidTr="00EC0DEC">
        <w:trPr>
          <w:trHeight w:val="327"/>
          <w:jc w:val="center"/>
        </w:trPr>
        <w:tc>
          <w:tcPr>
            <w:tcW w:w="705" w:type="dxa"/>
            <w:shd w:val="clear" w:color="auto" w:fill="DEEAF6" w:themeFill="accent5" w:themeFillTint="33"/>
          </w:tcPr>
          <w:p w14:paraId="48BAA3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B1166C8"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41" w:type="dxa"/>
            <w:gridSpan w:val="12"/>
            <w:vAlign w:val="center"/>
          </w:tcPr>
          <w:p w14:paraId="25A0E42B" w14:textId="2C5B7E83" w:rsidR="00A44DBE" w:rsidRPr="00CF644B" w:rsidRDefault="00B041EF" w:rsidP="00EC0DEC">
            <w:pPr>
              <w:spacing w:line="276" w:lineRule="auto"/>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0D6980">
                  <w:rPr>
                    <w:rFonts w:ascii="Arial" w:hAnsi="Arial" w:cs="Arial"/>
                    <w:sz w:val="20"/>
                    <w:szCs w:val="20"/>
                    <w:lang w:val="en-IN" w:eastAsia="en-IN"/>
                  </w:rPr>
                  <w:t>Rural Income Group</w:t>
                </w:r>
              </w:sdtContent>
            </w:sdt>
          </w:p>
        </w:tc>
      </w:tr>
      <w:tr w:rsidR="00A44DBE" w:rsidRPr="00A95672" w14:paraId="090DDD00" w14:textId="77777777" w:rsidTr="00D3392D">
        <w:trPr>
          <w:trHeight w:val="120"/>
          <w:jc w:val="center"/>
        </w:trPr>
        <w:tc>
          <w:tcPr>
            <w:tcW w:w="705" w:type="dxa"/>
            <w:shd w:val="clear" w:color="auto" w:fill="DEEAF6" w:themeFill="accent5" w:themeFillTint="33"/>
          </w:tcPr>
          <w:p w14:paraId="3C1DD83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FFD3004"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41" w:type="dxa"/>
                <w:gridSpan w:val="12"/>
              </w:tcPr>
              <w:p w14:paraId="0F27E877" w14:textId="43186C5B" w:rsidR="00A44DBE" w:rsidRPr="00CF644B" w:rsidRDefault="000D6980" w:rsidP="00A44DBE">
                <w:pPr>
                  <w:spacing w:line="276" w:lineRule="auto"/>
                  <w:jc w:val="both"/>
                  <w:rPr>
                    <w:rFonts w:ascii="Arial" w:hAnsi="Arial" w:cs="Arial"/>
                    <w:sz w:val="20"/>
                    <w:szCs w:val="20"/>
                  </w:rPr>
                </w:pPr>
                <w:r>
                  <w:rPr>
                    <w:rFonts w:ascii="Arial" w:hAnsi="Arial" w:cs="Arial"/>
                    <w:sz w:val="20"/>
                    <w:szCs w:val="20"/>
                    <w:lang w:val="en-IN"/>
                  </w:rPr>
                  <w:t>Poor</w:t>
                </w:r>
              </w:p>
            </w:tc>
          </w:sdtContent>
        </w:sdt>
      </w:tr>
      <w:tr w:rsidR="00052334" w:rsidRPr="00A95672" w14:paraId="3BC15DDB" w14:textId="77777777" w:rsidTr="00D3392D">
        <w:trPr>
          <w:trHeight w:val="75"/>
          <w:jc w:val="center"/>
        </w:trPr>
        <w:tc>
          <w:tcPr>
            <w:tcW w:w="705" w:type="dxa"/>
            <w:shd w:val="clear" w:color="auto" w:fill="DEEAF6" w:themeFill="accent5" w:themeFillTint="33"/>
          </w:tcPr>
          <w:p w14:paraId="73E3EC37"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9E9E20F"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41" w:type="dxa"/>
            <w:gridSpan w:val="12"/>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EndPr/>
            <w:sdtContent>
              <w:p w14:paraId="6C921876" w14:textId="4B09466C" w:rsidR="00052334" w:rsidRPr="00CF644B" w:rsidRDefault="000D6980" w:rsidP="00052334">
                <w:pPr>
                  <w:rPr>
                    <w:rFonts w:ascii="Arial" w:hAnsi="Arial" w:cs="Arial"/>
                    <w:sz w:val="20"/>
                    <w:szCs w:val="20"/>
                  </w:rPr>
                </w:pPr>
                <w:r>
                  <w:rPr>
                    <w:rFonts w:ascii="Arial" w:hAnsi="Arial" w:cs="Arial"/>
                    <w:sz w:val="20"/>
                    <w:szCs w:val="20"/>
                    <w:lang w:val="en-IN"/>
                  </w:rPr>
                  <w:t>None</w:t>
                </w:r>
              </w:p>
            </w:sdtContent>
          </w:sdt>
        </w:tc>
      </w:tr>
      <w:tr w:rsidR="00EC0DEC" w:rsidRPr="00A95672" w14:paraId="25AA3802" w14:textId="77777777" w:rsidTr="00996A18">
        <w:trPr>
          <w:trHeight w:val="747"/>
          <w:jc w:val="center"/>
        </w:trPr>
        <w:tc>
          <w:tcPr>
            <w:tcW w:w="705" w:type="dxa"/>
            <w:shd w:val="clear" w:color="auto" w:fill="DEEAF6" w:themeFill="accent5" w:themeFillTint="33"/>
          </w:tcPr>
          <w:p w14:paraId="043A5F1F" w14:textId="77777777" w:rsidR="00EC0DEC" w:rsidRPr="000805FF"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E5FE374" w14:textId="77777777" w:rsidR="00EC0DEC" w:rsidRPr="000805FF" w:rsidRDefault="00EC0DEC" w:rsidP="00EC0DEC">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41" w:type="dxa"/>
            <w:gridSpan w:val="12"/>
            <w:vAlign w:val="center"/>
          </w:tcPr>
          <w:p w14:paraId="4FA5C603" w14:textId="292319D8" w:rsidR="00EC0DEC" w:rsidRPr="00D449EE" w:rsidRDefault="00EC0DEC" w:rsidP="00EC0DEC">
            <w:pPr>
              <w:jc w:val="both"/>
              <w:rPr>
                <w:rFonts w:ascii="Arial" w:hAnsi="Arial" w:cs="Arial"/>
                <w:sz w:val="20"/>
                <w:szCs w:val="20"/>
                <w:highlight w:val="yellow"/>
              </w:rPr>
            </w:pPr>
            <w:r>
              <w:rPr>
                <w:rFonts w:ascii="Arial" w:hAnsi="Arial" w:cs="Arial"/>
                <w:color w:val="000000" w:themeColor="text1"/>
                <w:sz w:val="20"/>
                <w:szCs w:val="20"/>
              </w:rPr>
              <w:t>---</w:t>
            </w:r>
          </w:p>
        </w:tc>
      </w:tr>
      <w:tr w:rsidR="00EC0DEC" w:rsidRPr="00A95672" w14:paraId="00435D9E" w14:textId="77777777" w:rsidTr="00D3392D">
        <w:trPr>
          <w:trHeight w:val="120"/>
          <w:jc w:val="center"/>
        </w:trPr>
        <w:tc>
          <w:tcPr>
            <w:tcW w:w="705" w:type="dxa"/>
            <w:shd w:val="clear" w:color="auto" w:fill="DEEAF6" w:themeFill="accent5" w:themeFillTint="33"/>
          </w:tcPr>
          <w:p w14:paraId="0E33732E" w14:textId="77777777" w:rsidR="00EC0DEC" w:rsidRPr="000805FF"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6D66601" w14:textId="77777777" w:rsidR="00EC0DEC" w:rsidRPr="000805FF" w:rsidRDefault="00EC0DEC" w:rsidP="00EC0DEC">
            <w:pPr>
              <w:rPr>
                <w:rFonts w:ascii="Arial" w:hAnsi="Arial" w:cs="Arial"/>
                <w:sz w:val="20"/>
                <w:szCs w:val="20"/>
              </w:rPr>
            </w:pPr>
            <w:r w:rsidRPr="000805FF">
              <w:rPr>
                <w:rFonts w:ascii="Arial" w:hAnsi="Arial" w:cs="Arial"/>
                <w:sz w:val="20"/>
                <w:szCs w:val="20"/>
                <w:lang w:val="en-IN"/>
              </w:rPr>
              <w:t>Any specific drawback in the property</w:t>
            </w:r>
          </w:p>
        </w:tc>
        <w:tc>
          <w:tcPr>
            <w:tcW w:w="7041" w:type="dxa"/>
            <w:gridSpan w:val="12"/>
          </w:tcPr>
          <w:p w14:paraId="4A141A57" w14:textId="09C91031" w:rsidR="00EC0DEC" w:rsidRPr="000805FF" w:rsidRDefault="00EC0DEC" w:rsidP="00EC0DEC">
            <w:pPr>
              <w:jc w:val="both"/>
              <w:rPr>
                <w:rFonts w:ascii="Arial" w:hAnsi="Arial" w:cs="Arial"/>
                <w:sz w:val="20"/>
                <w:szCs w:val="20"/>
              </w:rPr>
            </w:pPr>
            <w:r>
              <w:rPr>
                <w:rFonts w:ascii="Arial" w:hAnsi="Arial" w:cs="Arial"/>
                <w:sz w:val="20"/>
                <w:szCs w:val="20"/>
              </w:rPr>
              <w:t>None</w:t>
            </w:r>
          </w:p>
        </w:tc>
      </w:tr>
      <w:tr w:rsidR="00EC0DEC" w:rsidRPr="00A95672" w14:paraId="5A918928" w14:textId="77777777" w:rsidTr="00D3392D">
        <w:trPr>
          <w:trHeight w:val="120"/>
          <w:jc w:val="center"/>
        </w:trPr>
        <w:tc>
          <w:tcPr>
            <w:tcW w:w="705" w:type="dxa"/>
            <w:shd w:val="clear" w:color="auto" w:fill="DEEAF6" w:themeFill="accent5" w:themeFillTint="33"/>
          </w:tcPr>
          <w:p w14:paraId="336B19FE"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ED0E377" w14:textId="77777777" w:rsidR="00EC0DEC" w:rsidRPr="00CF644B" w:rsidRDefault="00EC0DEC" w:rsidP="00EC0DEC">
            <w:pPr>
              <w:rPr>
                <w:rFonts w:ascii="Arial" w:hAnsi="Arial" w:cs="Arial"/>
                <w:sz w:val="20"/>
                <w:szCs w:val="20"/>
              </w:rPr>
            </w:pPr>
            <w:r w:rsidRPr="00CF644B">
              <w:rPr>
                <w:rFonts w:ascii="Arial" w:hAnsi="Arial" w:cs="Arial"/>
                <w:sz w:val="20"/>
                <w:szCs w:val="20"/>
              </w:rPr>
              <w:t>Property overall usability/ utility Factor</w:t>
            </w:r>
          </w:p>
        </w:tc>
        <w:tc>
          <w:tcPr>
            <w:tcW w:w="7041" w:type="dxa"/>
            <w:gridSpan w:val="12"/>
          </w:tcPr>
          <w:p w14:paraId="1EB32B51" w14:textId="054C2AD4" w:rsidR="00EC0DEC" w:rsidRPr="00CF644B" w:rsidRDefault="00B041EF" w:rsidP="00EC0DEC">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6980">
                  <w:rPr>
                    <w:rFonts w:ascii="Arial" w:hAnsi="Arial" w:cs="Arial"/>
                    <w:sz w:val="20"/>
                    <w:szCs w:val="20"/>
                    <w:lang w:val="en-IN"/>
                  </w:rPr>
                  <w:t>Good</w:t>
                </w:r>
              </w:sdtContent>
            </w:sdt>
          </w:p>
        </w:tc>
      </w:tr>
      <w:tr w:rsidR="00EC0DEC" w:rsidRPr="00A95672" w14:paraId="175DB71F" w14:textId="77777777" w:rsidTr="00D3392D">
        <w:trPr>
          <w:trHeight w:val="75"/>
          <w:jc w:val="center"/>
        </w:trPr>
        <w:tc>
          <w:tcPr>
            <w:tcW w:w="705" w:type="dxa"/>
            <w:shd w:val="clear" w:color="auto" w:fill="DEEAF6" w:themeFill="accent5" w:themeFillTint="33"/>
          </w:tcPr>
          <w:p w14:paraId="1C47AF5B"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51EF826" w14:textId="77777777" w:rsidR="00EC0DEC" w:rsidRPr="00CF644B" w:rsidRDefault="00EC0DEC" w:rsidP="00EC0DEC">
            <w:pPr>
              <w:rPr>
                <w:rFonts w:ascii="Arial" w:hAnsi="Arial" w:cs="Arial"/>
                <w:sz w:val="20"/>
                <w:szCs w:val="20"/>
              </w:rPr>
            </w:pPr>
            <w:r w:rsidRPr="00CF644B">
              <w:rPr>
                <w:rFonts w:ascii="Arial" w:hAnsi="Arial" w:cs="Arial"/>
                <w:sz w:val="20"/>
                <w:szCs w:val="20"/>
              </w:rPr>
              <w:t>Do property has any alternate use?</w:t>
            </w:r>
          </w:p>
        </w:tc>
        <w:tc>
          <w:tcPr>
            <w:tcW w:w="7041" w:type="dxa"/>
            <w:gridSpan w:val="12"/>
          </w:tcPr>
          <w:p w14:paraId="1022853A" w14:textId="3567FAA0" w:rsidR="00EC0DEC" w:rsidRPr="00CF644B" w:rsidRDefault="00EC0DEC" w:rsidP="00EC0DEC">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EC0DEC" w:rsidRPr="00A95672" w14:paraId="0A929040" w14:textId="77777777" w:rsidTr="00D3392D">
        <w:trPr>
          <w:trHeight w:val="492"/>
          <w:jc w:val="center"/>
        </w:trPr>
        <w:tc>
          <w:tcPr>
            <w:tcW w:w="705" w:type="dxa"/>
            <w:shd w:val="clear" w:color="auto" w:fill="DEEAF6" w:themeFill="accent5" w:themeFillTint="33"/>
          </w:tcPr>
          <w:p w14:paraId="0146EAD2"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8AB2381" w14:textId="77777777" w:rsidR="00EC0DEC" w:rsidRPr="00613534" w:rsidRDefault="00EC0DEC" w:rsidP="00EC0DEC">
            <w:pPr>
              <w:rPr>
                <w:rFonts w:ascii="Arial" w:hAnsi="Arial" w:cs="Arial"/>
                <w:sz w:val="20"/>
                <w:szCs w:val="20"/>
              </w:rPr>
            </w:pPr>
            <w:r w:rsidRPr="00613534">
              <w:rPr>
                <w:rFonts w:ascii="Arial" w:hAnsi="Arial" w:cs="Arial"/>
                <w:sz w:val="20"/>
                <w:szCs w:val="20"/>
              </w:rPr>
              <w:t>Is property clearly demarcated by permanent/ temporary boundary on site</w:t>
            </w:r>
          </w:p>
        </w:tc>
        <w:tc>
          <w:tcPr>
            <w:tcW w:w="7041" w:type="dxa"/>
            <w:gridSpan w:val="12"/>
          </w:tcPr>
          <w:p w14:paraId="787DBB97" w14:textId="7AC678BB" w:rsidR="00EC0DEC" w:rsidRPr="00613534" w:rsidRDefault="00B041EF" w:rsidP="00EC0DEC">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0D6980">
                  <w:rPr>
                    <w:rFonts w:ascii="Arial" w:hAnsi="Arial" w:cs="Arial"/>
                    <w:sz w:val="20"/>
                    <w:szCs w:val="20"/>
                    <w:lang w:val="en-IN"/>
                  </w:rPr>
                  <w:t>Demarcated with permanent boundary</w:t>
                </w:r>
              </w:sdtContent>
            </w:sdt>
          </w:p>
        </w:tc>
      </w:tr>
      <w:tr w:rsidR="00EC0DEC" w:rsidRPr="00A95672" w14:paraId="7D8A3677" w14:textId="77777777" w:rsidTr="00996A18">
        <w:trPr>
          <w:trHeight w:val="492"/>
          <w:jc w:val="center"/>
        </w:trPr>
        <w:tc>
          <w:tcPr>
            <w:tcW w:w="705" w:type="dxa"/>
            <w:vMerge w:val="restart"/>
            <w:shd w:val="clear" w:color="auto" w:fill="DEEAF6" w:themeFill="accent5" w:themeFillTint="33"/>
          </w:tcPr>
          <w:p w14:paraId="33B490D6"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1253450" w14:textId="77777777" w:rsidR="00EC0DEC" w:rsidRPr="00CF644B" w:rsidRDefault="00EC0DEC" w:rsidP="00EC0DEC">
            <w:pPr>
              <w:rPr>
                <w:rFonts w:ascii="Arial" w:hAnsi="Arial" w:cs="Arial"/>
                <w:sz w:val="20"/>
                <w:szCs w:val="20"/>
              </w:rPr>
            </w:pPr>
            <w:r w:rsidRPr="00CF644B">
              <w:rPr>
                <w:rFonts w:ascii="Arial" w:hAnsi="Arial" w:cs="Arial"/>
                <w:sz w:val="20"/>
                <w:szCs w:val="20"/>
              </w:rPr>
              <w:t>Is the property merged or colluded with any other property</w:t>
            </w:r>
          </w:p>
        </w:tc>
        <w:tc>
          <w:tcPr>
            <w:tcW w:w="7041" w:type="dxa"/>
            <w:gridSpan w:val="12"/>
          </w:tcPr>
          <w:p w14:paraId="7B54C158" w14:textId="4B65AD24" w:rsidR="00EC0DEC" w:rsidRPr="00D449EE" w:rsidRDefault="00B041EF" w:rsidP="00EC0DEC">
            <w:pPr>
              <w:tabs>
                <w:tab w:val="center" w:pos="2928"/>
              </w:tabs>
              <w:rPr>
                <w:rFonts w:ascii="Arial" w:hAnsi="Arial" w:cs="Arial"/>
                <w:sz w:val="20"/>
                <w:szCs w:val="20"/>
                <w:highlight w:val="yellow"/>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0D6980">
                  <w:rPr>
                    <w:rFonts w:ascii="Arial" w:hAnsi="Arial" w:cs="Arial"/>
                    <w:sz w:val="20"/>
                    <w:szCs w:val="20"/>
                    <w:lang w:val="en-IN"/>
                  </w:rPr>
                  <w:t>No, it is an independent singly bounded property</w:t>
                </w:r>
              </w:sdtContent>
            </w:sdt>
            <w:r w:rsidR="00EC0DEC">
              <w:rPr>
                <w:rFonts w:ascii="Arial" w:hAnsi="Arial" w:cs="Arial"/>
                <w:sz w:val="20"/>
                <w:szCs w:val="20"/>
              </w:rPr>
              <w:t xml:space="preserve"> </w:t>
            </w:r>
          </w:p>
        </w:tc>
      </w:tr>
      <w:tr w:rsidR="00EC0DEC" w:rsidRPr="00A95672" w14:paraId="34B184DB" w14:textId="77777777" w:rsidTr="00D3392D">
        <w:trPr>
          <w:trHeight w:val="75"/>
          <w:jc w:val="center"/>
        </w:trPr>
        <w:tc>
          <w:tcPr>
            <w:tcW w:w="705" w:type="dxa"/>
            <w:vMerge/>
            <w:shd w:val="clear" w:color="auto" w:fill="DEEAF6" w:themeFill="accent5" w:themeFillTint="33"/>
          </w:tcPr>
          <w:p w14:paraId="3A5869D8"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CE14B9F" w14:textId="77777777" w:rsidR="00EC0DEC" w:rsidRPr="00CF644B" w:rsidRDefault="00EC0DEC" w:rsidP="00EC0DEC">
            <w:pPr>
              <w:rPr>
                <w:rFonts w:ascii="Arial" w:hAnsi="Arial" w:cs="Arial"/>
                <w:sz w:val="20"/>
                <w:szCs w:val="20"/>
              </w:rPr>
            </w:pPr>
          </w:p>
        </w:tc>
        <w:tc>
          <w:tcPr>
            <w:tcW w:w="7041" w:type="dxa"/>
            <w:gridSpan w:val="12"/>
          </w:tcPr>
          <w:p w14:paraId="1A1F0FE5" w14:textId="7D78180F" w:rsidR="00EC0DEC" w:rsidRPr="00CF644B" w:rsidRDefault="00EC0DEC" w:rsidP="00EC0DEC">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9BB820281554496FA6B9E06F1DF5643A"/>
                </w:placeholder>
              </w:sdtPr>
              <w:sdtEndPr/>
              <w:sdtContent>
                <w:r w:rsidRPr="00CF644B">
                  <w:rPr>
                    <w:rFonts w:ascii="Arial" w:hAnsi="Arial" w:cs="Arial"/>
                    <w:color w:val="808080"/>
                    <w:sz w:val="20"/>
                    <w:szCs w:val="20"/>
                  </w:rPr>
                  <w:t>---</w:t>
                </w:r>
              </w:sdtContent>
            </w:sdt>
          </w:p>
        </w:tc>
      </w:tr>
      <w:tr w:rsidR="00A44DBE" w:rsidRPr="00A95672" w14:paraId="6DD0DF3E" w14:textId="77777777" w:rsidTr="00D3392D">
        <w:trPr>
          <w:trHeight w:val="63"/>
          <w:jc w:val="center"/>
        </w:trPr>
        <w:tc>
          <w:tcPr>
            <w:tcW w:w="705" w:type="dxa"/>
            <w:shd w:val="clear" w:color="auto" w:fill="DEEAF6" w:themeFill="accent5" w:themeFillTint="33"/>
          </w:tcPr>
          <w:p w14:paraId="1942960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A828DE5"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41" w:type="dxa"/>
            <w:gridSpan w:val="12"/>
          </w:tcPr>
          <w:p w14:paraId="6D8A4DA0" w14:textId="044D2CD6" w:rsidR="00A44DBE" w:rsidRPr="00CF644B" w:rsidRDefault="00B041EF"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0D6980">
                  <w:rPr>
                    <w:rFonts w:ascii="Arial" w:hAnsi="Arial" w:cs="Arial"/>
                    <w:sz w:val="20"/>
                    <w:szCs w:val="20"/>
                    <w:lang w:val="en-IN"/>
                  </w:rPr>
                  <w:t>Clear independent access is available</w:t>
                </w:r>
              </w:sdtContent>
            </w:sdt>
            <w:r w:rsidR="00792DAC">
              <w:rPr>
                <w:rFonts w:ascii="Arial" w:hAnsi="Arial" w:cs="Arial"/>
                <w:sz w:val="20"/>
                <w:szCs w:val="20"/>
              </w:rPr>
              <w:t xml:space="preserve"> </w:t>
            </w:r>
          </w:p>
        </w:tc>
      </w:tr>
      <w:tr w:rsidR="00A44DBE" w:rsidRPr="00A95672" w14:paraId="4F8310FB" w14:textId="77777777" w:rsidTr="00D3392D">
        <w:trPr>
          <w:trHeight w:val="120"/>
          <w:jc w:val="center"/>
        </w:trPr>
        <w:tc>
          <w:tcPr>
            <w:tcW w:w="705" w:type="dxa"/>
            <w:shd w:val="clear" w:color="auto" w:fill="DEEAF6" w:themeFill="accent5" w:themeFillTint="33"/>
          </w:tcPr>
          <w:p w14:paraId="011151E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1080A314" w14:textId="77777777" w:rsidR="00A44DBE" w:rsidRPr="00CF644B" w:rsidRDefault="003A4116" w:rsidP="003A4116">
            <w:pPr>
              <w:rPr>
                <w:rFonts w:ascii="Arial" w:hAnsi="Arial" w:cs="Arial"/>
                <w:sz w:val="20"/>
                <w:szCs w:val="20"/>
              </w:rPr>
            </w:pPr>
            <w:r>
              <w:rPr>
                <w:rFonts w:ascii="Arial" w:hAnsi="Arial" w:cs="Arial"/>
                <w:sz w:val="20"/>
                <w:szCs w:val="20"/>
              </w:rPr>
              <w:t xml:space="preserve">Is property clearly </w:t>
            </w:r>
            <w:proofErr w:type="spellStart"/>
            <w:r>
              <w:rPr>
                <w:rFonts w:ascii="Arial" w:hAnsi="Arial" w:cs="Arial"/>
                <w:sz w:val="20"/>
                <w:szCs w:val="20"/>
              </w:rPr>
              <w:t>possessable</w:t>
            </w:r>
            <w:proofErr w:type="spellEnd"/>
            <w:r>
              <w:rPr>
                <w:rFonts w:ascii="Arial" w:hAnsi="Arial" w:cs="Arial"/>
                <w:sz w:val="20"/>
                <w:szCs w:val="20"/>
              </w:rPr>
              <w:t xml:space="preserve"> </w:t>
            </w:r>
            <w:r w:rsidR="00A44DBE" w:rsidRPr="00CF644B">
              <w:rPr>
                <w:rFonts w:ascii="Arial" w:hAnsi="Arial" w:cs="Arial"/>
                <w:sz w:val="20"/>
                <w:szCs w:val="20"/>
              </w:rPr>
              <w:t>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41" w:type="dxa"/>
                <w:gridSpan w:val="12"/>
              </w:tcPr>
              <w:p w14:paraId="31FCEFAA" w14:textId="62147E17" w:rsidR="00A44DBE" w:rsidRPr="00CF644B" w:rsidRDefault="000D6980"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172875B6" w14:textId="77777777" w:rsidTr="00D3392D">
        <w:trPr>
          <w:trHeight w:val="158"/>
          <w:jc w:val="center"/>
        </w:trPr>
        <w:tc>
          <w:tcPr>
            <w:tcW w:w="705" w:type="dxa"/>
            <w:vMerge w:val="restart"/>
            <w:shd w:val="clear" w:color="auto" w:fill="DEEAF6" w:themeFill="accent5" w:themeFillTint="33"/>
          </w:tcPr>
          <w:p w14:paraId="722F42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A197A83"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41" w:type="dxa"/>
            <w:gridSpan w:val="12"/>
            <w:shd w:val="clear" w:color="auto" w:fill="D9E2F3" w:themeFill="accent1" w:themeFillTint="33"/>
          </w:tcPr>
          <w:p w14:paraId="5E7DB227" w14:textId="68C8AA4F" w:rsidR="00A44DBE" w:rsidRPr="00CF644B" w:rsidRDefault="00B041EF"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6980">
                  <w:rPr>
                    <w:rFonts w:ascii="Arial" w:hAnsi="Arial" w:cs="Arial"/>
                    <w:sz w:val="20"/>
                    <w:szCs w:val="20"/>
                    <w:lang w:val="en-IN"/>
                  </w:rPr>
                  <w:t>Fair Market Value</w:t>
                </w:r>
              </w:sdtContent>
            </w:sdt>
          </w:p>
        </w:tc>
      </w:tr>
      <w:tr w:rsidR="00A44DBE" w:rsidRPr="00A95672" w14:paraId="580CC9E5" w14:textId="77777777" w:rsidTr="00D3392D">
        <w:trPr>
          <w:trHeight w:val="619"/>
          <w:jc w:val="center"/>
        </w:trPr>
        <w:tc>
          <w:tcPr>
            <w:tcW w:w="705" w:type="dxa"/>
            <w:vMerge/>
            <w:shd w:val="clear" w:color="auto" w:fill="DEEAF6" w:themeFill="accent5" w:themeFillTint="33"/>
          </w:tcPr>
          <w:p w14:paraId="06387E0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04824F1" w14:textId="77777777" w:rsidR="00A44DBE" w:rsidRPr="00CF644B" w:rsidRDefault="00A44DBE" w:rsidP="00A44DBE">
            <w:pPr>
              <w:rPr>
                <w:rFonts w:ascii="Arial" w:hAnsi="Arial" w:cs="Arial"/>
                <w:sz w:val="20"/>
                <w:szCs w:val="20"/>
              </w:rPr>
            </w:pPr>
          </w:p>
        </w:tc>
        <w:tc>
          <w:tcPr>
            <w:tcW w:w="7041" w:type="dxa"/>
            <w:gridSpan w:val="12"/>
            <w:vAlign w:val="center"/>
          </w:tcPr>
          <w:p w14:paraId="2ABE0D31" w14:textId="261E1CB4" w:rsidR="00A44DBE" w:rsidRPr="00CF644B" w:rsidRDefault="00B041EF"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6980">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6B383656" w14:textId="77777777" w:rsidTr="00D3392D">
        <w:trPr>
          <w:trHeight w:val="63"/>
          <w:jc w:val="center"/>
        </w:trPr>
        <w:tc>
          <w:tcPr>
            <w:tcW w:w="705" w:type="dxa"/>
            <w:vMerge w:val="restart"/>
            <w:shd w:val="clear" w:color="auto" w:fill="DEEAF6" w:themeFill="accent5" w:themeFillTint="33"/>
          </w:tcPr>
          <w:p w14:paraId="7DAA3FC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075D196C"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41" w:type="dxa"/>
            <w:gridSpan w:val="12"/>
            <w:shd w:val="clear" w:color="auto" w:fill="D9E2F3" w:themeFill="accent1" w:themeFillTint="33"/>
          </w:tcPr>
          <w:p w14:paraId="19A50832" w14:textId="78F455B3" w:rsidR="00A44DBE" w:rsidRPr="00CF644B" w:rsidRDefault="00B041EF"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6980">
                  <w:rPr>
                    <w:rFonts w:ascii="Arial" w:hAnsi="Arial" w:cs="Arial"/>
                    <w:sz w:val="20"/>
                    <w:szCs w:val="20"/>
                    <w:lang w:val="en-IN"/>
                  </w:rPr>
                  <w:t>Fair Market Value</w:t>
                </w:r>
              </w:sdtContent>
            </w:sdt>
          </w:p>
        </w:tc>
      </w:tr>
      <w:tr w:rsidR="00A44DBE" w:rsidRPr="00A95672" w14:paraId="7ADAD9CD" w14:textId="77777777" w:rsidTr="00D3392D">
        <w:trPr>
          <w:trHeight w:val="593"/>
          <w:jc w:val="center"/>
        </w:trPr>
        <w:tc>
          <w:tcPr>
            <w:tcW w:w="705" w:type="dxa"/>
            <w:vMerge/>
            <w:shd w:val="clear" w:color="auto" w:fill="DEEAF6" w:themeFill="accent5" w:themeFillTint="33"/>
          </w:tcPr>
          <w:p w14:paraId="668968B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0832ED7" w14:textId="77777777" w:rsidR="00A44DBE" w:rsidRPr="00CF644B" w:rsidRDefault="00A44DBE" w:rsidP="00A44DBE">
            <w:pPr>
              <w:rPr>
                <w:rFonts w:ascii="Arial" w:hAnsi="Arial" w:cs="Arial"/>
                <w:sz w:val="20"/>
                <w:szCs w:val="20"/>
              </w:rPr>
            </w:pPr>
          </w:p>
        </w:tc>
        <w:tc>
          <w:tcPr>
            <w:tcW w:w="7041" w:type="dxa"/>
            <w:gridSpan w:val="12"/>
            <w:vAlign w:val="center"/>
          </w:tcPr>
          <w:p w14:paraId="03A8B956" w14:textId="3D869872" w:rsidR="00A44DBE" w:rsidRPr="00CF644B" w:rsidRDefault="00B041EF"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6980">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1271E" w:rsidRPr="00A95672" w14:paraId="57CD38FD" w14:textId="77777777" w:rsidTr="00D3392D">
        <w:trPr>
          <w:trHeight w:val="336"/>
          <w:jc w:val="center"/>
        </w:trPr>
        <w:tc>
          <w:tcPr>
            <w:tcW w:w="705" w:type="dxa"/>
            <w:vMerge w:val="restart"/>
            <w:shd w:val="clear" w:color="auto" w:fill="DEEAF6" w:themeFill="accent5" w:themeFillTint="33"/>
          </w:tcPr>
          <w:p w14:paraId="38E28B34"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66031BEF"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20539C0F" w14:textId="77777777" w:rsidR="0091271E" w:rsidRPr="00CF644B" w:rsidRDefault="0091271E" w:rsidP="000A5313">
            <w:pPr>
              <w:ind w:left="113" w:right="113"/>
              <w:jc w:val="center"/>
              <w:rPr>
                <w:rFonts w:ascii="Arial" w:hAnsi="Arial" w:cs="Arial"/>
                <w:b/>
                <w:sz w:val="20"/>
                <w:szCs w:val="20"/>
              </w:rPr>
            </w:pPr>
          </w:p>
        </w:tc>
        <w:tc>
          <w:tcPr>
            <w:tcW w:w="2858" w:type="dxa"/>
            <w:gridSpan w:val="8"/>
            <w:shd w:val="clear" w:color="auto" w:fill="D9E2F3" w:themeFill="accent1" w:themeFillTint="33"/>
            <w:vAlign w:val="center"/>
          </w:tcPr>
          <w:p w14:paraId="4296A512"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639" w:type="dxa"/>
            <w:gridSpan w:val="3"/>
            <w:shd w:val="clear" w:color="auto" w:fill="D9E2F3" w:themeFill="accent1" w:themeFillTint="33"/>
            <w:vAlign w:val="center"/>
          </w:tcPr>
          <w:p w14:paraId="2847712B"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294FB21B" w14:textId="77777777" w:rsidTr="00D3392D">
        <w:trPr>
          <w:cantSplit/>
          <w:trHeight w:val="707"/>
          <w:jc w:val="center"/>
        </w:trPr>
        <w:tc>
          <w:tcPr>
            <w:tcW w:w="705" w:type="dxa"/>
            <w:vMerge/>
            <w:shd w:val="clear" w:color="auto" w:fill="DEEAF6" w:themeFill="accent5" w:themeFillTint="33"/>
          </w:tcPr>
          <w:p w14:paraId="77102EDA"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E26572"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placeholder>
              <w:docPart w:val="6C169F0306AC45CCACB1FAB0E0B84A9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44" w:type="dxa"/>
                <w:shd w:val="clear" w:color="auto" w:fill="D9E2F3" w:themeFill="accent1" w:themeFillTint="33"/>
                <w:textDirection w:val="btLr"/>
                <w:vAlign w:val="center"/>
              </w:tcPr>
              <w:p w14:paraId="025A90D2" w14:textId="31B475C2" w:rsidR="0091271E" w:rsidRPr="00CF644B" w:rsidRDefault="000D6980"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2858" w:type="dxa"/>
            <w:gridSpan w:val="8"/>
            <w:vAlign w:val="center"/>
          </w:tcPr>
          <w:p w14:paraId="677289ED" w14:textId="72EC6D21" w:rsidR="0091271E" w:rsidRPr="00CF644B" w:rsidRDefault="00B041EF" w:rsidP="000A5313">
            <w:pPr>
              <w:jc w:val="center"/>
              <w:rPr>
                <w:rFonts w:ascii="Arial" w:hAnsi="Arial" w:cs="Arial"/>
                <w:b/>
                <w:sz w:val="20"/>
                <w:szCs w:val="20"/>
              </w:rPr>
            </w:pPr>
            <w:sdt>
              <w:sdtPr>
                <w:rPr>
                  <w:rFonts w:ascii="Arial" w:hAnsi="Arial" w:cs="Arial"/>
                  <w:b/>
                  <w:sz w:val="20"/>
                  <w:szCs w:val="20"/>
                </w:rPr>
                <w:id w:val="-784734377"/>
                <w:placeholder>
                  <w:docPart w:val="EF52AA336D464A9BB302DD50A9EC8ED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0D6980">
                  <w:rPr>
                    <w:rFonts w:ascii="Arial" w:hAnsi="Arial" w:cs="Arial"/>
                    <w:b/>
                    <w:sz w:val="20"/>
                    <w:szCs w:val="20"/>
                    <w:lang w:val="en-IN"/>
                  </w:rPr>
                  <w:t>Market Approach</w:t>
                </w:r>
              </w:sdtContent>
            </w:sdt>
          </w:p>
        </w:tc>
        <w:tc>
          <w:tcPr>
            <w:tcW w:w="3639" w:type="dxa"/>
            <w:gridSpan w:val="3"/>
            <w:vAlign w:val="center"/>
          </w:tcPr>
          <w:p w14:paraId="30222770" w14:textId="5C48A398" w:rsidR="0091271E" w:rsidRPr="00CF644B" w:rsidRDefault="00B041EF" w:rsidP="000A5313">
            <w:pPr>
              <w:jc w:val="center"/>
              <w:rPr>
                <w:rFonts w:ascii="Arial" w:hAnsi="Arial" w:cs="Arial"/>
                <w:b/>
                <w:sz w:val="20"/>
                <w:szCs w:val="20"/>
              </w:rPr>
            </w:pPr>
            <w:sdt>
              <w:sdtPr>
                <w:rPr>
                  <w:rFonts w:ascii="Arial" w:hAnsi="Arial" w:cs="Arial"/>
                  <w:b/>
                  <w:sz w:val="20"/>
                  <w:szCs w:val="20"/>
                </w:rPr>
                <w:id w:val="-192153368"/>
                <w:placeholder>
                  <w:docPart w:val="5AD1C60E4E87492AB42AA101391599B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D6980">
                  <w:rPr>
                    <w:rFonts w:ascii="Arial" w:hAnsi="Arial" w:cs="Arial"/>
                    <w:b/>
                    <w:sz w:val="20"/>
                    <w:szCs w:val="20"/>
                    <w:lang w:val="en-IN"/>
                  </w:rPr>
                  <w:t>Market Comparable Sales Method</w:t>
                </w:r>
              </w:sdtContent>
            </w:sdt>
          </w:p>
        </w:tc>
      </w:tr>
      <w:tr w:rsidR="0091271E" w:rsidRPr="00A95672" w14:paraId="75D2A0E8" w14:textId="77777777" w:rsidTr="00D3392D">
        <w:trPr>
          <w:cantSplit/>
          <w:trHeight w:val="1129"/>
          <w:jc w:val="center"/>
        </w:trPr>
        <w:tc>
          <w:tcPr>
            <w:tcW w:w="705" w:type="dxa"/>
            <w:vMerge/>
            <w:shd w:val="clear" w:color="auto" w:fill="DEEAF6" w:themeFill="accent5" w:themeFillTint="33"/>
          </w:tcPr>
          <w:p w14:paraId="7170750C"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24732E4"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00780D1A" w14:textId="77777777"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2858" w:type="dxa"/>
            <w:gridSpan w:val="8"/>
            <w:vAlign w:val="center"/>
          </w:tcPr>
          <w:p w14:paraId="189B61BC" w14:textId="38B8E23D" w:rsidR="0091271E" w:rsidRDefault="00B041EF" w:rsidP="000A5313">
            <w:pPr>
              <w:jc w:val="center"/>
              <w:rPr>
                <w:rFonts w:ascii="Arial" w:hAnsi="Arial" w:cs="Arial"/>
                <w:b/>
                <w:sz w:val="20"/>
                <w:szCs w:val="20"/>
              </w:rPr>
            </w:pPr>
            <w:sdt>
              <w:sdtPr>
                <w:rPr>
                  <w:rFonts w:ascii="Arial" w:hAnsi="Arial" w:cs="Arial"/>
                  <w:b/>
                  <w:sz w:val="20"/>
                  <w:szCs w:val="20"/>
                </w:rPr>
                <w:id w:val="-597332899"/>
                <w:placeholder>
                  <w:docPart w:val="1C95A8043E8B4778B184F469B2966CA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0D6980">
                  <w:rPr>
                    <w:rFonts w:ascii="Arial" w:hAnsi="Arial" w:cs="Arial"/>
                    <w:b/>
                    <w:sz w:val="20"/>
                    <w:szCs w:val="20"/>
                    <w:lang w:val="en-IN"/>
                  </w:rPr>
                  <w:t>Cost Approach</w:t>
                </w:r>
              </w:sdtContent>
            </w:sdt>
          </w:p>
        </w:tc>
        <w:tc>
          <w:tcPr>
            <w:tcW w:w="3639" w:type="dxa"/>
            <w:gridSpan w:val="3"/>
            <w:vAlign w:val="center"/>
          </w:tcPr>
          <w:p w14:paraId="1C01381E" w14:textId="719DB440" w:rsidR="0091271E" w:rsidRDefault="00B041EF" w:rsidP="00133DF7">
            <w:pPr>
              <w:jc w:val="center"/>
              <w:rPr>
                <w:rFonts w:ascii="Arial" w:hAnsi="Arial" w:cs="Arial"/>
                <w:b/>
                <w:sz w:val="20"/>
                <w:szCs w:val="20"/>
              </w:rPr>
            </w:pPr>
            <w:sdt>
              <w:sdtPr>
                <w:rPr>
                  <w:rFonts w:ascii="Arial" w:hAnsi="Arial" w:cs="Arial"/>
                  <w:b/>
                  <w:sz w:val="20"/>
                  <w:szCs w:val="20"/>
                </w:rPr>
                <w:id w:val="-74972263"/>
                <w:placeholder>
                  <w:docPart w:val="E1D4CD087B5E432C8276911A97373C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D6980">
                  <w:rPr>
                    <w:rFonts w:ascii="Arial" w:hAnsi="Arial" w:cs="Arial"/>
                    <w:b/>
                    <w:sz w:val="20"/>
                    <w:szCs w:val="20"/>
                    <w:lang w:val="en-IN"/>
                  </w:rPr>
                  <w:t>Depreciated Replacement Cost Method</w:t>
                </w:r>
              </w:sdtContent>
            </w:sdt>
            <w:r w:rsidR="0091271E">
              <w:rPr>
                <w:rFonts w:ascii="Arial" w:hAnsi="Arial" w:cs="Arial"/>
                <w:b/>
                <w:sz w:val="20"/>
                <w:szCs w:val="20"/>
              </w:rPr>
              <w:t xml:space="preserve"> </w:t>
            </w:r>
          </w:p>
        </w:tc>
      </w:tr>
      <w:tr w:rsidR="009D22D6" w:rsidRPr="00A95672" w14:paraId="2D2BFF80" w14:textId="77777777" w:rsidTr="00D3392D">
        <w:trPr>
          <w:trHeight w:val="58"/>
          <w:jc w:val="center"/>
        </w:trPr>
        <w:tc>
          <w:tcPr>
            <w:tcW w:w="705" w:type="dxa"/>
            <w:shd w:val="clear" w:color="auto" w:fill="DEEAF6" w:themeFill="accent5" w:themeFillTint="33"/>
          </w:tcPr>
          <w:p w14:paraId="2C73D7AC"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325B0D5"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41" w:type="dxa"/>
                <w:gridSpan w:val="12"/>
              </w:tcPr>
              <w:p w14:paraId="07FDC2EF" w14:textId="17026835" w:rsidR="009D22D6" w:rsidRPr="00CF644B" w:rsidRDefault="000D6980" w:rsidP="009D22D6">
                <w:pPr>
                  <w:rPr>
                    <w:rFonts w:ascii="Arial" w:hAnsi="Arial" w:cs="Arial"/>
                    <w:sz w:val="20"/>
                    <w:szCs w:val="20"/>
                  </w:rPr>
                </w:pPr>
                <w:r>
                  <w:rPr>
                    <w:rFonts w:ascii="Arial" w:hAnsi="Arial" w:cs="Arial"/>
                    <w:sz w:val="20"/>
                    <w:szCs w:val="20"/>
                    <w:lang w:val="en-IN"/>
                  </w:rPr>
                  <w:t>Level 3 Input (Tertiary)</w:t>
                </w:r>
              </w:p>
            </w:tc>
          </w:sdtContent>
        </w:sdt>
      </w:tr>
      <w:tr w:rsidR="00BD0FA5" w:rsidRPr="00A95672" w14:paraId="00F15E5A" w14:textId="77777777" w:rsidTr="00D3392D">
        <w:trPr>
          <w:trHeight w:val="325"/>
          <w:jc w:val="center"/>
        </w:trPr>
        <w:tc>
          <w:tcPr>
            <w:tcW w:w="705" w:type="dxa"/>
            <w:vMerge w:val="restart"/>
            <w:shd w:val="clear" w:color="auto" w:fill="DEEAF6" w:themeFill="accent5" w:themeFillTint="33"/>
          </w:tcPr>
          <w:p w14:paraId="0BF59F94"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10019" w:type="dxa"/>
            <w:gridSpan w:val="13"/>
            <w:tcBorders>
              <w:bottom w:val="single" w:sz="4" w:space="0" w:color="auto"/>
            </w:tcBorders>
            <w:shd w:val="clear" w:color="auto" w:fill="DEEAF6" w:themeFill="accent5" w:themeFillTint="33"/>
            <w:vAlign w:val="center"/>
          </w:tcPr>
          <w:p w14:paraId="68F7AE94"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EC0DEC" w:rsidRPr="00A95672" w14:paraId="5E01CEC6" w14:textId="77777777" w:rsidTr="00D3392D">
        <w:trPr>
          <w:trHeight w:val="195"/>
          <w:jc w:val="center"/>
        </w:trPr>
        <w:tc>
          <w:tcPr>
            <w:tcW w:w="705" w:type="dxa"/>
            <w:vMerge/>
            <w:shd w:val="clear" w:color="auto" w:fill="DEEAF6" w:themeFill="accent5" w:themeFillTint="33"/>
          </w:tcPr>
          <w:p w14:paraId="46BD5C77"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69911CCB" w14:textId="77777777" w:rsidR="00EC0DEC" w:rsidRPr="00FA5CCB" w:rsidRDefault="00EC0DEC" w:rsidP="00EC0DEC">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7F0A7BB2" w14:textId="77777777" w:rsidR="00EC0DEC" w:rsidRPr="00FA5CCB" w:rsidRDefault="00EC0DEC" w:rsidP="00EC0DEC">
            <w:pPr>
              <w:rPr>
                <w:rFonts w:ascii="Arial" w:hAnsi="Arial" w:cs="Arial"/>
                <w:b/>
                <w:sz w:val="20"/>
                <w:szCs w:val="20"/>
              </w:rPr>
            </w:pPr>
            <w:r w:rsidRPr="00FA5CCB">
              <w:rPr>
                <w:rFonts w:ascii="Arial" w:hAnsi="Arial" w:cs="Arial"/>
                <w:b/>
                <w:sz w:val="20"/>
                <w:szCs w:val="20"/>
              </w:rPr>
              <w:t xml:space="preserve">1. </w:t>
            </w:r>
          </w:p>
        </w:tc>
        <w:tc>
          <w:tcPr>
            <w:tcW w:w="2835" w:type="dxa"/>
            <w:gridSpan w:val="7"/>
            <w:tcBorders>
              <w:top w:val="single" w:sz="4" w:space="0" w:color="auto"/>
              <w:left w:val="single" w:sz="4" w:space="0" w:color="auto"/>
              <w:bottom w:val="single" w:sz="4" w:space="0" w:color="auto"/>
            </w:tcBorders>
            <w:shd w:val="clear" w:color="auto" w:fill="auto"/>
          </w:tcPr>
          <w:p w14:paraId="503867B4" w14:textId="77777777" w:rsidR="00EC0DEC" w:rsidRPr="00FA5CCB" w:rsidRDefault="00EC0DEC" w:rsidP="00EC0DEC">
            <w:pPr>
              <w:rPr>
                <w:rFonts w:ascii="Arial" w:hAnsi="Arial" w:cs="Arial"/>
                <w:b/>
                <w:sz w:val="20"/>
                <w:szCs w:val="20"/>
              </w:rPr>
            </w:pPr>
            <w:r w:rsidRPr="00F27CFF">
              <w:rPr>
                <w:rFonts w:ascii="Arial" w:hAnsi="Arial" w:cs="Arial"/>
                <w:sz w:val="20"/>
                <w:szCs w:val="20"/>
              </w:rPr>
              <w:t>Name:</w:t>
            </w:r>
          </w:p>
        </w:tc>
        <w:tc>
          <w:tcPr>
            <w:tcW w:w="3639" w:type="dxa"/>
            <w:gridSpan w:val="3"/>
            <w:tcBorders>
              <w:top w:val="single" w:sz="4" w:space="0" w:color="auto"/>
              <w:left w:val="single" w:sz="4" w:space="0" w:color="auto"/>
            </w:tcBorders>
            <w:shd w:val="clear" w:color="auto" w:fill="auto"/>
          </w:tcPr>
          <w:p w14:paraId="1EEF50F7" w14:textId="50EC4A6A" w:rsidR="00EC0DEC" w:rsidRPr="00FA5CCB" w:rsidRDefault="00EC0DEC" w:rsidP="00EC0DEC">
            <w:pPr>
              <w:jc w:val="both"/>
              <w:rPr>
                <w:rFonts w:ascii="Arial" w:hAnsi="Arial" w:cs="Arial"/>
                <w:sz w:val="20"/>
                <w:szCs w:val="20"/>
              </w:rPr>
            </w:pPr>
            <w:r w:rsidRPr="00E27C2F">
              <w:rPr>
                <w:rFonts w:ascii="Arial" w:hAnsi="Arial" w:cs="Arial"/>
                <w:sz w:val="20"/>
                <w:szCs w:val="20"/>
              </w:rPr>
              <w:t xml:space="preserve">Mr. </w:t>
            </w:r>
            <w:proofErr w:type="spellStart"/>
            <w:r>
              <w:rPr>
                <w:rFonts w:ascii="Arial" w:hAnsi="Arial" w:cs="Arial"/>
                <w:sz w:val="20"/>
                <w:szCs w:val="20"/>
              </w:rPr>
              <w:t>Anand</w:t>
            </w:r>
            <w:proofErr w:type="spellEnd"/>
            <w:r>
              <w:rPr>
                <w:rFonts w:ascii="Arial" w:hAnsi="Arial" w:cs="Arial"/>
                <w:sz w:val="20"/>
                <w:szCs w:val="20"/>
              </w:rPr>
              <w:t xml:space="preserve"> Bhai</w:t>
            </w:r>
          </w:p>
        </w:tc>
      </w:tr>
      <w:tr w:rsidR="00EC0DEC" w:rsidRPr="00A95672" w14:paraId="15935C06" w14:textId="77777777" w:rsidTr="00D3392D">
        <w:trPr>
          <w:trHeight w:val="150"/>
          <w:jc w:val="center"/>
        </w:trPr>
        <w:tc>
          <w:tcPr>
            <w:tcW w:w="705" w:type="dxa"/>
            <w:vMerge/>
            <w:shd w:val="clear" w:color="auto" w:fill="DEEAF6" w:themeFill="accent5" w:themeFillTint="33"/>
          </w:tcPr>
          <w:p w14:paraId="066660DE"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09EDD72"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09A22C1E"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D833C3D" w14:textId="77777777" w:rsidR="00EC0DEC" w:rsidRPr="00FA5CCB" w:rsidRDefault="00EC0DEC" w:rsidP="00EC0DEC">
            <w:pPr>
              <w:rPr>
                <w:rFonts w:ascii="Arial" w:hAnsi="Arial" w:cs="Arial"/>
                <w:b/>
                <w:sz w:val="20"/>
                <w:szCs w:val="20"/>
              </w:rPr>
            </w:pPr>
            <w:r w:rsidRPr="00FA5CCB">
              <w:rPr>
                <w:rFonts w:ascii="Arial" w:hAnsi="Arial" w:cs="Arial"/>
                <w:sz w:val="20"/>
                <w:szCs w:val="20"/>
              </w:rPr>
              <w:t>Contact No.:</w:t>
            </w:r>
          </w:p>
        </w:tc>
        <w:tc>
          <w:tcPr>
            <w:tcW w:w="3639" w:type="dxa"/>
            <w:gridSpan w:val="3"/>
            <w:tcBorders>
              <w:left w:val="single" w:sz="4" w:space="0" w:color="auto"/>
            </w:tcBorders>
            <w:shd w:val="clear" w:color="auto" w:fill="auto"/>
          </w:tcPr>
          <w:p w14:paraId="1EAAB2A0" w14:textId="6D522EB4" w:rsidR="00EC0DEC" w:rsidRPr="00FA5CCB" w:rsidRDefault="00EC0DEC" w:rsidP="00EC0DEC">
            <w:pPr>
              <w:jc w:val="both"/>
              <w:rPr>
                <w:rFonts w:ascii="Arial" w:hAnsi="Arial" w:cs="Arial"/>
                <w:sz w:val="20"/>
                <w:szCs w:val="20"/>
              </w:rPr>
            </w:pPr>
            <w:r w:rsidRPr="00E27C2F">
              <w:rPr>
                <w:rFonts w:ascii="Arial" w:hAnsi="Arial" w:cs="Arial"/>
                <w:sz w:val="20"/>
                <w:szCs w:val="20"/>
              </w:rPr>
              <w:t xml:space="preserve">+91- </w:t>
            </w:r>
            <w:r>
              <w:rPr>
                <w:rFonts w:ascii="Arial" w:hAnsi="Arial" w:cs="Arial"/>
                <w:sz w:val="20"/>
                <w:szCs w:val="20"/>
              </w:rPr>
              <w:t>9909068999</w:t>
            </w:r>
          </w:p>
        </w:tc>
      </w:tr>
      <w:tr w:rsidR="00EC0DEC" w:rsidRPr="00A95672" w14:paraId="172DFF67" w14:textId="77777777" w:rsidTr="00D3392D">
        <w:trPr>
          <w:trHeight w:val="240"/>
          <w:jc w:val="center"/>
        </w:trPr>
        <w:tc>
          <w:tcPr>
            <w:tcW w:w="705" w:type="dxa"/>
            <w:vMerge/>
            <w:shd w:val="clear" w:color="auto" w:fill="DEEAF6" w:themeFill="accent5" w:themeFillTint="33"/>
          </w:tcPr>
          <w:p w14:paraId="513E18FC"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6516E56"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0D02BD93"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D2F6C32" w14:textId="77777777" w:rsidR="00EC0DEC" w:rsidRPr="00FA5CCB" w:rsidRDefault="00EC0DEC" w:rsidP="00EC0DEC">
            <w:pPr>
              <w:rPr>
                <w:rFonts w:ascii="Arial" w:hAnsi="Arial" w:cs="Arial"/>
                <w:b/>
                <w:sz w:val="20"/>
                <w:szCs w:val="20"/>
              </w:rPr>
            </w:pPr>
            <w:r w:rsidRPr="00FA5CC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39" w:type="dxa"/>
                <w:gridSpan w:val="3"/>
                <w:tcBorders>
                  <w:left w:val="single" w:sz="4" w:space="0" w:color="auto"/>
                </w:tcBorders>
                <w:shd w:val="clear" w:color="auto" w:fill="auto"/>
              </w:tcPr>
              <w:p w14:paraId="5F56920E" w14:textId="71BAFDFB" w:rsidR="00EC0DEC" w:rsidRPr="00FA5CCB" w:rsidRDefault="000D6980" w:rsidP="00EC0DEC">
                <w:pPr>
                  <w:jc w:val="both"/>
                  <w:rPr>
                    <w:rFonts w:ascii="Arial" w:hAnsi="Arial" w:cs="Arial"/>
                    <w:sz w:val="20"/>
                    <w:szCs w:val="20"/>
                  </w:rPr>
                </w:pPr>
                <w:r>
                  <w:rPr>
                    <w:rFonts w:ascii="Arial" w:hAnsi="Arial" w:cs="Arial"/>
                    <w:sz w:val="20"/>
                    <w:szCs w:val="20"/>
                    <w:lang w:val="en-IN"/>
                  </w:rPr>
                  <w:t>Property Consultant</w:t>
                </w:r>
              </w:p>
            </w:tc>
          </w:sdtContent>
        </w:sdt>
      </w:tr>
      <w:tr w:rsidR="00EC0DEC" w:rsidRPr="00A95672" w14:paraId="6D9F107C" w14:textId="77777777" w:rsidTr="00F66959">
        <w:trPr>
          <w:trHeight w:val="210"/>
          <w:jc w:val="center"/>
        </w:trPr>
        <w:tc>
          <w:tcPr>
            <w:tcW w:w="705" w:type="dxa"/>
            <w:vMerge/>
            <w:shd w:val="clear" w:color="auto" w:fill="DEEAF6" w:themeFill="accent5" w:themeFillTint="33"/>
          </w:tcPr>
          <w:p w14:paraId="5AABBD80"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991C25A"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37D9AAEC"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47EEA5D" w14:textId="77777777" w:rsidR="00EC0DEC" w:rsidRPr="00FA5CCB" w:rsidRDefault="00EC0DEC" w:rsidP="00EC0DEC">
            <w:pPr>
              <w:rPr>
                <w:rFonts w:ascii="Arial" w:hAnsi="Arial" w:cs="Arial"/>
                <w:b/>
                <w:sz w:val="20"/>
                <w:szCs w:val="20"/>
              </w:rPr>
            </w:pPr>
            <w:r w:rsidRPr="00FA5CCB">
              <w:rPr>
                <w:rFonts w:ascii="Arial" w:hAnsi="Arial" w:cs="Arial"/>
                <w:sz w:val="20"/>
                <w:szCs w:val="20"/>
              </w:rPr>
              <w:t>Size of the Property:</w:t>
            </w:r>
          </w:p>
        </w:tc>
        <w:tc>
          <w:tcPr>
            <w:tcW w:w="3639" w:type="dxa"/>
            <w:gridSpan w:val="3"/>
            <w:tcBorders>
              <w:left w:val="single" w:sz="4" w:space="0" w:color="auto"/>
            </w:tcBorders>
            <w:shd w:val="clear" w:color="auto" w:fill="auto"/>
          </w:tcPr>
          <w:p w14:paraId="03F1C855" w14:textId="62EA92A6" w:rsidR="00EC0DEC" w:rsidRPr="00FA5CCB" w:rsidRDefault="00EC0DEC" w:rsidP="00EC0DEC">
            <w:pPr>
              <w:jc w:val="both"/>
              <w:rPr>
                <w:rFonts w:ascii="Arial" w:hAnsi="Arial" w:cs="Arial"/>
                <w:sz w:val="20"/>
                <w:szCs w:val="20"/>
              </w:rPr>
            </w:pPr>
            <w:r w:rsidRPr="00E27C2F">
              <w:rPr>
                <w:rFonts w:ascii="Arial" w:hAnsi="Arial" w:cs="Arial"/>
                <w:bCs/>
                <w:sz w:val="20"/>
                <w:szCs w:val="20"/>
              </w:rPr>
              <w:t xml:space="preserve">Not specified </w:t>
            </w:r>
          </w:p>
        </w:tc>
      </w:tr>
      <w:tr w:rsidR="00EC0DEC" w:rsidRPr="00A95672" w14:paraId="5A8B6048" w14:textId="77777777" w:rsidTr="00D3392D">
        <w:trPr>
          <w:trHeight w:val="225"/>
          <w:jc w:val="center"/>
        </w:trPr>
        <w:tc>
          <w:tcPr>
            <w:tcW w:w="705" w:type="dxa"/>
            <w:vMerge/>
            <w:shd w:val="clear" w:color="auto" w:fill="DEEAF6" w:themeFill="accent5" w:themeFillTint="33"/>
          </w:tcPr>
          <w:p w14:paraId="0A485A50"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4BD6CE2"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4206C7F5"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931E224" w14:textId="77777777" w:rsidR="00EC0DEC" w:rsidRPr="00FA5CCB" w:rsidRDefault="00EC0DEC" w:rsidP="00EC0DEC">
            <w:pPr>
              <w:rPr>
                <w:rFonts w:ascii="Arial" w:hAnsi="Arial" w:cs="Arial"/>
                <w:b/>
                <w:sz w:val="20"/>
                <w:szCs w:val="20"/>
              </w:rPr>
            </w:pPr>
            <w:r w:rsidRPr="00FA5CCB">
              <w:rPr>
                <w:rFonts w:ascii="Arial" w:hAnsi="Arial" w:cs="Arial"/>
                <w:sz w:val="20"/>
                <w:szCs w:val="20"/>
              </w:rPr>
              <w:t>Location:</w:t>
            </w:r>
          </w:p>
        </w:tc>
        <w:tc>
          <w:tcPr>
            <w:tcW w:w="3639" w:type="dxa"/>
            <w:gridSpan w:val="3"/>
            <w:tcBorders>
              <w:left w:val="single" w:sz="4" w:space="0" w:color="auto"/>
            </w:tcBorders>
            <w:shd w:val="clear" w:color="auto" w:fill="auto"/>
          </w:tcPr>
          <w:p w14:paraId="29BD3447" w14:textId="5767F077" w:rsidR="00EC0DEC" w:rsidRPr="00FA5CCB" w:rsidRDefault="00EC0DEC" w:rsidP="00EC0DEC">
            <w:pPr>
              <w:jc w:val="both"/>
              <w:rPr>
                <w:rFonts w:ascii="Arial" w:hAnsi="Arial" w:cs="Arial"/>
                <w:sz w:val="20"/>
                <w:szCs w:val="20"/>
              </w:rPr>
            </w:pPr>
            <w:r w:rsidRPr="00E27C2F">
              <w:rPr>
                <w:rFonts w:ascii="Arial" w:hAnsi="Arial" w:cs="Arial"/>
                <w:bCs/>
                <w:sz w:val="20"/>
                <w:szCs w:val="20"/>
              </w:rPr>
              <w:t>S</w:t>
            </w:r>
            <w:r>
              <w:rPr>
                <w:rFonts w:ascii="Arial" w:hAnsi="Arial" w:cs="Arial"/>
                <w:bCs/>
                <w:sz w:val="20"/>
                <w:szCs w:val="20"/>
              </w:rPr>
              <w:t>ame</w:t>
            </w:r>
            <w:r w:rsidRPr="00E27C2F">
              <w:rPr>
                <w:rFonts w:ascii="Arial" w:hAnsi="Arial" w:cs="Arial"/>
                <w:bCs/>
                <w:sz w:val="20"/>
                <w:szCs w:val="20"/>
              </w:rPr>
              <w:t xml:space="preserve"> </w:t>
            </w:r>
            <w:r>
              <w:rPr>
                <w:rFonts w:ascii="Arial" w:hAnsi="Arial" w:cs="Arial"/>
                <w:bCs/>
                <w:sz w:val="20"/>
                <w:szCs w:val="20"/>
              </w:rPr>
              <w:t>local</w:t>
            </w:r>
            <w:r w:rsidRPr="00E27C2F">
              <w:rPr>
                <w:rFonts w:ascii="Arial" w:hAnsi="Arial" w:cs="Arial"/>
                <w:bCs/>
                <w:sz w:val="20"/>
                <w:szCs w:val="20"/>
              </w:rPr>
              <w:t>ity</w:t>
            </w:r>
          </w:p>
        </w:tc>
      </w:tr>
      <w:tr w:rsidR="00EC0DEC" w:rsidRPr="00A95672" w14:paraId="6C77AE49" w14:textId="77777777" w:rsidTr="00D3392D">
        <w:trPr>
          <w:trHeight w:val="210"/>
          <w:jc w:val="center"/>
        </w:trPr>
        <w:tc>
          <w:tcPr>
            <w:tcW w:w="705" w:type="dxa"/>
            <w:vMerge/>
            <w:shd w:val="clear" w:color="auto" w:fill="DEEAF6" w:themeFill="accent5" w:themeFillTint="33"/>
          </w:tcPr>
          <w:p w14:paraId="2FF997DA"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5435D0A"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5455101D"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5E580D50" w14:textId="77777777" w:rsidR="00EC0DEC" w:rsidRPr="00FA5CCB" w:rsidRDefault="00EC0DEC" w:rsidP="00EC0DEC">
            <w:pPr>
              <w:rPr>
                <w:rFonts w:ascii="Arial" w:hAnsi="Arial" w:cs="Arial"/>
                <w:b/>
                <w:sz w:val="20"/>
                <w:szCs w:val="20"/>
              </w:rPr>
            </w:pPr>
            <w:r w:rsidRPr="00FA5CCB">
              <w:rPr>
                <w:rFonts w:ascii="Arial" w:hAnsi="Arial" w:cs="Arial"/>
                <w:sz w:val="20"/>
                <w:szCs w:val="20"/>
              </w:rPr>
              <w:t>Rates/ Price informed:</w:t>
            </w:r>
          </w:p>
        </w:tc>
        <w:tc>
          <w:tcPr>
            <w:tcW w:w="3639" w:type="dxa"/>
            <w:gridSpan w:val="3"/>
            <w:tcBorders>
              <w:left w:val="single" w:sz="4" w:space="0" w:color="auto"/>
            </w:tcBorders>
            <w:shd w:val="clear" w:color="auto" w:fill="auto"/>
          </w:tcPr>
          <w:p w14:paraId="73039BAA" w14:textId="72928955" w:rsidR="00EC0DEC" w:rsidRPr="00FA5CCB" w:rsidRDefault="00EC0DEC" w:rsidP="00EC0DEC">
            <w:pPr>
              <w:jc w:val="both"/>
              <w:rPr>
                <w:rFonts w:ascii="Arial" w:hAnsi="Arial" w:cs="Arial"/>
                <w:sz w:val="20"/>
                <w:szCs w:val="20"/>
              </w:rPr>
            </w:pPr>
            <w:r w:rsidRPr="00E27C2F">
              <w:rPr>
                <w:rFonts w:ascii="Arial" w:hAnsi="Arial" w:cs="Arial"/>
                <w:sz w:val="20"/>
                <w:szCs w:val="20"/>
              </w:rPr>
              <w:t>Rs.</w:t>
            </w:r>
            <w:r>
              <w:rPr>
                <w:rFonts w:ascii="Arial" w:hAnsi="Arial" w:cs="Arial"/>
                <w:bCs/>
                <w:sz w:val="20"/>
                <w:szCs w:val="20"/>
              </w:rPr>
              <w:t xml:space="preserve"> 2000-2500</w:t>
            </w:r>
            <w:r w:rsidRPr="00E27C2F">
              <w:rPr>
                <w:rFonts w:ascii="Arial" w:hAnsi="Arial" w:cs="Arial"/>
                <w:sz w:val="20"/>
                <w:szCs w:val="20"/>
              </w:rPr>
              <w:t>/- per sq.mtr.</w:t>
            </w:r>
          </w:p>
        </w:tc>
      </w:tr>
      <w:tr w:rsidR="00EC0DEC" w:rsidRPr="00A95672" w14:paraId="2CC76B8F" w14:textId="77777777" w:rsidTr="00D3392D">
        <w:trPr>
          <w:trHeight w:val="210"/>
          <w:jc w:val="center"/>
        </w:trPr>
        <w:tc>
          <w:tcPr>
            <w:tcW w:w="705" w:type="dxa"/>
            <w:vMerge/>
            <w:shd w:val="clear" w:color="auto" w:fill="DEEAF6" w:themeFill="accent5" w:themeFillTint="33"/>
          </w:tcPr>
          <w:p w14:paraId="46660527"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2E092E4"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0C7019FC"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3A19444" w14:textId="77777777" w:rsidR="00EC0DEC" w:rsidRPr="00FA5CCB" w:rsidRDefault="00EC0DEC" w:rsidP="00EC0DEC">
            <w:pPr>
              <w:rPr>
                <w:rFonts w:ascii="Arial" w:hAnsi="Arial" w:cs="Arial"/>
                <w:b/>
                <w:sz w:val="20"/>
                <w:szCs w:val="20"/>
              </w:rPr>
            </w:pPr>
            <w:r w:rsidRPr="00FA5CCB">
              <w:rPr>
                <w:rFonts w:ascii="Arial" w:hAnsi="Arial" w:cs="Arial"/>
                <w:sz w:val="20"/>
                <w:szCs w:val="20"/>
              </w:rPr>
              <w:t>Any other details/ Discussion held:</w:t>
            </w:r>
          </w:p>
        </w:tc>
        <w:tc>
          <w:tcPr>
            <w:tcW w:w="3639" w:type="dxa"/>
            <w:gridSpan w:val="3"/>
            <w:tcBorders>
              <w:left w:val="single" w:sz="4" w:space="0" w:color="auto"/>
              <w:bottom w:val="single" w:sz="4" w:space="0" w:color="auto"/>
            </w:tcBorders>
            <w:shd w:val="clear" w:color="auto" w:fill="auto"/>
          </w:tcPr>
          <w:p w14:paraId="28C1C5A1" w14:textId="21AA05CB" w:rsidR="00EC0DEC" w:rsidRPr="00FA5CCB" w:rsidRDefault="00EC0DEC" w:rsidP="00EC0DEC">
            <w:pPr>
              <w:jc w:val="both"/>
              <w:rPr>
                <w:rFonts w:ascii="Arial" w:hAnsi="Arial" w:cs="Arial"/>
                <w:sz w:val="20"/>
                <w:szCs w:val="20"/>
              </w:rPr>
            </w:pPr>
            <w:r w:rsidRPr="00E27C2F">
              <w:rPr>
                <w:rFonts w:ascii="Arial" w:hAnsi="Arial" w:cs="Arial"/>
                <w:bCs/>
                <w:sz w:val="20"/>
                <w:szCs w:val="20"/>
              </w:rPr>
              <w:t>As per the discussion with the property dealer of the subject locality, we came to know that the rates for the land parcel near the subject land is as mentioned above.</w:t>
            </w:r>
          </w:p>
        </w:tc>
      </w:tr>
      <w:tr w:rsidR="00EC0DEC" w:rsidRPr="00A95672" w14:paraId="2815F23D" w14:textId="77777777" w:rsidTr="00D3392D">
        <w:trPr>
          <w:trHeight w:val="33"/>
          <w:jc w:val="center"/>
        </w:trPr>
        <w:tc>
          <w:tcPr>
            <w:tcW w:w="705" w:type="dxa"/>
            <w:vMerge/>
            <w:shd w:val="clear" w:color="auto" w:fill="DEEAF6" w:themeFill="accent5" w:themeFillTint="33"/>
          </w:tcPr>
          <w:p w14:paraId="79761E05"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36A9430" w14:textId="77777777" w:rsidR="00EC0DEC" w:rsidRPr="00FA5CCB" w:rsidRDefault="00EC0DEC" w:rsidP="00EC0DEC">
            <w:pPr>
              <w:rPr>
                <w:rFonts w:ascii="Arial" w:hAnsi="Arial" w:cs="Arial"/>
                <w:b/>
                <w:sz w:val="20"/>
                <w:szCs w:val="20"/>
              </w:rPr>
            </w:pPr>
          </w:p>
        </w:tc>
        <w:tc>
          <w:tcPr>
            <w:tcW w:w="567" w:type="dxa"/>
            <w:gridSpan w:val="2"/>
            <w:vMerge w:val="restart"/>
            <w:tcBorders>
              <w:left w:val="single" w:sz="4" w:space="0" w:color="auto"/>
            </w:tcBorders>
            <w:shd w:val="clear" w:color="auto" w:fill="auto"/>
          </w:tcPr>
          <w:p w14:paraId="6AC3BE57" w14:textId="77777777" w:rsidR="00EC0DEC" w:rsidRPr="00FA5CCB" w:rsidRDefault="00EC0DEC" w:rsidP="00EC0DEC">
            <w:pPr>
              <w:rPr>
                <w:rFonts w:ascii="Arial" w:hAnsi="Arial" w:cs="Arial"/>
                <w:b/>
                <w:sz w:val="20"/>
                <w:szCs w:val="20"/>
              </w:rPr>
            </w:pPr>
            <w:r>
              <w:rPr>
                <w:rFonts w:ascii="Arial" w:hAnsi="Arial" w:cs="Arial"/>
                <w:b/>
                <w:sz w:val="20"/>
                <w:szCs w:val="20"/>
              </w:rPr>
              <w:t>2.</w:t>
            </w:r>
          </w:p>
        </w:tc>
        <w:tc>
          <w:tcPr>
            <w:tcW w:w="2835" w:type="dxa"/>
            <w:gridSpan w:val="7"/>
            <w:tcBorders>
              <w:top w:val="single" w:sz="4" w:space="0" w:color="auto"/>
              <w:left w:val="single" w:sz="4" w:space="0" w:color="auto"/>
              <w:bottom w:val="single" w:sz="4" w:space="0" w:color="auto"/>
            </w:tcBorders>
            <w:shd w:val="clear" w:color="auto" w:fill="auto"/>
          </w:tcPr>
          <w:p w14:paraId="726A05B1" w14:textId="77777777" w:rsidR="00EC0DEC" w:rsidRPr="00FA5CCB" w:rsidRDefault="00EC0DEC" w:rsidP="00EC0DEC">
            <w:pPr>
              <w:rPr>
                <w:rFonts w:ascii="Arial" w:hAnsi="Arial" w:cs="Arial"/>
                <w:sz w:val="20"/>
                <w:szCs w:val="20"/>
              </w:rPr>
            </w:pPr>
            <w:r w:rsidRPr="00FA5CCB">
              <w:rPr>
                <w:rFonts w:ascii="Arial" w:hAnsi="Arial" w:cs="Arial"/>
                <w:sz w:val="20"/>
                <w:szCs w:val="20"/>
              </w:rPr>
              <w:t>Name:</w:t>
            </w:r>
          </w:p>
        </w:tc>
        <w:tc>
          <w:tcPr>
            <w:tcW w:w="3639" w:type="dxa"/>
            <w:gridSpan w:val="3"/>
            <w:tcBorders>
              <w:left w:val="single" w:sz="4" w:space="0" w:color="auto"/>
            </w:tcBorders>
            <w:shd w:val="clear" w:color="auto" w:fill="auto"/>
          </w:tcPr>
          <w:p w14:paraId="68693B54" w14:textId="1200EFEE" w:rsidR="00EC0DEC" w:rsidRDefault="00EC0DEC" w:rsidP="00EC0DEC">
            <w:pPr>
              <w:jc w:val="both"/>
              <w:rPr>
                <w:rFonts w:ascii="Arial" w:hAnsi="Arial" w:cs="Arial"/>
                <w:sz w:val="20"/>
                <w:szCs w:val="20"/>
              </w:rPr>
            </w:pPr>
            <w:r w:rsidRPr="00E27C2F">
              <w:rPr>
                <w:rFonts w:ascii="Arial" w:hAnsi="Arial" w:cs="Arial"/>
                <w:sz w:val="20"/>
                <w:szCs w:val="20"/>
              </w:rPr>
              <w:t xml:space="preserve">M/s. </w:t>
            </w:r>
            <w:proofErr w:type="spellStart"/>
            <w:r>
              <w:rPr>
                <w:rFonts w:ascii="Arial" w:hAnsi="Arial" w:cs="Arial"/>
                <w:sz w:val="20"/>
                <w:szCs w:val="20"/>
              </w:rPr>
              <w:t>Gaytri</w:t>
            </w:r>
            <w:proofErr w:type="spellEnd"/>
            <w:r>
              <w:rPr>
                <w:rFonts w:ascii="Arial" w:hAnsi="Arial" w:cs="Arial"/>
                <w:sz w:val="20"/>
                <w:szCs w:val="20"/>
              </w:rPr>
              <w:t xml:space="preserve"> Estate</w:t>
            </w:r>
          </w:p>
        </w:tc>
      </w:tr>
      <w:tr w:rsidR="00EC0DEC" w:rsidRPr="00A95672" w14:paraId="03B6A927" w14:textId="77777777" w:rsidTr="00D3392D">
        <w:trPr>
          <w:trHeight w:val="32"/>
          <w:jc w:val="center"/>
        </w:trPr>
        <w:tc>
          <w:tcPr>
            <w:tcW w:w="705" w:type="dxa"/>
            <w:vMerge/>
            <w:shd w:val="clear" w:color="auto" w:fill="DEEAF6" w:themeFill="accent5" w:themeFillTint="33"/>
          </w:tcPr>
          <w:p w14:paraId="6CFAD723"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E1C56C5"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5039A38D"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E4425EC" w14:textId="77777777" w:rsidR="00EC0DEC" w:rsidRPr="00FA5CCB" w:rsidRDefault="00EC0DEC" w:rsidP="00EC0DEC">
            <w:pPr>
              <w:rPr>
                <w:rFonts w:ascii="Arial" w:hAnsi="Arial" w:cs="Arial"/>
                <w:sz w:val="20"/>
                <w:szCs w:val="20"/>
              </w:rPr>
            </w:pPr>
            <w:r w:rsidRPr="00FA5CCB">
              <w:rPr>
                <w:rFonts w:ascii="Arial" w:hAnsi="Arial" w:cs="Arial"/>
                <w:sz w:val="20"/>
                <w:szCs w:val="20"/>
              </w:rPr>
              <w:t>Contact No.:</w:t>
            </w:r>
          </w:p>
        </w:tc>
        <w:tc>
          <w:tcPr>
            <w:tcW w:w="3639" w:type="dxa"/>
            <w:gridSpan w:val="3"/>
            <w:tcBorders>
              <w:left w:val="single" w:sz="4" w:space="0" w:color="auto"/>
            </w:tcBorders>
            <w:shd w:val="clear" w:color="auto" w:fill="auto"/>
          </w:tcPr>
          <w:p w14:paraId="276FB670" w14:textId="4FCA6152" w:rsidR="00EC0DEC" w:rsidRDefault="00EC0DEC" w:rsidP="00EC0DEC">
            <w:pPr>
              <w:jc w:val="both"/>
              <w:rPr>
                <w:rFonts w:ascii="Arial" w:hAnsi="Arial" w:cs="Arial"/>
                <w:sz w:val="20"/>
                <w:szCs w:val="20"/>
              </w:rPr>
            </w:pPr>
            <w:r w:rsidRPr="00E27C2F">
              <w:rPr>
                <w:rFonts w:ascii="Arial" w:hAnsi="Arial" w:cs="Arial"/>
                <w:sz w:val="20"/>
                <w:szCs w:val="20"/>
              </w:rPr>
              <w:t xml:space="preserve">+91- </w:t>
            </w:r>
            <w:r>
              <w:rPr>
                <w:rFonts w:ascii="Arial" w:hAnsi="Arial" w:cs="Arial"/>
                <w:sz w:val="20"/>
                <w:szCs w:val="20"/>
              </w:rPr>
              <w:t>9825446280</w:t>
            </w:r>
          </w:p>
        </w:tc>
      </w:tr>
      <w:tr w:rsidR="00EC0DEC" w:rsidRPr="00A95672" w14:paraId="1DF2553E" w14:textId="77777777" w:rsidTr="00D3392D">
        <w:trPr>
          <w:trHeight w:val="32"/>
          <w:jc w:val="center"/>
        </w:trPr>
        <w:tc>
          <w:tcPr>
            <w:tcW w:w="705" w:type="dxa"/>
            <w:vMerge/>
            <w:shd w:val="clear" w:color="auto" w:fill="DEEAF6" w:themeFill="accent5" w:themeFillTint="33"/>
          </w:tcPr>
          <w:p w14:paraId="1183F511"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E5D53FD"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2D6BB6FA"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85752CA" w14:textId="77777777" w:rsidR="00EC0DEC" w:rsidRPr="00FA5CCB" w:rsidRDefault="00EC0DEC" w:rsidP="00EC0DEC">
            <w:pPr>
              <w:rPr>
                <w:rFonts w:ascii="Arial" w:hAnsi="Arial" w:cs="Arial"/>
                <w:sz w:val="20"/>
                <w:szCs w:val="20"/>
              </w:rPr>
            </w:pPr>
            <w:r w:rsidRPr="00FA5CC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39" w:type="dxa"/>
                <w:gridSpan w:val="3"/>
                <w:tcBorders>
                  <w:left w:val="single" w:sz="4" w:space="0" w:color="auto"/>
                </w:tcBorders>
                <w:shd w:val="clear" w:color="auto" w:fill="auto"/>
              </w:tcPr>
              <w:p w14:paraId="690FCB2C" w14:textId="6542DD3C" w:rsidR="00EC0DEC" w:rsidRDefault="000D6980" w:rsidP="00EC0DEC">
                <w:pPr>
                  <w:jc w:val="both"/>
                  <w:rPr>
                    <w:rFonts w:ascii="Arial" w:hAnsi="Arial" w:cs="Arial"/>
                    <w:sz w:val="20"/>
                    <w:szCs w:val="20"/>
                  </w:rPr>
                </w:pPr>
                <w:r>
                  <w:rPr>
                    <w:rFonts w:ascii="Arial" w:hAnsi="Arial" w:cs="Arial"/>
                    <w:sz w:val="20"/>
                    <w:szCs w:val="20"/>
                    <w:lang w:val="en-IN"/>
                  </w:rPr>
                  <w:t>Property Consultant</w:t>
                </w:r>
              </w:p>
            </w:tc>
          </w:sdtContent>
        </w:sdt>
      </w:tr>
      <w:tr w:rsidR="00EC0DEC" w:rsidRPr="00A95672" w14:paraId="0E755820" w14:textId="77777777" w:rsidTr="00D3392D">
        <w:trPr>
          <w:trHeight w:val="32"/>
          <w:jc w:val="center"/>
        </w:trPr>
        <w:tc>
          <w:tcPr>
            <w:tcW w:w="705" w:type="dxa"/>
            <w:vMerge/>
            <w:shd w:val="clear" w:color="auto" w:fill="DEEAF6" w:themeFill="accent5" w:themeFillTint="33"/>
          </w:tcPr>
          <w:p w14:paraId="74BCE178"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D22B068"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06D64A58"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5EECD29" w14:textId="77777777" w:rsidR="00EC0DEC" w:rsidRPr="00FA5CCB" w:rsidRDefault="00EC0DEC" w:rsidP="00EC0DEC">
            <w:pPr>
              <w:rPr>
                <w:rFonts w:ascii="Arial" w:hAnsi="Arial" w:cs="Arial"/>
                <w:sz w:val="20"/>
                <w:szCs w:val="20"/>
              </w:rPr>
            </w:pPr>
            <w:r w:rsidRPr="00FA5CCB">
              <w:rPr>
                <w:rFonts w:ascii="Arial" w:hAnsi="Arial" w:cs="Arial"/>
                <w:sz w:val="20"/>
                <w:szCs w:val="20"/>
              </w:rPr>
              <w:t>Size of the Property:</w:t>
            </w:r>
          </w:p>
        </w:tc>
        <w:tc>
          <w:tcPr>
            <w:tcW w:w="3639" w:type="dxa"/>
            <w:gridSpan w:val="3"/>
            <w:tcBorders>
              <w:left w:val="single" w:sz="4" w:space="0" w:color="auto"/>
            </w:tcBorders>
            <w:shd w:val="clear" w:color="auto" w:fill="auto"/>
          </w:tcPr>
          <w:p w14:paraId="15418AC5" w14:textId="7F3A1429" w:rsidR="00EC0DEC" w:rsidRDefault="00EC0DEC" w:rsidP="00EC0DEC">
            <w:pPr>
              <w:jc w:val="both"/>
              <w:rPr>
                <w:rFonts w:ascii="Arial" w:hAnsi="Arial" w:cs="Arial"/>
                <w:sz w:val="20"/>
                <w:szCs w:val="20"/>
              </w:rPr>
            </w:pPr>
            <w:r w:rsidRPr="00E27C2F">
              <w:rPr>
                <w:rFonts w:ascii="Arial" w:hAnsi="Arial" w:cs="Arial"/>
                <w:bCs/>
                <w:sz w:val="20"/>
                <w:szCs w:val="20"/>
              </w:rPr>
              <w:t>Not specified</w:t>
            </w:r>
          </w:p>
        </w:tc>
      </w:tr>
      <w:tr w:rsidR="00EC0DEC" w:rsidRPr="00A95672" w14:paraId="3FCF964C" w14:textId="77777777" w:rsidTr="00D3392D">
        <w:trPr>
          <w:trHeight w:val="32"/>
          <w:jc w:val="center"/>
        </w:trPr>
        <w:tc>
          <w:tcPr>
            <w:tcW w:w="705" w:type="dxa"/>
            <w:vMerge/>
            <w:shd w:val="clear" w:color="auto" w:fill="DEEAF6" w:themeFill="accent5" w:themeFillTint="33"/>
          </w:tcPr>
          <w:p w14:paraId="46C26BB6"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BAB05C7"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5B0962E8"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224404A" w14:textId="77777777" w:rsidR="00EC0DEC" w:rsidRPr="00FA5CCB" w:rsidRDefault="00EC0DEC" w:rsidP="00EC0DEC">
            <w:pPr>
              <w:rPr>
                <w:rFonts w:ascii="Arial" w:hAnsi="Arial" w:cs="Arial"/>
                <w:sz w:val="20"/>
                <w:szCs w:val="20"/>
              </w:rPr>
            </w:pPr>
            <w:r w:rsidRPr="00FA5CCB">
              <w:rPr>
                <w:rFonts w:ascii="Arial" w:hAnsi="Arial" w:cs="Arial"/>
                <w:sz w:val="20"/>
                <w:szCs w:val="20"/>
              </w:rPr>
              <w:t>Location:</w:t>
            </w:r>
          </w:p>
        </w:tc>
        <w:tc>
          <w:tcPr>
            <w:tcW w:w="3639" w:type="dxa"/>
            <w:gridSpan w:val="3"/>
            <w:tcBorders>
              <w:left w:val="single" w:sz="4" w:space="0" w:color="auto"/>
            </w:tcBorders>
            <w:shd w:val="clear" w:color="auto" w:fill="auto"/>
          </w:tcPr>
          <w:p w14:paraId="13C320D7" w14:textId="7A483CB5" w:rsidR="00EC0DEC" w:rsidRDefault="00EC0DEC" w:rsidP="00EC0DEC">
            <w:pPr>
              <w:jc w:val="both"/>
              <w:rPr>
                <w:rFonts w:ascii="Arial" w:hAnsi="Arial" w:cs="Arial"/>
                <w:sz w:val="20"/>
                <w:szCs w:val="20"/>
              </w:rPr>
            </w:pPr>
            <w:r>
              <w:rPr>
                <w:rFonts w:ascii="Arial" w:hAnsi="Arial" w:cs="Arial"/>
                <w:bCs/>
                <w:sz w:val="20"/>
                <w:szCs w:val="20"/>
              </w:rPr>
              <w:t>At a distance of 1km from our subject property.</w:t>
            </w:r>
          </w:p>
        </w:tc>
      </w:tr>
      <w:tr w:rsidR="00EC0DEC" w:rsidRPr="00A95672" w14:paraId="09810FE3" w14:textId="77777777" w:rsidTr="00D3392D">
        <w:trPr>
          <w:trHeight w:val="32"/>
          <w:jc w:val="center"/>
        </w:trPr>
        <w:tc>
          <w:tcPr>
            <w:tcW w:w="705" w:type="dxa"/>
            <w:vMerge/>
            <w:shd w:val="clear" w:color="auto" w:fill="DEEAF6" w:themeFill="accent5" w:themeFillTint="33"/>
          </w:tcPr>
          <w:p w14:paraId="19C5B24F"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0564C3A"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19B72A82"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2E6841C" w14:textId="77777777" w:rsidR="00EC0DEC" w:rsidRPr="00FA5CCB" w:rsidRDefault="00EC0DEC" w:rsidP="00EC0DEC">
            <w:pPr>
              <w:rPr>
                <w:rFonts w:ascii="Arial" w:hAnsi="Arial" w:cs="Arial"/>
                <w:sz w:val="20"/>
                <w:szCs w:val="20"/>
              </w:rPr>
            </w:pPr>
            <w:r w:rsidRPr="00FA5CCB">
              <w:rPr>
                <w:rFonts w:ascii="Arial" w:hAnsi="Arial" w:cs="Arial"/>
                <w:sz w:val="20"/>
                <w:szCs w:val="20"/>
              </w:rPr>
              <w:t>Rates/ Price informed:</w:t>
            </w:r>
          </w:p>
        </w:tc>
        <w:tc>
          <w:tcPr>
            <w:tcW w:w="3639" w:type="dxa"/>
            <w:gridSpan w:val="3"/>
            <w:tcBorders>
              <w:left w:val="single" w:sz="4" w:space="0" w:color="auto"/>
            </w:tcBorders>
            <w:shd w:val="clear" w:color="auto" w:fill="auto"/>
          </w:tcPr>
          <w:p w14:paraId="0066F992" w14:textId="09FA1564" w:rsidR="00EC0DEC" w:rsidRDefault="00EC0DEC" w:rsidP="00EC0DEC">
            <w:pPr>
              <w:jc w:val="both"/>
              <w:rPr>
                <w:rFonts w:ascii="Arial" w:hAnsi="Arial" w:cs="Arial"/>
                <w:sz w:val="20"/>
                <w:szCs w:val="20"/>
              </w:rPr>
            </w:pPr>
            <w:r w:rsidRPr="00E27C2F">
              <w:rPr>
                <w:rFonts w:ascii="Arial" w:hAnsi="Arial" w:cs="Arial"/>
                <w:sz w:val="20"/>
                <w:szCs w:val="20"/>
              </w:rPr>
              <w:t>Rs.</w:t>
            </w:r>
            <w:r>
              <w:rPr>
                <w:rFonts w:ascii="Arial" w:hAnsi="Arial" w:cs="Arial"/>
                <w:bCs/>
                <w:sz w:val="20"/>
                <w:szCs w:val="20"/>
              </w:rPr>
              <w:t xml:space="preserve"> 2000-2500</w:t>
            </w:r>
            <w:r w:rsidRPr="00E27C2F">
              <w:rPr>
                <w:rFonts w:ascii="Arial" w:hAnsi="Arial" w:cs="Arial"/>
                <w:sz w:val="20"/>
                <w:szCs w:val="20"/>
              </w:rPr>
              <w:t>/- per sq.mtr.</w:t>
            </w:r>
          </w:p>
        </w:tc>
      </w:tr>
      <w:tr w:rsidR="00EC0DEC" w:rsidRPr="00A95672" w14:paraId="1730D131" w14:textId="77777777" w:rsidTr="00D3392D">
        <w:trPr>
          <w:trHeight w:val="32"/>
          <w:jc w:val="center"/>
        </w:trPr>
        <w:tc>
          <w:tcPr>
            <w:tcW w:w="705" w:type="dxa"/>
            <w:vMerge/>
            <w:shd w:val="clear" w:color="auto" w:fill="DEEAF6" w:themeFill="accent5" w:themeFillTint="33"/>
          </w:tcPr>
          <w:p w14:paraId="374B33A2"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B08B099"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776BB791"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7A6E3BA5" w14:textId="77777777" w:rsidR="00EC0DEC" w:rsidRPr="00FA5CCB" w:rsidRDefault="00EC0DEC" w:rsidP="00EC0DEC">
            <w:pPr>
              <w:rPr>
                <w:rFonts w:ascii="Arial" w:hAnsi="Arial" w:cs="Arial"/>
                <w:sz w:val="20"/>
                <w:szCs w:val="20"/>
              </w:rPr>
            </w:pPr>
            <w:r w:rsidRPr="00FA5CCB">
              <w:rPr>
                <w:rFonts w:ascii="Arial" w:hAnsi="Arial" w:cs="Arial"/>
                <w:sz w:val="20"/>
                <w:szCs w:val="20"/>
              </w:rPr>
              <w:t>Any other details/ Discussion held:</w:t>
            </w:r>
          </w:p>
        </w:tc>
        <w:tc>
          <w:tcPr>
            <w:tcW w:w="3639" w:type="dxa"/>
            <w:gridSpan w:val="3"/>
            <w:tcBorders>
              <w:left w:val="single" w:sz="4" w:space="0" w:color="auto"/>
              <w:bottom w:val="single" w:sz="4" w:space="0" w:color="auto"/>
            </w:tcBorders>
            <w:shd w:val="clear" w:color="auto" w:fill="auto"/>
          </w:tcPr>
          <w:p w14:paraId="71F32073" w14:textId="31942612" w:rsidR="00EC0DEC" w:rsidRDefault="00EC0DEC" w:rsidP="00EC0DEC">
            <w:pPr>
              <w:jc w:val="both"/>
              <w:rPr>
                <w:rFonts w:ascii="Arial" w:hAnsi="Arial" w:cs="Arial"/>
                <w:sz w:val="20"/>
                <w:szCs w:val="20"/>
              </w:rPr>
            </w:pPr>
            <w:r w:rsidRPr="00E27C2F">
              <w:rPr>
                <w:rFonts w:ascii="Arial" w:hAnsi="Arial" w:cs="Arial"/>
                <w:bCs/>
                <w:sz w:val="20"/>
                <w:szCs w:val="20"/>
              </w:rPr>
              <w:t>As per the discussion with the property dealer of the subject locality, we came to know that the rates for resale of the industrial land near the subject land is as mentioned above.</w:t>
            </w:r>
          </w:p>
        </w:tc>
      </w:tr>
      <w:tr w:rsidR="00BD0FA5" w:rsidRPr="00A95672" w14:paraId="056D0EB0" w14:textId="77777777" w:rsidTr="00D3392D">
        <w:trPr>
          <w:trHeight w:val="255"/>
          <w:jc w:val="center"/>
        </w:trPr>
        <w:tc>
          <w:tcPr>
            <w:tcW w:w="705" w:type="dxa"/>
            <w:vMerge/>
            <w:shd w:val="clear" w:color="auto" w:fill="D5DCE4" w:themeFill="text2" w:themeFillTint="33"/>
          </w:tcPr>
          <w:p w14:paraId="46D6108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1D45E391" w14:textId="77777777" w:rsidR="00BD0FA5" w:rsidRPr="00FA5CCB" w:rsidRDefault="00BD0FA5" w:rsidP="00BD0FA5">
            <w:pPr>
              <w:rPr>
                <w:rFonts w:ascii="Arial" w:hAnsi="Arial" w:cs="Arial"/>
                <w:sz w:val="20"/>
                <w:szCs w:val="20"/>
              </w:rPr>
            </w:pPr>
          </w:p>
        </w:tc>
        <w:tc>
          <w:tcPr>
            <w:tcW w:w="7041" w:type="dxa"/>
            <w:gridSpan w:val="12"/>
            <w:tcBorders>
              <w:left w:val="single" w:sz="4" w:space="0" w:color="auto"/>
            </w:tcBorders>
            <w:shd w:val="clear" w:color="auto" w:fill="DEEAF6" w:themeFill="accent5" w:themeFillTint="33"/>
          </w:tcPr>
          <w:p w14:paraId="1D37EC32" w14:textId="77777777"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4FC4EB44" w14:textId="77777777" w:rsidTr="00742F54">
        <w:trPr>
          <w:trHeight w:val="2122"/>
          <w:jc w:val="center"/>
        </w:trPr>
        <w:tc>
          <w:tcPr>
            <w:tcW w:w="705" w:type="dxa"/>
            <w:vMerge w:val="restart"/>
            <w:shd w:val="clear" w:color="auto" w:fill="DEEAF6" w:themeFill="accent5" w:themeFillTint="33"/>
          </w:tcPr>
          <w:p w14:paraId="43D9253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7C75A06B"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7041" w:type="dxa"/>
            <w:gridSpan w:val="12"/>
            <w:tcBorders>
              <w:left w:val="single" w:sz="4" w:space="0" w:color="auto"/>
            </w:tcBorders>
            <w:shd w:val="clear" w:color="auto" w:fill="FFFFFF" w:themeFill="background1"/>
          </w:tcPr>
          <w:p w14:paraId="7130466F" w14:textId="77777777" w:rsidR="00EC0DEC" w:rsidRPr="00CF644B" w:rsidRDefault="00EC0DEC" w:rsidP="00EC0DEC">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0B08E2" w14:textId="77777777" w:rsidR="00EC0DEC" w:rsidRPr="00AB10E8" w:rsidRDefault="00EC0DEC" w:rsidP="00EC0DEC">
            <w:pPr>
              <w:pStyle w:val="ListParagraph"/>
              <w:widowControl w:val="0"/>
              <w:numPr>
                <w:ilvl w:val="0"/>
                <w:numId w:val="74"/>
              </w:numPr>
              <w:autoSpaceDE w:val="0"/>
              <w:autoSpaceDN w:val="0"/>
              <w:spacing w:after="160" w:line="259" w:lineRule="auto"/>
              <w:contextualSpacing/>
              <w:jc w:val="both"/>
              <w:rPr>
                <w:rFonts w:ascii="Arial" w:hAnsi="Arial" w:cs="Arial"/>
                <w:sz w:val="20"/>
                <w:szCs w:val="20"/>
              </w:rPr>
            </w:pPr>
            <w:r w:rsidRPr="00AB10E8">
              <w:rPr>
                <w:rFonts w:ascii="Arial" w:hAnsi="Arial" w:cs="Arial"/>
                <w:sz w:val="20"/>
                <w:szCs w:val="20"/>
              </w:rPr>
              <w:t>There is</w:t>
            </w:r>
            <w:r>
              <w:rPr>
                <w:rFonts w:ascii="Arial" w:hAnsi="Arial" w:cs="Arial"/>
                <w:sz w:val="20"/>
                <w:szCs w:val="20"/>
              </w:rPr>
              <w:t xml:space="preserve"> good</w:t>
            </w:r>
            <w:r w:rsidRPr="00AB10E8">
              <w:rPr>
                <w:rFonts w:ascii="Arial" w:hAnsi="Arial" w:cs="Arial"/>
                <w:sz w:val="20"/>
                <w:szCs w:val="20"/>
              </w:rPr>
              <w:t xml:space="preserve"> availability of vacant land similar as our subject property in </w:t>
            </w:r>
            <w:r>
              <w:rPr>
                <w:rFonts w:ascii="Arial" w:hAnsi="Arial" w:cs="Arial"/>
                <w:sz w:val="20"/>
                <w:szCs w:val="20"/>
              </w:rPr>
              <w:t>the locality</w:t>
            </w:r>
          </w:p>
          <w:p w14:paraId="1660A9FC" w14:textId="77777777" w:rsidR="00EC0DEC" w:rsidRPr="00C0453A" w:rsidRDefault="00EC0DEC" w:rsidP="00EC0DEC">
            <w:pPr>
              <w:pStyle w:val="ListParagraph"/>
              <w:widowControl w:val="0"/>
              <w:numPr>
                <w:ilvl w:val="0"/>
                <w:numId w:val="74"/>
              </w:numPr>
              <w:autoSpaceDE w:val="0"/>
              <w:autoSpaceDN w:val="0"/>
              <w:spacing w:after="160" w:line="259" w:lineRule="auto"/>
              <w:contextualSpacing/>
              <w:jc w:val="both"/>
              <w:rPr>
                <w:rFonts w:ascii="Arial" w:hAnsi="Arial" w:cs="Arial"/>
                <w:sz w:val="20"/>
                <w:szCs w:val="20"/>
              </w:rPr>
            </w:pPr>
            <w:r w:rsidRPr="00AB10E8">
              <w:rPr>
                <w:rFonts w:ascii="Arial" w:hAnsi="Arial" w:cs="Arial"/>
                <w:sz w:val="20"/>
                <w:szCs w:val="20"/>
              </w:rPr>
              <w:t>The land in similar vicinity as our subject property will be around</w:t>
            </w:r>
            <w:r>
              <w:rPr>
                <w:rFonts w:ascii="Arial" w:hAnsi="Arial" w:cs="Arial"/>
                <w:sz w:val="20"/>
                <w:szCs w:val="20"/>
              </w:rPr>
              <w:t xml:space="preserve"> </w:t>
            </w:r>
            <w:r w:rsidRPr="00C0453A">
              <w:rPr>
                <w:rFonts w:ascii="Arial" w:hAnsi="Arial" w:cs="Arial"/>
                <w:sz w:val="20"/>
                <w:szCs w:val="20"/>
              </w:rPr>
              <w:t>Rs.</w:t>
            </w:r>
            <w:r w:rsidRPr="00C0453A">
              <w:rPr>
                <w:rFonts w:ascii="Arial" w:hAnsi="Arial" w:cs="Arial"/>
                <w:bCs/>
                <w:sz w:val="20"/>
                <w:szCs w:val="20"/>
              </w:rPr>
              <w:t xml:space="preserve"> 2000-2500</w:t>
            </w:r>
            <w:r w:rsidRPr="00C0453A">
              <w:rPr>
                <w:rFonts w:ascii="Arial" w:hAnsi="Arial" w:cs="Arial"/>
                <w:sz w:val="20"/>
                <w:szCs w:val="20"/>
              </w:rPr>
              <w:t xml:space="preserve">/- per sq.mtr. small plots are available on higher side. </w:t>
            </w:r>
          </w:p>
          <w:p w14:paraId="435C8772" w14:textId="1565E0E5" w:rsidR="00FA7744" w:rsidRPr="009905A8" w:rsidRDefault="00EC0DEC" w:rsidP="00EC0DEC">
            <w:pPr>
              <w:jc w:val="both"/>
              <w:rPr>
                <w:rFonts w:ascii="Arial" w:hAnsi="Arial" w:cs="Arial"/>
                <w:sz w:val="20"/>
                <w:szCs w:val="20"/>
              </w:rPr>
            </w:pPr>
            <w:r w:rsidRPr="00B45551">
              <w:rPr>
                <w:rFonts w:ascii="Arial" w:hAnsi="Arial" w:cs="Arial"/>
                <w:bCs/>
                <w:sz w:val="20"/>
                <w:szCs w:val="20"/>
              </w:rPr>
              <w:t xml:space="preserve">Based on the above information and keeping in mind the availability of plots in subject locality we are of the view to adopt a rate of </w:t>
            </w:r>
            <w:r w:rsidRPr="00B45551">
              <w:rPr>
                <w:rFonts w:ascii="Arial" w:hAnsi="Arial" w:cs="Arial"/>
                <w:b/>
                <w:sz w:val="20"/>
                <w:szCs w:val="20"/>
              </w:rPr>
              <w:t>Rs.</w:t>
            </w:r>
            <w:r>
              <w:rPr>
                <w:rFonts w:ascii="Arial" w:hAnsi="Arial" w:cs="Arial"/>
                <w:b/>
                <w:sz w:val="20"/>
                <w:szCs w:val="20"/>
              </w:rPr>
              <w:t>2</w:t>
            </w:r>
            <w:r w:rsidRPr="00B45551">
              <w:rPr>
                <w:rFonts w:ascii="Arial" w:hAnsi="Arial" w:cs="Arial"/>
                <w:b/>
                <w:sz w:val="20"/>
                <w:szCs w:val="20"/>
              </w:rPr>
              <w:t>,</w:t>
            </w:r>
            <w:r>
              <w:rPr>
                <w:rFonts w:ascii="Arial" w:hAnsi="Arial" w:cs="Arial"/>
                <w:b/>
                <w:sz w:val="20"/>
                <w:szCs w:val="20"/>
              </w:rPr>
              <w:t>0</w:t>
            </w:r>
            <w:r w:rsidRPr="00B45551">
              <w:rPr>
                <w:rFonts w:ascii="Arial" w:hAnsi="Arial" w:cs="Arial"/>
                <w:b/>
                <w:sz w:val="20"/>
                <w:szCs w:val="20"/>
              </w:rPr>
              <w:t xml:space="preserve">00/- per sq. mtr. </w:t>
            </w:r>
            <w:r w:rsidRPr="00B45551">
              <w:rPr>
                <w:rFonts w:ascii="Arial" w:hAnsi="Arial" w:cs="Arial"/>
                <w:bCs/>
                <w:sz w:val="20"/>
                <w:szCs w:val="20"/>
              </w:rPr>
              <w:t>for the purpose of this valuation assessment.</w:t>
            </w:r>
            <w:r w:rsidRPr="00CF644B">
              <w:rPr>
                <w:bCs/>
                <w:sz w:val="20"/>
                <w:szCs w:val="20"/>
              </w:rPr>
              <w:t xml:space="preserve">  </w:t>
            </w:r>
          </w:p>
        </w:tc>
      </w:tr>
      <w:tr w:rsidR="00BD0FA5" w:rsidRPr="00A95672" w14:paraId="53CC82F7" w14:textId="77777777" w:rsidTr="00D3392D">
        <w:trPr>
          <w:trHeight w:val="63"/>
          <w:jc w:val="center"/>
        </w:trPr>
        <w:tc>
          <w:tcPr>
            <w:tcW w:w="705" w:type="dxa"/>
            <w:vMerge/>
          </w:tcPr>
          <w:p w14:paraId="50827B26" w14:textId="77777777" w:rsidR="00BD0FA5" w:rsidRPr="00CF644B" w:rsidRDefault="00BD0FA5" w:rsidP="00BD0FA5">
            <w:pPr>
              <w:rPr>
                <w:rFonts w:ascii="Arial" w:hAnsi="Arial" w:cs="Arial"/>
                <w:sz w:val="20"/>
                <w:szCs w:val="20"/>
              </w:rPr>
            </w:pPr>
          </w:p>
        </w:tc>
        <w:tc>
          <w:tcPr>
            <w:tcW w:w="10019" w:type="dxa"/>
            <w:gridSpan w:val="13"/>
          </w:tcPr>
          <w:p w14:paraId="38BB4CC7" w14:textId="77777777"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047D3E52"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1393AB1F" w14:textId="77777777" w:rsidTr="00D3392D">
        <w:trPr>
          <w:trHeight w:val="75"/>
          <w:jc w:val="center"/>
        </w:trPr>
        <w:tc>
          <w:tcPr>
            <w:tcW w:w="705" w:type="dxa"/>
            <w:vMerge w:val="restart"/>
            <w:shd w:val="clear" w:color="auto" w:fill="DEEAF6" w:themeFill="accent5" w:themeFillTint="33"/>
          </w:tcPr>
          <w:p w14:paraId="67C919E4"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28F329B4"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2FFA3A5E" w14:textId="77777777" w:rsidTr="00D3392D">
        <w:trPr>
          <w:trHeight w:val="236"/>
          <w:jc w:val="center"/>
        </w:trPr>
        <w:tc>
          <w:tcPr>
            <w:tcW w:w="705" w:type="dxa"/>
            <w:vMerge/>
            <w:shd w:val="clear" w:color="auto" w:fill="DEEAF6" w:themeFill="accent5" w:themeFillTint="33"/>
          </w:tcPr>
          <w:p w14:paraId="231877B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CB65F54"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7041" w:type="dxa"/>
            <w:gridSpan w:val="12"/>
          </w:tcPr>
          <w:p w14:paraId="7B741944" w14:textId="1990504F" w:rsidR="00BD0FA5" w:rsidRPr="00CF644B" w:rsidRDefault="00B041EF" w:rsidP="00BD0FA5">
            <w:pPr>
              <w:jc w:val="both"/>
              <w:rPr>
                <w:rFonts w:ascii="Arial" w:hAnsi="Arial" w:cs="Arial"/>
                <w:sz w:val="20"/>
                <w:szCs w:val="20"/>
              </w:rPr>
            </w:pPr>
            <w:sdt>
              <w:sdtPr>
                <w:rPr>
                  <w:rFonts w:ascii="Arial" w:hAnsi="Arial" w:cs="Arial"/>
                  <w:sz w:val="20"/>
                  <w:szCs w:val="20"/>
                </w:rPr>
                <w:id w:val="-1615974538"/>
                <w:placeholder>
                  <w:docPart w:val="7534CC1CD64F4F419A1B2690EB2D44B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D6980">
                  <w:rPr>
                    <w:rFonts w:ascii="Arial" w:hAnsi="Arial" w:cs="Arial"/>
                    <w:sz w:val="20"/>
                    <w:szCs w:val="20"/>
                    <w:lang w:val="en-IN"/>
                  </w:rPr>
                  <w:t>Normal</w:t>
                </w:r>
              </w:sdtContent>
            </w:sdt>
            <w:r w:rsidR="00BD0FA5" w:rsidRPr="00CF644B">
              <w:rPr>
                <w:rFonts w:ascii="Arial" w:hAnsi="Arial" w:cs="Arial"/>
                <w:sz w:val="20"/>
                <w:szCs w:val="20"/>
              </w:rPr>
              <w:t xml:space="preserve"> </w:t>
            </w:r>
          </w:p>
        </w:tc>
      </w:tr>
      <w:tr w:rsidR="00BD0FA5" w:rsidRPr="00A95672" w14:paraId="75527A7B" w14:textId="77777777" w:rsidTr="00D3392D">
        <w:trPr>
          <w:trHeight w:val="282"/>
          <w:jc w:val="center"/>
        </w:trPr>
        <w:tc>
          <w:tcPr>
            <w:tcW w:w="705" w:type="dxa"/>
            <w:vMerge/>
            <w:shd w:val="clear" w:color="auto" w:fill="DEEAF6" w:themeFill="accent5" w:themeFillTint="33"/>
          </w:tcPr>
          <w:p w14:paraId="2D9DFAF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0B0E4BE" w14:textId="77777777" w:rsidR="00BD0FA5" w:rsidRPr="00CF644B" w:rsidRDefault="00BD0FA5" w:rsidP="00BD0FA5">
            <w:pPr>
              <w:rPr>
                <w:rFonts w:ascii="Arial" w:hAnsi="Arial" w:cs="Arial"/>
                <w:sz w:val="20"/>
                <w:szCs w:val="20"/>
              </w:rPr>
            </w:pPr>
          </w:p>
        </w:tc>
        <w:tc>
          <w:tcPr>
            <w:tcW w:w="7041" w:type="dxa"/>
            <w:gridSpan w:val="12"/>
          </w:tcPr>
          <w:p w14:paraId="3D4403CC"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30E2085FAA6477A9AC531B6DF248403"/>
                </w:placeholder>
              </w:sdtPr>
              <w:sdtEndPr/>
              <w:sdtContent>
                <w:r w:rsidRPr="00CF644B">
                  <w:rPr>
                    <w:rFonts w:ascii="Arial" w:hAnsi="Arial" w:cs="Arial"/>
                    <w:sz w:val="20"/>
                    <w:szCs w:val="20"/>
                  </w:rPr>
                  <w:t>---</w:t>
                </w:r>
              </w:sdtContent>
            </w:sdt>
          </w:p>
        </w:tc>
      </w:tr>
      <w:tr w:rsidR="00BD0FA5" w:rsidRPr="00A95672" w14:paraId="3C8B3526" w14:textId="77777777" w:rsidTr="00D3392D">
        <w:trPr>
          <w:trHeight w:val="236"/>
          <w:jc w:val="center"/>
        </w:trPr>
        <w:tc>
          <w:tcPr>
            <w:tcW w:w="705" w:type="dxa"/>
            <w:vMerge/>
            <w:shd w:val="clear" w:color="auto" w:fill="DEEAF6" w:themeFill="accent5" w:themeFillTint="33"/>
          </w:tcPr>
          <w:p w14:paraId="7831A48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3830719" w14:textId="77777777" w:rsidR="00BD0FA5" w:rsidRPr="00CF644B" w:rsidRDefault="00BD0FA5" w:rsidP="00BD0FA5">
            <w:pPr>
              <w:rPr>
                <w:rFonts w:ascii="Arial" w:hAnsi="Arial" w:cs="Arial"/>
                <w:sz w:val="20"/>
                <w:szCs w:val="20"/>
              </w:rPr>
            </w:pPr>
          </w:p>
        </w:tc>
        <w:tc>
          <w:tcPr>
            <w:tcW w:w="7041" w:type="dxa"/>
            <w:gridSpan w:val="12"/>
          </w:tcPr>
          <w:p w14:paraId="74B41B60" w14:textId="025C3AE2"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742747392F9C4AA887CE29E7849D12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D6980">
                  <w:rPr>
                    <w:rFonts w:ascii="Arial" w:hAnsi="Arial" w:cs="Arial"/>
                    <w:sz w:val="20"/>
                    <w:szCs w:val="20"/>
                    <w:lang w:val="en-IN"/>
                  </w:rPr>
                  <w:t>0%</w:t>
                </w:r>
              </w:sdtContent>
            </w:sdt>
          </w:p>
        </w:tc>
      </w:tr>
      <w:tr w:rsidR="00BD0FA5" w:rsidRPr="00A95672" w14:paraId="4B60BB28" w14:textId="77777777" w:rsidTr="00D3392D">
        <w:trPr>
          <w:trHeight w:val="492"/>
          <w:jc w:val="center"/>
        </w:trPr>
        <w:tc>
          <w:tcPr>
            <w:tcW w:w="705" w:type="dxa"/>
            <w:vMerge/>
            <w:shd w:val="clear" w:color="auto" w:fill="DEEAF6" w:themeFill="accent5" w:themeFillTint="33"/>
          </w:tcPr>
          <w:p w14:paraId="4382D5A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0D4A9819"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41" w:type="dxa"/>
                <w:gridSpan w:val="12"/>
              </w:tcPr>
              <w:p w14:paraId="01B9AE4F" w14:textId="4A244CB0" w:rsidR="00BD0FA5" w:rsidRPr="00CF644B" w:rsidRDefault="000D6980" w:rsidP="00BD0FA5">
                <w:pPr>
                  <w:jc w:val="both"/>
                  <w:rPr>
                    <w:rFonts w:ascii="Arial" w:hAnsi="Arial" w:cs="Arial"/>
                    <w:sz w:val="20"/>
                    <w:szCs w:val="20"/>
                  </w:rPr>
                </w:pPr>
                <w:r>
                  <w:rPr>
                    <w:rFonts w:ascii="Arial" w:hAnsi="Arial" w:cs="Arial"/>
                    <w:sz w:val="20"/>
                    <w:szCs w:val="20"/>
                    <w:lang w:val="en-IN"/>
                  </w:rPr>
                  <w:t>Easily sellable</w:t>
                </w:r>
              </w:p>
            </w:tc>
          </w:sdtContent>
        </w:sdt>
      </w:tr>
      <w:tr w:rsidR="00BD0FA5" w:rsidRPr="00A95672" w14:paraId="6E1BED25" w14:textId="77777777" w:rsidTr="00D3392D">
        <w:trPr>
          <w:trHeight w:val="75"/>
          <w:jc w:val="center"/>
        </w:trPr>
        <w:tc>
          <w:tcPr>
            <w:tcW w:w="705" w:type="dxa"/>
            <w:vMerge/>
            <w:shd w:val="clear" w:color="auto" w:fill="DEEAF6" w:themeFill="accent5" w:themeFillTint="33"/>
          </w:tcPr>
          <w:p w14:paraId="58F8B8A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8D20989" w14:textId="77777777" w:rsidR="00BD0FA5" w:rsidRPr="00CF644B" w:rsidRDefault="00BD0FA5" w:rsidP="00BD0FA5">
            <w:pPr>
              <w:rPr>
                <w:rFonts w:ascii="Arial" w:hAnsi="Arial" w:cs="Arial"/>
                <w:sz w:val="20"/>
                <w:szCs w:val="20"/>
              </w:rPr>
            </w:pPr>
          </w:p>
        </w:tc>
        <w:tc>
          <w:tcPr>
            <w:tcW w:w="7041" w:type="dxa"/>
            <w:gridSpan w:val="12"/>
          </w:tcPr>
          <w:p w14:paraId="0CC49F32" w14:textId="5C4129EC"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BFA581FC0830498089E77AF267DD55C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D6980">
                  <w:rPr>
                    <w:rFonts w:ascii="Arial" w:hAnsi="Arial" w:cs="Arial"/>
                    <w:sz w:val="20"/>
                    <w:szCs w:val="20"/>
                    <w:lang w:val="en-IN"/>
                  </w:rPr>
                  <w:t>0%</w:t>
                </w:r>
              </w:sdtContent>
            </w:sdt>
          </w:p>
        </w:tc>
      </w:tr>
      <w:tr w:rsidR="00BD0FA5" w:rsidRPr="00A95672" w14:paraId="7F045E97" w14:textId="77777777" w:rsidTr="00D3392D">
        <w:trPr>
          <w:trHeight w:val="216"/>
          <w:jc w:val="center"/>
        </w:trPr>
        <w:tc>
          <w:tcPr>
            <w:tcW w:w="705" w:type="dxa"/>
            <w:vMerge/>
            <w:shd w:val="clear" w:color="auto" w:fill="DEEAF6" w:themeFill="accent5" w:themeFillTint="33"/>
          </w:tcPr>
          <w:p w14:paraId="4065962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43F58BA"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5D3B8E44"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99" w:type="dxa"/>
            <w:gridSpan w:val="4"/>
            <w:shd w:val="clear" w:color="auto" w:fill="D9E2F3" w:themeFill="accent1" w:themeFillTint="33"/>
          </w:tcPr>
          <w:p w14:paraId="50CDB778"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0A9A549" w14:textId="77777777" w:rsidTr="00D3392D">
        <w:trPr>
          <w:trHeight w:val="63"/>
          <w:jc w:val="center"/>
        </w:trPr>
        <w:tc>
          <w:tcPr>
            <w:tcW w:w="705" w:type="dxa"/>
            <w:vMerge/>
            <w:shd w:val="clear" w:color="auto" w:fill="DEEAF6" w:themeFill="accent5" w:themeFillTint="33"/>
          </w:tcPr>
          <w:p w14:paraId="65ADCB8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766D46F"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placeholder>
              <w:docPart w:val="E7DD453D752748E2A04442907DA35156"/>
            </w:placeholder>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8"/>
              </w:tcPr>
              <w:p w14:paraId="1EF09BF7" w14:textId="3F28DEA2" w:rsidR="00BD0FA5" w:rsidRPr="00CF644B" w:rsidRDefault="000D6980" w:rsidP="00BD0FA5">
                <w:pPr>
                  <w:jc w:val="center"/>
                  <w:rPr>
                    <w:rFonts w:ascii="Arial" w:hAnsi="Arial" w:cs="Arial"/>
                    <w:sz w:val="20"/>
                    <w:szCs w:val="20"/>
                  </w:rPr>
                </w:pPr>
                <w:r>
                  <w:rPr>
                    <w:rFonts w:ascii="Arial" w:hAnsi="Arial" w:cs="Arial"/>
                    <w:sz w:val="20"/>
                    <w:szCs w:val="20"/>
                    <w:lang w:val="en-IN"/>
                  </w:rPr>
                  <w:t>Moderate</w:t>
                </w:r>
              </w:p>
            </w:tc>
          </w:sdtContent>
        </w:sdt>
        <w:sdt>
          <w:sdtPr>
            <w:rPr>
              <w:rFonts w:ascii="Arial" w:hAnsi="Arial" w:cs="Arial"/>
              <w:sz w:val="20"/>
              <w:szCs w:val="20"/>
            </w:rPr>
            <w:id w:val="1999385664"/>
            <w:placeholder>
              <w:docPart w:val="4634362A8FB84C3EAA1198391E58339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Moderate" w:value="Moderate"/>
            </w:dropDownList>
          </w:sdtPr>
          <w:sdtEndPr/>
          <w:sdtContent>
            <w:tc>
              <w:tcPr>
                <w:tcW w:w="3899" w:type="dxa"/>
                <w:gridSpan w:val="4"/>
              </w:tcPr>
              <w:p w14:paraId="0F9C0CF4" w14:textId="4FB4F76C" w:rsidR="00BD0FA5" w:rsidRPr="00CF644B" w:rsidRDefault="000D6980" w:rsidP="00BD0FA5">
                <w:pPr>
                  <w:jc w:val="center"/>
                  <w:rPr>
                    <w:rFonts w:ascii="Arial" w:hAnsi="Arial" w:cs="Arial"/>
                    <w:sz w:val="20"/>
                    <w:szCs w:val="20"/>
                  </w:rPr>
                </w:pPr>
                <w:r>
                  <w:rPr>
                    <w:rFonts w:ascii="Arial" w:hAnsi="Arial" w:cs="Arial"/>
                    <w:sz w:val="20"/>
                    <w:szCs w:val="20"/>
                    <w:lang w:val="en-IN"/>
                  </w:rPr>
                  <w:t>Adequately available</w:t>
                </w:r>
              </w:p>
            </w:tc>
          </w:sdtContent>
        </w:sdt>
      </w:tr>
      <w:tr w:rsidR="00BD0FA5" w:rsidRPr="00A95672" w14:paraId="749C8F8A" w14:textId="77777777" w:rsidTr="00D3392D">
        <w:trPr>
          <w:trHeight w:val="216"/>
          <w:jc w:val="center"/>
        </w:trPr>
        <w:tc>
          <w:tcPr>
            <w:tcW w:w="705" w:type="dxa"/>
            <w:vMerge/>
            <w:shd w:val="clear" w:color="auto" w:fill="DEEAF6" w:themeFill="accent5" w:themeFillTint="33"/>
          </w:tcPr>
          <w:p w14:paraId="3736C7A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B95F4F5" w14:textId="77777777" w:rsidR="00BD0FA5" w:rsidRPr="00CF644B" w:rsidRDefault="00BD0FA5" w:rsidP="00BD0FA5">
            <w:pPr>
              <w:rPr>
                <w:rFonts w:ascii="Arial" w:hAnsi="Arial" w:cs="Arial"/>
                <w:sz w:val="20"/>
                <w:szCs w:val="20"/>
              </w:rPr>
            </w:pPr>
          </w:p>
        </w:tc>
        <w:tc>
          <w:tcPr>
            <w:tcW w:w="7041" w:type="dxa"/>
            <w:gridSpan w:val="12"/>
          </w:tcPr>
          <w:p w14:paraId="52E34A0C" w14:textId="26635F47"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00450141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0D6980">
                  <w:rPr>
                    <w:rFonts w:ascii="Arial" w:hAnsi="Arial" w:cs="Arial"/>
                    <w:sz w:val="20"/>
                    <w:szCs w:val="20"/>
                    <w:lang w:val="en-IN"/>
                  </w:rPr>
                  <w:t>Sellability of this property is related to its current use only and therefore limited only to the selected type of buyers involved in such kind of activities.</w:t>
                </w:r>
              </w:sdtContent>
            </w:sdt>
            <w:r w:rsidR="00EC0DEC" w:rsidRPr="00383B05">
              <w:rPr>
                <w:rFonts w:ascii="Arial" w:hAnsi="Arial" w:cs="Arial"/>
                <w:bCs/>
                <w:sz w:val="20"/>
                <w:szCs w:val="20"/>
              </w:rPr>
              <w:t xml:space="preserve"> The subject property is large and irregular land parcel.</w:t>
            </w:r>
          </w:p>
        </w:tc>
      </w:tr>
      <w:tr w:rsidR="00BD0FA5" w:rsidRPr="00A95672" w14:paraId="405E777F" w14:textId="77777777" w:rsidTr="00D3392D">
        <w:trPr>
          <w:trHeight w:val="419"/>
          <w:jc w:val="center"/>
        </w:trPr>
        <w:tc>
          <w:tcPr>
            <w:tcW w:w="705" w:type="dxa"/>
            <w:vMerge/>
            <w:shd w:val="clear" w:color="auto" w:fill="DEEAF6" w:themeFill="accent5" w:themeFillTint="33"/>
          </w:tcPr>
          <w:p w14:paraId="353B9187"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94AAD34" w14:textId="77777777" w:rsidR="00BD0FA5" w:rsidRPr="00CF644B" w:rsidRDefault="00BD0FA5" w:rsidP="00BD0FA5">
            <w:pPr>
              <w:rPr>
                <w:rFonts w:ascii="Arial" w:hAnsi="Arial" w:cs="Arial"/>
                <w:sz w:val="20"/>
                <w:szCs w:val="20"/>
              </w:rPr>
            </w:pPr>
          </w:p>
        </w:tc>
        <w:tc>
          <w:tcPr>
            <w:tcW w:w="7041" w:type="dxa"/>
            <w:gridSpan w:val="12"/>
          </w:tcPr>
          <w:p w14:paraId="50E37077" w14:textId="26E029FE"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bCs/>
                  <w:sz w:val="20"/>
                  <w:szCs w:val="20"/>
                </w:rPr>
                <w:id w:val="147260349"/>
                <w:placeholder>
                  <w:docPart w:val="757509D0376C4FDA99EE88D685F963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D6980">
                  <w:rPr>
                    <w:rFonts w:ascii="Arial" w:hAnsi="Arial" w:cs="Arial"/>
                    <w:b/>
                    <w:bCs/>
                    <w:sz w:val="20"/>
                    <w:szCs w:val="20"/>
                    <w:lang w:val="en-IN"/>
                  </w:rPr>
                  <w:t>-10%</w:t>
                </w:r>
              </w:sdtContent>
            </w:sdt>
          </w:p>
        </w:tc>
      </w:tr>
      <w:tr w:rsidR="001A5E78" w:rsidRPr="00A95672" w14:paraId="31B283B1" w14:textId="77777777" w:rsidTr="00D3392D">
        <w:trPr>
          <w:trHeight w:val="63"/>
          <w:jc w:val="center"/>
        </w:trPr>
        <w:tc>
          <w:tcPr>
            <w:tcW w:w="705" w:type="dxa"/>
            <w:vMerge w:val="restart"/>
            <w:shd w:val="clear" w:color="auto" w:fill="DEEAF6" w:themeFill="accent5" w:themeFillTint="33"/>
          </w:tcPr>
          <w:p w14:paraId="031B1D0E"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4236545D" w14:textId="77777777" w:rsidR="001A5E78" w:rsidRPr="00CF644B" w:rsidRDefault="001A5E78" w:rsidP="001A5E78">
            <w:pPr>
              <w:rPr>
                <w:rFonts w:ascii="Arial" w:hAnsi="Arial" w:cs="Arial"/>
                <w:sz w:val="20"/>
                <w:szCs w:val="20"/>
              </w:rPr>
            </w:pPr>
            <w:r w:rsidRPr="00CF644B">
              <w:rPr>
                <w:rFonts w:ascii="Arial" w:hAnsi="Arial" w:cs="Arial"/>
                <w:sz w:val="20"/>
                <w:szCs w:val="20"/>
              </w:rPr>
              <w:t>Any other special consideration</w:t>
            </w:r>
          </w:p>
        </w:tc>
        <w:tc>
          <w:tcPr>
            <w:tcW w:w="7041" w:type="dxa"/>
            <w:gridSpan w:val="12"/>
          </w:tcPr>
          <w:p w14:paraId="394F490E" w14:textId="337C4CAE" w:rsidR="001A5E78" w:rsidRPr="00613534" w:rsidRDefault="001A5E78" w:rsidP="001A5E78">
            <w:pPr>
              <w:rPr>
                <w:rFonts w:ascii="Arial" w:hAnsi="Arial" w:cs="Arial"/>
                <w:b/>
                <w:sz w:val="20"/>
                <w:szCs w:val="20"/>
              </w:rPr>
            </w:pPr>
            <w:r w:rsidRPr="00613534">
              <w:rPr>
                <w:rFonts w:ascii="Arial" w:hAnsi="Arial" w:cs="Arial"/>
                <w:b/>
                <w:sz w:val="20"/>
                <w:szCs w:val="20"/>
              </w:rPr>
              <w:t>Remarks:</w:t>
            </w:r>
            <w:r w:rsidRPr="00613534">
              <w:rPr>
                <w:rFonts w:ascii="Arial" w:hAnsi="Arial" w:cs="Arial"/>
                <w:color w:val="000000" w:themeColor="text1"/>
                <w:sz w:val="20"/>
                <w:szCs w:val="20"/>
              </w:rPr>
              <w:t xml:space="preserve"> </w:t>
            </w:r>
            <w:r w:rsidR="000B7150">
              <w:rPr>
                <w:rFonts w:ascii="Arial" w:hAnsi="Arial" w:cs="Arial"/>
                <w:color w:val="000000" w:themeColor="text1"/>
                <w:sz w:val="20"/>
                <w:szCs w:val="20"/>
              </w:rPr>
              <w:t>---</w:t>
            </w:r>
          </w:p>
        </w:tc>
      </w:tr>
      <w:tr w:rsidR="001A5E78" w:rsidRPr="00A95672" w14:paraId="3E0CA71E" w14:textId="77777777" w:rsidTr="00D3392D">
        <w:trPr>
          <w:trHeight w:val="63"/>
          <w:jc w:val="center"/>
        </w:trPr>
        <w:tc>
          <w:tcPr>
            <w:tcW w:w="705" w:type="dxa"/>
            <w:vMerge/>
            <w:shd w:val="clear" w:color="auto" w:fill="DEEAF6" w:themeFill="accent5" w:themeFillTint="33"/>
          </w:tcPr>
          <w:p w14:paraId="2872DC78"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59809FCA" w14:textId="77777777" w:rsidR="001A5E78" w:rsidRPr="00CF644B" w:rsidRDefault="001A5E78" w:rsidP="001A5E78">
            <w:pPr>
              <w:rPr>
                <w:rFonts w:ascii="Arial" w:hAnsi="Arial" w:cs="Arial"/>
                <w:sz w:val="20"/>
                <w:szCs w:val="20"/>
              </w:rPr>
            </w:pPr>
          </w:p>
        </w:tc>
        <w:tc>
          <w:tcPr>
            <w:tcW w:w="7041" w:type="dxa"/>
            <w:gridSpan w:val="12"/>
          </w:tcPr>
          <w:p w14:paraId="367EEB10" w14:textId="700B2CEA" w:rsidR="001A5E78" w:rsidRPr="00613534" w:rsidRDefault="001A5E78" w:rsidP="001A5E78">
            <w:pPr>
              <w:rPr>
                <w:rFonts w:ascii="Arial" w:hAnsi="Arial" w:cs="Arial"/>
                <w:sz w:val="20"/>
                <w:szCs w:val="20"/>
              </w:rPr>
            </w:pPr>
            <w:r w:rsidRPr="00613534">
              <w:rPr>
                <w:rFonts w:ascii="Arial" w:hAnsi="Arial" w:cs="Arial"/>
                <w:b/>
                <w:sz w:val="20"/>
                <w:szCs w:val="20"/>
              </w:rPr>
              <w:t xml:space="preserve">Adjustments (-/+): </w:t>
            </w:r>
            <w:sdt>
              <w:sdtPr>
                <w:rPr>
                  <w:rFonts w:ascii="Arial" w:hAnsi="Arial" w:cs="Arial"/>
                  <w:bCs/>
                  <w:sz w:val="20"/>
                  <w:szCs w:val="20"/>
                </w:rPr>
                <w:id w:val="-1869517245"/>
                <w:placeholder>
                  <w:docPart w:val="C8D7834E111843C9855FF793D0E6DAE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D6980">
                  <w:rPr>
                    <w:rFonts w:ascii="Arial" w:hAnsi="Arial" w:cs="Arial"/>
                    <w:bCs/>
                    <w:sz w:val="20"/>
                    <w:szCs w:val="20"/>
                    <w:lang w:val="en-IN"/>
                  </w:rPr>
                  <w:t>0%</w:t>
                </w:r>
              </w:sdtContent>
            </w:sdt>
          </w:p>
        </w:tc>
      </w:tr>
      <w:tr w:rsidR="001A5E78" w:rsidRPr="00A95672" w14:paraId="0A5A0E6B" w14:textId="77777777" w:rsidTr="00D3392D">
        <w:trPr>
          <w:trHeight w:val="75"/>
          <w:jc w:val="center"/>
        </w:trPr>
        <w:tc>
          <w:tcPr>
            <w:tcW w:w="705" w:type="dxa"/>
            <w:vMerge w:val="restart"/>
            <w:shd w:val="clear" w:color="auto" w:fill="DEEAF6" w:themeFill="accent5" w:themeFillTint="33"/>
          </w:tcPr>
          <w:p w14:paraId="06740FBB" w14:textId="77777777" w:rsidR="001A5E78" w:rsidRPr="00CF644B" w:rsidRDefault="001A5E78" w:rsidP="001A5E78">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2D8C26A4" w14:textId="77777777" w:rsidR="001A5E78" w:rsidRPr="00CF644B" w:rsidRDefault="001A5E78" w:rsidP="001A5E78">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41" w:type="dxa"/>
            <w:gridSpan w:val="12"/>
          </w:tcPr>
          <w:p w14:paraId="74B333C6" w14:textId="28676C91" w:rsidR="001A5E78" w:rsidRPr="00CF644B" w:rsidRDefault="000B7150" w:rsidP="008448E3">
            <w:pPr>
              <w:spacing w:line="276" w:lineRule="auto"/>
              <w:rPr>
                <w:rFonts w:ascii="Arial" w:hAnsi="Arial" w:cs="Arial"/>
                <w:sz w:val="20"/>
                <w:szCs w:val="20"/>
              </w:rPr>
            </w:pPr>
            <w:r>
              <w:rPr>
                <w:rFonts w:ascii="Arial" w:hAnsi="Arial" w:cs="Arial"/>
                <w:b/>
                <w:bCs/>
                <w:sz w:val="20"/>
                <w:szCs w:val="20"/>
              </w:rPr>
              <w:t>----</w:t>
            </w:r>
            <w:sdt>
              <w:sdtPr>
                <w:rPr>
                  <w:rFonts w:ascii="Arial" w:hAnsi="Arial" w:cs="Arial"/>
                  <w:sz w:val="20"/>
                  <w:szCs w:val="20"/>
                </w:rPr>
                <w:id w:val="250931557"/>
                <w:showingPlcHdr/>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8448E3">
                  <w:rPr>
                    <w:rFonts w:ascii="Arial" w:hAnsi="Arial" w:cs="Arial"/>
                    <w:sz w:val="20"/>
                    <w:szCs w:val="20"/>
                  </w:rPr>
                  <w:t xml:space="preserve">     </w:t>
                </w:r>
              </w:sdtContent>
            </w:sdt>
          </w:p>
          <w:p w14:paraId="4533020A" w14:textId="4EED5BF6" w:rsidR="001A5E78" w:rsidRPr="00CF644B" w:rsidRDefault="001A5E78" w:rsidP="001A5E78">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0E20802" w14:textId="77777777" w:rsidR="001A5E78" w:rsidRPr="00CF644B" w:rsidRDefault="001A5E78" w:rsidP="001A5E78">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1A5E78" w:rsidRPr="00A95672" w14:paraId="7514DB56" w14:textId="77777777" w:rsidTr="00D3392D">
        <w:trPr>
          <w:trHeight w:val="63"/>
          <w:jc w:val="center"/>
        </w:trPr>
        <w:tc>
          <w:tcPr>
            <w:tcW w:w="705" w:type="dxa"/>
            <w:vMerge/>
            <w:shd w:val="clear" w:color="auto" w:fill="DEEAF6" w:themeFill="accent5" w:themeFillTint="33"/>
          </w:tcPr>
          <w:p w14:paraId="3BE7E29B"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9ED35F1" w14:textId="77777777" w:rsidR="001A5E78" w:rsidRPr="00CF644B" w:rsidRDefault="001A5E78" w:rsidP="001A5E78">
            <w:pPr>
              <w:rPr>
                <w:rFonts w:ascii="Arial" w:hAnsi="Arial" w:cs="Arial"/>
                <w:sz w:val="20"/>
                <w:szCs w:val="20"/>
              </w:rPr>
            </w:pPr>
          </w:p>
        </w:tc>
        <w:tc>
          <w:tcPr>
            <w:tcW w:w="7041" w:type="dxa"/>
            <w:gridSpan w:val="12"/>
          </w:tcPr>
          <w:p w14:paraId="2C3B2C07" w14:textId="6F33DA0F" w:rsidR="001A5E78" w:rsidRPr="00CF644B" w:rsidRDefault="001A5E78" w:rsidP="001A5E78">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3BE8D1A48F304932AD6305620034576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D6980">
                  <w:rPr>
                    <w:rFonts w:ascii="Arial" w:hAnsi="Arial" w:cs="Arial"/>
                    <w:sz w:val="20"/>
                    <w:szCs w:val="20"/>
                    <w:lang w:val="en-IN"/>
                  </w:rPr>
                  <w:t>0%</w:t>
                </w:r>
              </w:sdtContent>
            </w:sdt>
          </w:p>
        </w:tc>
      </w:tr>
      <w:tr w:rsidR="001A5E78" w:rsidRPr="00A95672" w14:paraId="5BA77A05" w14:textId="77777777" w:rsidTr="00F8136A">
        <w:trPr>
          <w:trHeight w:val="827"/>
          <w:jc w:val="center"/>
        </w:trPr>
        <w:tc>
          <w:tcPr>
            <w:tcW w:w="705" w:type="dxa"/>
            <w:shd w:val="clear" w:color="auto" w:fill="2E74B5" w:themeFill="accent5" w:themeFillShade="BF"/>
          </w:tcPr>
          <w:p w14:paraId="3C2F676E" w14:textId="77777777" w:rsidR="001A5E78" w:rsidRPr="00CF644B" w:rsidRDefault="001A5E78" w:rsidP="001A5E78">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019FC41A" w14:textId="77777777" w:rsidR="001A5E78" w:rsidRPr="00FA5CCB" w:rsidRDefault="001A5E78" w:rsidP="001A5E78">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7041" w:type="dxa"/>
            <w:gridSpan w:val="12"/>
            <w:shd w:val="clear" w:color="auto" w:fill="2E74B5" w:themeFill="accent5" w:themeFillShade="BF"/>
            <w:vAlign w:val="center"/>
          </w:tcPr>
          <w:p w14:paraId="6932C474" w14:textId="31BCC3FE" w:rsidR="00F8136A" w:rsidRPr="003B1AEA" w:rsidRDefault="00EC0DEC" w:rsidP="00F8136A">
            <w:pPr>
              <w:jc w:val="center"/>
              <w:rPr>
                <w:rFonts w:ascii="Arial" w:hAnsi="Arial" w:cs="Arial"/>
                <w:b/>
                <w:i/>
                <w:iCs/>
                <w:color w:val="FFFFFF" w:themeColor="background1"/>
                <w:sz w:val="20"/>
                <w:szCs w:val="20"/>
              </w:rPr>
            </w:pPr>
            <w:r w:rsidRPr="00AB10E8">
              <w:rPr>
                <w:rFonts w:ascii="Arial" w:hAnsi="Arial" w:cs="Arial"/>
                <w:b/>
                <w:color w:val="FFFFFF" w:themeColor="background1"/>
                <w:sz w:val="20"/>
                <w:szCs w:val="20"/>
              </w:rPr>
              <w:t>Rs.</w:t>
            </w:r>
            <w:r>
              <w:rPr>
                <w:rFonts w:ascii="Arial" w:hAnsi="Arial" w:cs="Arial"/>
                <w:b/>
                <w:color w:val="FFFFFF" w:themeColor="background1"/>
                <w:sz w:val="20"/>
                <w:szCs w:val="20"/>
              </w:rPr>
              <w:t>1,800/- per sq. mtr.</w:t>
            </w:r>
          </w:p>
        </w:tc>
      </w:tr>
      <w:tr w:rsidR="001A5E78" w:rsidRPr="00A95672" w14:paraId="47C16216" w14:textId="77777777" w:rsidTr="00D3392D">
        <w:trPr>
          <w:trHeight w:val="216"/>
          <w:jc w:val="center"/>
        </w:trPr>
        <w:tc>
          <w:tcPr>
            <w:tcW w:w="705" w:type="dxa"/>
            <w:shd w:val="clear" w:color="auto" w:fill="DEEAF6" w:themeFill="accent5" w:themeFillTint="33"/>
          </w:tcPr>
          <w:p w14:paraId="4300FBFD"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17D00183" w14:textId="77777777" w:rsidR="001A5E78" w:rsidRPr="00CF644B" w:rsidRDefault="001A5E78" w:rsidP="001A5E78">
            <w:pPr>
              <w:spacing w:line="276" w:lineRule="auto"/>
              <w:rPr>
                <w:rFonts w:ascii="Arial" w:hAnsi="Arial" w:cs="Arial"/>
                <w:sz w:val="20"/>
                <w:szCs w:val="20"/>
              </w:rPr>
            </w:pPr>
            <w:r w:rsidRPr="00CF644B">
              <w:rPr>
                <w:rFonts w:ascii="Arial" w:hAnsi="Arial" w:cs="Arial"/>
                <w:sz w:val="20"/>
                <w:szCs w:val="20"/>
              </w:rPr>
              <w:t>Considered Rates Justification</w:t>
            </w:r>
          </w:p>
        </w:tc>
        <w:tc>
          <w:tcPr>
            <w:tcW w:w="7041" w:type="dxa"/>
            <w:gridSpan w:val="12"/>
          </w:tcPr>
          <w:p w14:paraId="21D6C7F2" w14:textId="77777777" w:rsidR="001A5E78" w:rsidRPr="00CF644B" w:rsidRDefault="001A5E78" w:rsidP="001A5E78">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1A5E78" w:rsidRPr="00A95672" w14:paraId="14562D54" w14:textId="77777777" w:rsidTr="00D3392D">
        <w:trPr>
          <w:trHeight w:val="216"/>
          <w:jc w:val="center"/>
        </w:trPr>
        <w:tc>
          <w:tcPr>
            <w:tcW w:w="705" w:type="dxa"/>
            <w:vMerge w:val="restart"/>
            <w:shd w:val="clear" w:color="auto" w:fill="DEEAF6" w:themeFill="accent5" w:themeFillTint="33"/>
          </w:tcPr>
          <w:p w14:paraId="60DCB14B"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0D8A7925"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Basis of computation &amp; working</w:t>
            </w:r>
          </w:p>
        </w:tc>
      </w:tr>
      <w:tr w:rsidR="001A5E78" w:rsidRPr="00A95672" w14:paraId="55411984" w14:textId="77777777" w:rsidTr="00D3392D">
        <w:trPr>
          <w:trHeight w:val="1555"/>
          <w:jc w:val="center"/>
        </w:trPr>
        <w:tc>
          <w:tcPr>
            <w:tcW w:w="705" w:type="dxa"/>
            <w:vMerge/>
            <w:shd w:val="clear" w:color="auto" w:fill="FFFFFF" w:themeFill="background1"/>
          </w:tcPr>
          <w:p w14:paraId="49159B6C" w14:textId="77777777" w:rsidR="001A5E78" w:rsidRPr="00CF644B" w:rsidRDefault="001A5E78" w:rsidP="001A5E78">
            <w:pPr>
              <w:ind w:left="450"/>
              <w:jc w:val="center"/>
              <w:rPr>
                <w:rFonts w:ascii="Arial" w:hAnsi="Arial" w:cs="Arial"/>
                <w:b/>
                <w:sz w:val="20"/>
                <w:szCs w:val="20"/>
              </w:rPr>
            </w:pPr>
          </w:p>
        </w:tc>
        <w:tc>
          <w:tcPr>
            <w:tcW w:w="10019" w:type="dxa"/>
            <w:gridSpan w:val="13"/>
            <w:shd w:val="clear" w:color="auto" w:fill="FFFFFF" w:themeFill="background1"/>
          </w:tcPr>
          <w:p w14:paraId="5CF8690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0E14559"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1D2E3616"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0DD99CD"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061FC9B"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6A248373"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15D3B503"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5D3EC95" w14:textId="77777777" w:rsidR="001A5E78" w:rsidRPr="002F2D7F"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5E280EAE" w14:textId="77777777" w:rsidR="001A5E78" w:rsidRPr="002F2D7F"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41C82179"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35B8E6E4"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17E7AB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3C35A52E"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10E971F"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7C8700E"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3F7FA33A"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EA5AF4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6"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6"/>
          </w:p>
        </w:tc>
      </w:tr>
      <w:tr w:rsidR="001A5E78" w:rsidRPr="00A95672" w14:paraId="6DDAE20A" w14:textId="77777777" w:rsidTr="00D3392D">
        <w:trPr>
          <w:trHeight w:val="216"/>
          <w:jc w:val="center"/>
        </w:trPr>
        <w:tc>
          <w:tcPr>
            <w:tcW w:w="705" w:type="dxa"/>
            <w:vMerge w:val="restart"/>
            <w:shd w:val="clear" w:color="auto" w:fill="DEEAF6" w:themeFill="accent5" w:themeFillTint="33"/>
          </w:tcPr>
          <w:p w14:paraId="3D7CD30A"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78B90AA9"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ASSUMPTIONS</w:t>
            </w:r>
          </w:p>
        </w:tc>
      </w:tr>
      <w:tr w:rsidR="001A5E78" w:rsidRPr="00A95672" w14:paraId="3CD75F0F" w14:textId="77777777" w:rsidTr="00D3392D">
        <w:trPr>
          <w:trHeight w:val="216"/>
          <w:jc w:val="center"/>
        </w:trPr>
        <w:tc>
          <w:tcPr>
            <w:tcW w:w="705" w:type="dxa"/>
            <w:vMerge/>
            <w:shd w:val="clear" w:color="auto" w:fill="FFFFFF" w:themeFill="background1"/>
          </w:tcPr>
          <w:p w14:paraId="011E8229" w14:textId="77777777" w:rsidR="001A5E78" w:rsidRPr="00CF644B" w:rsidRDefault="001A5E78" w:rsidP="001A5E78">
            <w:pPr>
              <w:pStyle w:val="ListParagraph"/>
              <w:ind w:left="810"/>
              <w:rPr>
                <w:rFonts w:ascii="Arial" w:hAnsi="Arial" w:cs="Arial"/>
                <w:b/>
                <w:sz w:val="20"/>
                <w:szCs w:val="20"/>
                <w:highlight w:val="yellow"/>
              </w:rPr>
            </w:pPr>
          </w:p>
        </w:tc>
        <w:tc>
          <w:tcPr>
            <w:tcW w:w="10019" w:type="dxa"/>
            <w:gridSpan w:val="13"/>
            <w:shd w:val="clear" w:color="auto" w:fill="FFFFFF" w:themeFill="background1"/>
          </w:tcPr>
          <w:p w14:paraId="0A74215C"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4307E52"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736AE218"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670B428"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0CBC4750"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E08874E" w14:textId="3DCC557D"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0D6980">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183B7A81"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1A5E78" w:rsidRPr="009571DD" w14:paraId="1E72B413" w14:textId="77777777" w:rsidTr="00D3392D">
        <w:trPr>
          <w:trHeight w:val="63"/>
          <w:jc w:val="center"/>
        </w:trPr>
        <w:tc>
          <w:tcPr>
            <w:tcW w:w="705" w:type="dxa"/>
            <w:vMerge w:val="restart"/>
            <w:shd w:val="clear" w:color="auto" w:fill="DEEAF6" w:themeFill="accent5" w:themeFillTint="33"/>
          </w:tcPr>
          <w:p w14:paraId="2D66A522"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55D9C54B"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SPECIAL ASSUMPTIONS</w:t>
            </w:r>
          </w:p>
        </w:tc>
      </w:tr>
      <w:tr w:rsidR="001A5E78" w:rsidRPr="009571DD" w14:paraId="238FD479" w14:textId="77777777" w:rsidTr="008448E3">
        <w:trPr>
          <w:trHeight w:val="386"/>
          <w:jc w:val="center"/>
        </w:trPr>
        <w:tc>
          <w:tcPr>
            <w:tcW w:w="705" w:type="dxa"/>
            <w:vMerge/>
            <w:shd w:val="clear" w:color="auto" w:fill="FFFFFF" w:themeFill="background1"/>
          </w:tcPr>
          <w:p w14:paraId="317310F9" w14:textId="77777777" w:rsidR="001A5E78" w:rsidRPr="00CF644B" w:rsidRDefault="001A5E78" w:rsidP="001A5E78">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103ACCD6A3F64073BD66D9F354ADC324"/>
            </w:placeholder>
          </w:sdtPr>
          <w:sdtEndPr/>
          <w:sdtContent>
            <w:tc>
              <w:tcPr>
                <w:tcW w:w="10019" w:type="dxa"/>
                <w:gridSpan w:val="13"/>
                <w:shd w:val="clear" w:color="auto" w:fill="FFFFFF" w:themeFill="background1"/>
              </w:tcPr>
              <w:p w14:paraId="265EF2A8" w14:textId="77777777" w:rsidR="001A5E78" w:rsidRPr="00CF644B" w:rsidRDefault="001A5E78" w:rsidP="001A5E78">
                <w:pPr>
                  <w:jc w:val="both"/>
                  <w:rPr>
                    <w:rFonts w:ascii="Arial" w:hAnsi="Arial" w:cs="Arial"/>
                    <w:b/>
                    <w:sz w:val="20"/>
                    <w:szCs w:val="20"/>
                  </w:rPr>
                </w:pPr>
                <w:r>
                  <w:rPr>
                    <w:rFonts w:ascii="Arial" w:hAnsi="Arial" w:cs="Arial"/>
                    <w:sz w:val="20"/>
                    <w:szCs w:val="20"/>
                  </w:rPr>
                  <w:t>NA</w:t>
                </w:r>
              </w:p>
            </w:tc>
          </w:sdtContent>
        </w:sdt>
      </w:tr>
      <w:tr w:rsidR="001A5E78" w:rsidRPr="00A95672" w14:paraId="15FD6B1C" w14:textId="77777777" w:rsidTr="00D3392D">
        <w:trPr>
          <w:trHeight w:val="63"/>
          <w:jc w:val="center"/>
        </w:trPr>
        <w:tc>
          <w:tcPr>
            <w:tcW w:w="705" w:type="dxa"/>
            <w:vMerge w:val="restart"/>
            <w:shd w:val="clear" w:color="auto" w:fill="DEEAF6" w:themeFill="accent5" w:themeFillTint="33"/>
          </w:tcPr>
          <w:p w14:paraId="5FD6FDB2"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55CF8A67"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LIMITATIONS</w:t>
            </w:r>
          </w:p>
        </w:tc>
      </w:tr>
      <w:tr w:rsidR="001A5E78" w:rsidRPr="00A95672" w14:paraId="38B9437C" w14:textId="77777777" w:rsidTr="008448E3">
        <w:trPr>
          <w:trHeight w:val="350"/>
          <w:jc w:val="center"/>
        </w:trPr>
        <w:tc>
          <w:tcPr>
            <w:tcW w:w="705" w:type="dxa"/>
            <w:vMerge/>
            <w:shd w:val="clear" w:color="auto" w:fill="FFFFFF" w:themeFill="background1"/>
          </w:tcPr>
          <w:p w14:paraId="3602D4E8" w14:textId="77777777" w:rsidR="001A5E78" w:rsidRPr="00CF644B" w:rsidRDefault="001A5E78" w:rsidP="001A5E78">
            <w:pPr>
              <w:ind w:left="450"/>
              <w:jc w:val="center"/>
              <w:rPr>
                <w:rFonts w:ascii="Arial" w:hAnsi="Arial" w:cs="Arial"/>
                <w:b/>
                <w:sz w:val="20"/>
                <w:szCs w:val="20"/>
                <w:highlight w:val="yellow"/>
              </w:rPr>
            </w:pPr>
          </w:p>
        </w:tc>
        <w:tc>
          <w:tcPr>
            <w:tcW w:w="10019" w:type="dxa"/>
            <w:gridSpan w:val="13"/>
            <w:shd w:val="clear" w:color="auto" w:fill="FFFFFF" w:themeFill="background1"/>
          </w:tcPr>
          <w:p w14:paraId="25AEA9EA" w14:textId="77777777" w:rsidR="001A5E78" w:rsidRPr="00CF644B" w:rsidRDefault="001A5E78" w:rsidP="001A5E78">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1CB0FA3E" w14:textId="77777777" w:rsidR="008448E3" w:rsidRDefault="008448E3" w:rsidP="0078298A">
      <w:pPr>
        <w:spacing w:after="160" w:line="259" w:lineRule="auto"/>
      </w:pPr>
      <w:bookmarkStart w:id="7" w:name="_Hlk113285348"/>
    </w:p>
    <w:p w14:paraId="627546F3" w14:textId="77777777" w:rsidR="00EC0DEC" w:rsidRDefault="00EC0DEC" w:rsidP="0078298A">
      <w:pPr>
        <w:spacing w:after="160" w:line="259" w:lineRule="auto"/>
      </w:pPr>
    </w:p>
    <w:p w14:paraId="6BF5D65B" w14:textId="77777777" w:rsidR="00EC0DEC" w:rsidRDefault="00EC0DEC" w:rsidP="0078298A">
      <w:pPr>
        <w:spacing w:after="160" w:line="259" w:lineRule="auto"/>
      </w:pPr>
    </w:p>
    <w:bookmarkEnd w:id="7"/>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454"/>
        <w:gridCol w:w="3676"/>
      </w:tblGrid>
      <w:tr w:rsidR="00EC0DEC" w:rsidRPr="00CF644B" w14:paraId="4A3FC603" w14:textId="77777777" w:rsidTr="00B6151D">
        <w:trPr>
          <w:trHeight w:val="398"/>
          <w:jc w:val="center"/>
        </w:trPr>
        <w:tc>
          <w:tcPr>
            <w:tcW w:w="704" w:type="dxa"/>
            <w:tcBorders>
              <w:bottom w:val="single" w:sz="4" w:space="0" w:color="auto"/>
            </w:tcBorders>
            <w:shd w:val="clear" w:color="auto" w:fill="002060"/>
            <w:vAlign w:val="center"/>
          </w:tcPr>
          <w:p w14:paraId="79125CE7" w14:textId="77777777" w:rsidR="00EC0DEC" w:rsidRPr="00CF644B" w:rsidRDefault="00EC0DEC" w:rsidP="00EC0DEC">
            <w:pPr>
              <w:pStyle w:val="ListParagraph"/>
              <w:numPr>
                <w:ilvl w:val="0"/>
                <w:numId w:val="48"/>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5082F00B" w14:textId="77777777" w:rsidR="00EC0DEC" w:rsidRPr="00CF644B" w:rsidRDefault="00EC0DEC" w:rsidP="00B6151D">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EC0DEC" w:rsidRPr="00CF644B" w14:paraId="6F24426D" w14:textId="77777777" w:rsidTr="00B6151D">
        <w:trPr>
          <w:trHeight w:val="550"/>
          <w:jc w:val="center"/>
        </w:trPr>
        <w:tc>
          <w:tcPr>
            <w:tcW w:w="704" w:type="dxa"/>
            <w:shd w:val="clear" w:color="auto" w:fill="D9E2F3" w:themeFill="accent1" w:themeFillTint="33"/>
            <w:vAlign w:val="center"/>
          </w:tcPr>
          <w:p w14:paraId="0B9C5023" w14:textId="77777777" w:rsidR="00EC0DEC" w:rsidRPr="00CF644B" w:rsidRDefault="00EC0DEC" w:rsidP="00B6151D">
            <w:pPr>
              <w:tabs>
                <w:tab w:val="left" w:pos="360"/>
              </w:tabs>
              <w:spacing w:line="276" w:lineRule="auto"/>
              <w:rPr>
                <w:sz w:val="20"/>
                <w:szCs w:val="20"/>
              </w:rPr>
            </w:pPr>
          </w:p>
        </w:tc>
        <w:tc>
          <w:tcPr>
            <w:tcW w:w="2783" w:type="dxa"/>
            <w:shd w:val="clear" w:color="auto" w:fill="D9E2F3" w:themeFill="accent1" w:themeFillTint="33"/>
            <w:vAlign w:val="center"/>
          </w:tcPr>
          <w:p w14:paraId="06BB098A" w14:textId="77777777" w:rsidR="00EC0DEC" w:rsidRPr="00CF644B" w:rsidRDefault="00EC0DEC" w:rsidP="00B6151D">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454" w:type="dxa"/>
            <w:shd w:val="clear" w:color="auto" w:fill="D9E2F3" w:themeFill="accent1" w:themeFillTint="33"/>
            <w:vAlign w:val="center"/>
          </w:tcPr>
          <w:p w14:paraId="506996CC" w14:textId="77777777" w:rsidR="00EC0DEC" w:rsidRPr="00CF644B" w:rsidRDefault="00EC0DEC" w:rsidP="00B6151D">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676" w:type="dxa"/>
            <w:shd w:val="clear" w:color="auto" w:fill="D9E2F3" w:themeFill="accent1" w:themeFillTint="33"/>
            <w:vAlign w:val="center"/>
          </w:tcPr>
          <w:p w14:paraId="7DCAFBA1" w14:textId="77777777" w:rsidR="00EC0DEC" w:rsidRPr="00CF644B" w:rsidRDefault="00EC0DEC" w:rsidP="00B6151D">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EC0DEC" w:rsidRPr="00AB10E8" w14:paraId="09A77472" w14:textId="77777777" w:rsidTr="00B6151D">
        <w:trPr>
          <w:trHeight w:val="66"/>
          <w:jc w:val="center"/>
        </w:trPr>
        <w:tc>
          <w:tcPr>
            <w:tcW w:w="704" w:type="dxa"/>
            <w:shd w:val="clear" w:color="auto" w:fill="auto"/>
            <w:vAlign w:val="center"/>
          </w:tcPr>
          <w:p w14:paraId="5D154203" w14:textId="77777777" w:rsidR="00EC0DEC" w:rsidRPr="00CF644B" w:rsidRDefault="00EC0DEC" w:rsidP="00EC0DEC">
            <w:pPr>
              <w:pStyle w:val="ListParagraph"/>
              <w:numPr>
                <w:ilvl w:val="0"/>
                <w:numId w:val="65"/>
              </w:numPr>
              <w:spacing w:line="276" w:lineRule="auto"/>
              <w:contextualSpacing/>
              <w:rPr>
                <w:sz w:val="20"/>
                <w:szCs w:val="20"/>
              </w:rPr>
            </w:pPr>
          </w:p>
        </w:tc>
        <w:tc>
          <w:tcPr>
            <w:tcW w:w="2783" w:type="dxa"/>
            <w:shd w:val="clear" w:color="auto" w:fill="auto"/>
            <w:vAlign w:val="center"/>
          </w:tcPr>
          <w:p w14:paraId="13925505" w14:textId="77777777" w:rsidR="00EC0DEC" w:rsidRPr="00AB10E8" w:rsidRDefault="00EC0DEC" w:rsidP="00B6151D">
            <w:pPr>
              <w:tabs>
                <w:tab w:val="left" w:pos="360"/>
              </w:tabs>
              <w:spacing w:line="276" w:lineRule="auto"/>
              <w:rPr>
                <w:rFonts w:ascii="Arial" w:hAnsi="Arial" w:cs="Arial"/>
                <w:sz w:val="20"/>
                <w:szCs w:val="20"/>
              </w:rPr>
            </w:pPr>
            <w:r w:rsidRPr="00AB10E8">
              <w:rPr>
                <w:rFonts w:ascii="Arial" w:hAnsi="Arial" w:cs="Arial"/>
                <w:sz w:val="20"/>
                <w:szCs w:val="20"/>
              </w:rPr>
              <w:t>Prevailing Rate range</w:t>
            </w:r>
          </w:p>
        </w:tc>
        <w:tc>
          <w:tcPr>
            <w:tcW w:w="3454" w:type="dxa"/>
            <w:shd w:val="clear" w:color="auto" w:fill="auto"/>
            <w:vAlign w:val="center"/>
          </w:tcPr>
          <w:p w14:paraId="6FD451D1" w14:textId="77777777" w:rsidR="00EC0DEC" w:rsidRPr="00AB10E8" w:rsidRDefault="00EC0DEC" w:rsidP="00B6151D">
            <w:pPr>
              <w:tabs>
                <w:tab w:val="left" w:pos="360"/>
              </w:tabs>
              <w:spacing w:line="276" w:lineRule="auto"/>
              <w:jc w:val="center"/>
              <w:rPr>
                <w:rFonts w:ascii="Arial" w:hAnsi="Arial" w:cs="Arial"/>
                <w:sz w:val="20"/>
                <w:szCs w:val="20"/>
              </w:rPr>
            </w:pPr>
            <w:r w:rsidRPr="00AB10E8">
              <w:rPr>
                <w:rFonts w:ascii="Arial" w:hAnsi="Arial" w:cs="Arial"/>
                <w:sz w:val="20"/>
                <w:szCs w:val="20"/>
              </w:rPr>
              <w:t>Rs.</w:t>
            </w:r>
            <w:r>
              <w:rPr>
                <w:rFonts w:ascii="Arial" w:hAnsi="Arial" w:cs="Arial"/>
                <w:sz w:val="20"/>
                <w:szCs w:val="20"/>
              </w:rPr>
              <w:t>1</w:t>
            </w:r>
            <w:r w:rsidRPr="00AB10E8">
              <w:rPr>
                <w:rFonts w:ascii="Arial" w:hAnsi="Arial" w:cs="Arial"/>
                <w:sz w:val="20"/>
                <w:szCs w:val="20"/>
              </w:rPr>
              <w:t>,</w:t>
            </w:r>
            <w:r>
              <w:rPr>
                <w:rFonts w:ascii="Arial" w:hAnsi="Arial" w:cs="Arial"/>
                <w:sz w:val="20"/>
                <w:szCs w:val="20"/>
              </w:rPr>
              <w:t>400</w:t>
            </w:r>
            <w:r w:rsidRPr="00AB10E8">
              <w:rPr>
                <w:rFonts w:ascii="Arial" w:hAnsi="Arial" w:cs="Arial"/>
                <w:sz w:val="20"/>
                <w:szCs w:val="20"/>
              </w:rPr>
              <w:t>/</w:t>
            </w:r>
            <w:r>
              <w:rPr>
                <w:rFonts w:ascii="Arial" w:hAnsi="Arial" w:cs="Arial"/>
                <w:sz w:val="20"/>
                <w:szCs w:val="20"/>
              </w:rPr>
              <w:t>-</w:t>
            </w:r>
            <w:r w:rsidRPr="00AB10E8">
              <w:rPr>
                <w:rFonts w:ascii="Arial" w:hAnsi="Arial" w:cs="Arial"/>
                <w:sz w:val="20"/>
                <w:szCs w:val="20"/>
              </w:rPr>
              <w:t xml:space="preserve"> per sq. mtr.</w:t>
            </w:r>
          </w:p>
        </w:tc>
        <w:tc>
          <w:tcPr>
            <w:tcW w:w="3676" w:type="dxa"/>
            <w:shd w:val="clear" w:color="auto" w:fill="auto"/>
            <w:vAlign w:val="center"/>
          </w:tcPr>
          <w:p w14:paraId="3F53B730" w14:textId="77777777" w:rsidR="00EC0DEC" w:rsidRPr="00AB10E8" w:rsidRDefault="00EC0DEC" w:rsidP="00B6151D">
            <w:pPr>
              <w:tabs>
                <w:tab w:val="left" w:pos="360"/>
              </w:tabs>
              <w:spacing w:line="276" w:lineRule="auto"/>
              <w:jc w:val="center"/>
              <w:rPr>
                <w:rFonts w:ascii="Arial" w:hAnsi="Arial" w:cs="Arial"/>
                <w:sz w:val="20"/>
                <w:szCs w:val="20"/>
              </w:rPr>
            </w:pPr>
            <w:r w:rsidRPr="00AB10E8">
              <w:rPr>
                <w:rFonts w:ascii="Arial" w:hAnsi="Arial" w:cs="Arial"/>
                <w:sz w:val="20"/>
                <w:szCs w:val="20"/>
              </w:rPr>
              <w:t>Rs.2,000/- to Rs.</w:t>
            </w:r>
            <w:r>
              <w:rPr>
                <w:rFonts w:ascii="Arial" w:hAnsi="Arial" w:cs="Arial"/>
                <w:sz w:val="20"/>
                <w:szCs w:val="20"/>
              </w:rPr>
              <w:t>2</w:t>
            </w:r>
            <w:r w:rsidRPr="00AB10E8">
              <w:rPr>
                <w:rFonts w:ascii="Arial" w:hAnsi="Arial" w:cs="Arial"/>
                <w:sz w:val="20"/>
                <w:szCs w:val="20"/>
              </w:rPr>
              <w:t>,</w:t>
            </w:r>
            <w:r>
              <w:rPr>
                <w:rFonts w:ascii="Arial" w:hAnsi="Arial" w:cs="Arial"/>
                <w:sz w:val="20"/>
                <w:szCs w:val="20"/>
              </w:rPr>
              <w:t>5</w:t>
            </w:r>
            <w:r w:rsidRPr="00AB10E8">
              <w:rPr>
                <w:rFonts w:ascii="Arial" w:hAnsi="Arial" w:cs="Arial"/>
                <w:sz w:val="20"/>
                <w:szCs w:val="20"/>
              </w:rPr>
              <w:t>00/- per sq. mtr.</w:t>
            </w:r>
          </w:p>
        </w:tc>
      </w:tr>
      <w:tr w:rsidR="00EC0DEC" w:rsidRPr="00AB10E8" w14:paraId="272D809F" w14:textId="77777777" w:rsidTr="00B6151D">
        <w:trPr>
          <w:trHeight w:val="66"/>
          <w:jc w:val="center"/>
        </w:trPr>
        <w:tc>
          <w:tcPr>
            <w:tcW w:w="704" w:type="dxa"/>
            <w:shd w:val="clear" w:color="auto" w:fill="auto"/>
            <w:vAlign w:val="center"/>
          </w:tcPr>
          <w:p w14:paraId="782B023E" w14:textId="77777777" w:rsidR="00EC0DEC" w:rsidRPr="00AB10E8" w:rsidRDefault="00EC0DEC" w:rsidP="00EC0DEC">
            <w:pPr>
              <w:pStyle w:val="ListParagraph"/>
              <w:numPr>
                <w:ilvl w:val="0"/>
                <w:numId w:val="65"/>
              </w:numPr>
              <w:spacing w:line="276" w:lineRule="auto"/>
              <w:contextualSpacing/>
              <w:rPr>
                <w:sz w:val="20"/>
                <w:szCs w:val="20"/>
              </w:rPr>
            </w:pPr>
          </w:p>
        </w:tc>
        <w:tc>
          <w:tcPr>
            <w:tcW w:w="2783" w:type="dxa"/>
            <w:shd w:val="clear" w:color="auto" w:fill="auto"/>
          </w:tcPr>
          <w:p w14:paraId="2501F3A5" w14:textId="77777777" w:rsidR="00EC0DEC" w:rsidRPr="00AB10E8" w:rsidRDefault="00EC0DEC" w:rsidP="00B6151D">
            <w:pPr>
              <w:tabs>
                <w:tab w:val="left" w:pos="360"/>
              </w:tabs>
              <w:spacing w:line="276" w:lineRule="auto"/>
              <w:jc w:val="both"/>
              <w:rPr>
                <w:rFonts w:ascii="Arial" w:hAnsi="Arial" w:cs="Arial"/>
                <w:sz w:val="20"/>
                <w:szCs w:val="20"/>
              </w:rPr>
            </w:pPr>
            <w:r w:rsidRPr="00AB10E8">
              <w:rPr>
                <w:rFonts w:ascii="Arial" w:hAnsi="Arial" w:cs="Arial"/>
                <w:sz w:val="20"/>
                <w:szCs w:val="20"/>
              </w:rPr>
              <w:t>Rate adopted considering all characteristics of the property</w:t>
            </w:r>
          </w:p>
        </w:tc>
        <w:tc>
          <w:tcPr>
            <w:tcW w:w="3454" w:type="dxa"/>
            <w:shd w:val="clear" w:color="auto" w:fill="auto"/>
            <w:vAlign w:val="center"/>
          </w:tcPr>
          <w:p w14:paraId="56ECC2CD" w14:textId="77777777" w:rsidR="00EC0DEC" w:rsidRPr="00AB10E8" w:rsidRDefault="00EC0DEC" w:rsidP="00B6151D">
            <w:pPr>
              <w:tabs>
                <w:tab w:val="left" w:pos="360"/>
              </w:tabs>
              <w:spacing w:line="276" w:lineRule="auto"/>
              <w:jc w:val="center"/>
              <w:rPr>
                <w:rFonts w:ascii="Arial" w:hAnsi="Arial" w:cs="Arial"/>
                <w:sz w:val="20"/>
                <w:szCs w:val="20"/>
              </w:rPr>
            </w:pPr>
            <w:r w:rsidRPr="00AB10E8">
              <w:rPr>
                <w:rFonts w:ascii="Arial" w:hAnsi="Arial" w:cs="Arial"/>
                <w:sz w:val="20"/>
                <w:szCs w:val="20"/>
              </w:rPr>
              <w:t>Rs.</w:t>
            </w:r>
            <w:r>
              <w:rPr>
                <w:rFonts w:ascii="Arial" w:hAnsi="Arial" w:cs="Arial"/>
                <w:sz w:val="20"/>
                <w:szCs w:val="20"/>
              </w:rPr>
              <w:t>1</w:t>
            </w:r>
            <w:r w:rsidRPr="00AB10E8">
              <w:rPr>
                <w:rFonts w:ascii="Arial" w:hAnsi="Arial" w:cs="Arial"/>
                <w:sz w:val="20"/>
                <w:szCs w:val="20"/>
              </w:rPr>
              <w:t>,</w:t>
            </w:r>
            <w:r>
              <w:rPr>
                <w:rFonts w:ascii="Arial" w:hAnsi="Arial" w:cs="Arial"/>
                <w:sz w:val="20"/>
                <w:szCs w:val="20"/>
              </w:rPr>
              <w:t>400</w:t>
            </w:r>
            <w:r w:rsidRPr="00AB10E8">
              <w:rPr>
                <w:rFonts w:ascii="Arial" w:hAnsi="Arial" w:cs="Arial"/>
                <w:sz w:val="20"/>
                <w:szCs w:val="20"/>
              </w:rPr>
              <w:t>/</w:t>
            </w:r>
            <w:r>
              <w:rPr>
                <w:rFonts w:ascii="Arial" w:hAnsi="Arial" w:cs="Arial"/>
                <w:sz w:val="20"/>
                <w:szCs w:val="20"/>
              </w:rPr>
              <w:t>-</w:t>
            </w:r>
            <w:r w:rsidRPr="00AB10E8">
              <w:rPr>
                <w:rFonts w:ascii="Arial" w:hAnsi="Arial" w:cs="Arial"/>
                <w:sz w:val="20"/>
                <w:szCs w:val="20"/>
              </w:rPr>
              <w:t xml:space="preserve"> per sq. mtr.</w:t>
            </w:r>
          </w:p>
        </w:tc>
        <w:tc>
          <w:tcPr>
            <w:tcW w:w="3676" w:type="dxa"/>
            <w:shd w:val="clear" w:color="auto" w:fill="auto"/>
            <w:vAlign w:val="center"/>
          </w:tcPr>
          <w:p w14:paraId="53FA25B6" w14:textId="77777777" w:rsidR="00EC0DEC" w:rsidRPr="00AB10E8" w:rsidRDefault="00EC0DEC" w:rsidP="00B6151D">
            <w:pPr>
              <w:tabs>
                <w:tab w:val="left" w:pos="360"/>
              </w:tabs>
              <w:spacing w:line="276" w:lineRule="auto"/>
              <w:jc w:val="center"/>
              <w:rPr>
                <w:rFonts w:ascii="Arial" w:hAnsi="Arial" w:cs="Arial"/>
                <w:sz w:val="20"/>
                <w:szCs w:val="20"/>
              </w:rPr>
            </w:pPr>
            <w:r w:rsidRPr="00AB10E8">
              <w:rPr>
                <w:rFonts w:ascii="Arial" w:hAnsi="Arial" w:cs="Arial"/>
                <w:sz w:val="20"/>
                <w:szCs w:val="20"/>
              </w:rPr>
              <w:t>Rs.</w:t>
            </w:r>
            <w:r>
              <w:rPr>
                <w:rFonts w:ascii="Arial" w:hAnsi="Arial" w:cs="Arial"/>
                <w:sz w:val="20"/>
                <w:szCs w:val="20"/>
              </w:rPr>
              <w:t>1</w:t>
            </w:r>
            <w:r w:rsidRPr="00AB10E8">
              <w:rPr>
                <w:rFonts w:ascii="Arial" w:hAnsi="Arial" w:cs="Arial"/>
                <w:sz w:val="20"/>
                <w:szCs w:val="20"/>
              </w:rPr>
              <w:t>,</w:t>
            </w:r>
            <w:r>
              <w:rPr>
                <w:rFonts w:ascii="Arial" w:hAnsi="Arial" w:cs="Arial"/>
                <w:sz w:val="20"/>
                <w:szCs w:val="20"/>
              </w:rPr>
              <w:t>800</w:t>
            </w:r>
            <w:r w:rsidRPr="00AB10E8">
              <w:rPr>
                <w:rFonts w:ascii="Arial" w:hAnsi="Arial" w:cs="Arial"/>
                <w:sz w:val="20"/>
                <w:szCs w:val="20"/>
              </w:rPr>
              <w:t xml:space="preserve">/ per sq. mtr. </w:t>
            </w:r>
          </w:p>
          <w:p w14:paraId="3E859EE5" w14:textId="77777777" w:rsidR="00EC0DEC" w:rsidRPr="00AB10E8" w:rsidRDefault="00EC0DEC" w:rsidP="00B6151D">
            <w:pPr>
              <w:tabs>
                <w:tab w:val="left" w:pos="360"/>
              </w:tabs>
              <w:spacing w:line="276" w:lineRule="auto"/>
              <w:jc w:val="center"/>
              <w:rPr>
                <w:rFonts w:ascii="Arial" w:hAnsi="Arial" w:cs="Arial"/>
                <w:i/>
                <w:sz w:val="20"/>
                <w:szCs w:val="20"/>
                <w:u w:val="single"/>
              </w:rPr>
            </w:pPr>
            <w:r w:rsidRPr="00AB10E8">
              <w:rPr>
                <w:rFonts w:ascii="Arial" w:hAnsi="Arial" w:cs="Arial"/>
                <w:i/>
                <w:sz w:val="18"/>
                <w:szCs w:val="20"/>
                <w:u w:val="single"/>
              </w:rPr>
              <w:t xml:space="preserve">(after 10% </w:t>
            </w:r>
            <w:r>
              <w:rPr>
                <w:rFonts w:ascii="Arial" w:hAnsi="Arial" w:cs="Arial"/>
                <w:i/>
                <w:sz w:val="18"/>
                <w:szCs w:val="20"/>
                <w:u w:val="single"/>
              </w:rPr>
              <w:t>discount</w:t>
            </w:r>
            <w:r w:rsidRPr="00AB10E8">
              <w:rPr>
                <w:rFonts w:ascii="Arial" w:hAnsi="Arial" w:cs="Arial"/>
                <w:i/>
                <w:sz w:val="18"/>
                <w:szCs w:val="20"/>
                <w:u w:val="single"/>
              </w:rPr>
              <w:t>)</w:t>
            </w:r>
          </w:p>
        </w:tc>
      </w:tr>
      <w:tr w:rsidR="00EC0DEC" w:rsidRPr="00AB10E8" w14:paraId="4501DCE6" w14:textId="77777777" w:rsidTr="00B6151D">
        <w:trPr>
          <w:trHeight w:val="54"/>
          <w:jc w:val="center"/>
        </w:trPr>
        <w:tc>
          <w:tcPr>
            <w:tcW w:w="704" w:type="dxa"/>
            <w:shd w:val="clear" w:color="auto" w:fill="auto"/>
            <w:vAlign w:val="center"/>
          </w:tcPr>
          <w:p w14:paraId="17AC2DE7" w14:textId="77777777" w:rsidR="00EC0DEC" w:rsidRPr="00AB10E8" w:rsidRDefault="00EC0DEC" w:rsidP="00EC0DEC">
            <w:pPr>
              <w:pStyle w:val="ListParagraph"/>
              <w:numPr>
                <w:ilvl w:val="0"/>
                <w:numId w:val="65"/>
              </w:numPr>
              <w:spacing w:line="276" w:lineRule="auto"/>
              <w:contextualSpacing/>
              <w:rPr>
                <w:sz w:val="20"/>
                <w:szCs w:val="20"/>
              </w:rPr>
            </w:pPr>
          </w:p>
        </w:tc>
        <w:tc>
          <w:tcPr>
            <w:tcW w:w="2783" w:type="dxa"/>
            <w:shd w:val="clear" w:color="auto" w:fill="auto"/>
          </w:tcPr>
          <w:p w14:paraId="4369BE1A" w14:textId="77777777" w:rsidR="00EC0DEC" w:rsidRPr="00AB10E8" w:rsidRDefault="00EC0DEC" w:rsidP="00B6151D">
            <w:pPr>
              <w:tabs>
                <w:tab w:val="left" w:pos="360"/>
              </w:tabs>
              <w:spacing w:line="276" w:lineRule="auto"/>
              <w:rPr>
                <w:rFonts w:ascii="Arial" w:hAnsi="Arial" w:cs="Arial"/>
                <w:sz w:val="20"/>
                <w:szCs w:val="20"/>
              </w:rPr>
            </w:pPr>
            <w:r w:rsidRPr="00AB10E8">
              <w:rPr>
                <w:rFonts w:ascii="Arial" w:hAnsi="Arial" w:cs="Arial"/>
                <w:sz w:val="20"/>
                <w:szCs w:val="20"/>
              </w:rPr>
              <w:t xml:space="preserve">Total Land Area considered </w:t>
            </w:r>
            <w:r w:rsidRPr="00AB10E8">
              <w:rPr>
                <w:rFonts w:ascii="Arial" w:hAnsi="Arial" w:cs="Arial"/>
                <w:i/>
                <w:sz w:val="20"/>
                <w:szCs w:val="20"/>
              </w:rPr>
              <w:t xml:space="preserve">(documents </w:t>
            </w:r>
            <w:proofErr w:type="spellStart"/>
            <w:r w:rsidRPr="00AB10E8">
              <w:rPr>
                <w:rFonts w:ascii="Arial" w:hAnsi="Arial" w:cs="Arial"/>
                <w:i/>
                <w:sz w:val="20"/>
                <w:szCs w:val="20"/>
              </w:rPr>
              <w:t>vs</w:t>
            </w:r>
            <w:proofErr w:type="spellEnd"/>
            <w:r w:rsidRPr="00AB10E8">
              <w:rPr>
                <w:rFonts w:ascii="Arial" w:hAnsi="Arial" w:cs="Arial"/>
                <w:i/>
                <w:sz w:val="20"/>
                <w:szCs w:val="20"/>
              </w:rPr>
              <w:t xml:space="preserve"> site survey whichever is less)</w:t>
            </w:r>
          </w:p>
        </w:tc>
        <w:tc>
          <w:tcPr>
            <w:tcW w:w="3454" w:type="dxa"/>
            <w:shd w:val="clear" w:color="auto" w:fill="auto"/>
            <w:vAlign w:val="center"/>
          </w:tcPr>
          <w:p w14:paraId="4AAEB45A" w14:textId="77777777" w:rsidR="00EC0DEC" w:rsidRPr="00AB10E8" w:rsidRDefault="00EC0DEC" w:rsidP="00B6151D">
            <w:pPr>
              <w:spacing w:line="276" w:lineRule="auto"/>
              <w:jc w:val="center"/>
              <w:rPr>
                <w:rFonts w:ascii="Arial" w:hAnsi="Arial" w:cs="Arial"/>
                <w:sz w:val="20"/>
                <w:szCs w:val="20"/>
              </w:rPr>
            </w:pPr>
            <w:r>
              <w:rPr>
                <w:rFonts w:ascii="Arial" w:hAnsi="Arial" w:cs="Arial"/>
                <w:sz w:val="20"/>
                <w:szCs w:val="20"/>
              </w:rPr>
              <w:t>103,904</w:t>
            </w:r>
            <w:r w:rsidRPr="00915636">
              <w:rPr>
                <w:rFonts w:ascii="Arial" w:hAnsi="Arial" w:cs="Arial"/>
                <w:sz w:val="20"/>
                <w:szCs w:val="20"/>
              </w:rPr>
              <w:t xml:space="preserve"> sq. mtr</w:t>
            </w:r>
            <w:r>
              <w:rPr>
                <w:rFonts w:ascii="Arial" w:hAnsi="Arial" w:cs="Arial"/>
                <w:sz w:val="20"/>
                <w:szCs w:val="20"/>
              </w:rPr>
              <w:t>.</w:t>
            </w:r>
          </w:p>
        </w:tc>
        <w:tc>
          <w:tcPr>
            <w:tcW w:w="3676" w:type="dxa"/>
            <w:shd w:val="clear" w:color="auto" w:fill="auto"/>
            <w:vAlign w:val="center"/>
          </w:tcPr>
          <w:p w14:paraId="2B49B06C" w14:textId="77777777" w:rsidR="00EC0DEC" w:rsidRPr="00AB10E8" w:rsidRDefault="00EC0DEC" w:rsidP="00B6151D">
            <w:pPr>
              <w:spacing w:line="276" w:lineRule="auto"/>
              <w:jc w:val="center"/>
              <w:rPr>
                <w:rFonts w:ascii="Arial" w:hAnsi="Arial" w:cs="Arial"/>
                <w:sz w:val="20"/>
                <w:szCs w:val="20"/>
              </w:rPr>
            </w:pPr>
            <w:r>
              <w:rPr>
                <w:rFonts w:ascii="Arial" w:hAnsi="Arial" w:cs="Arial"/>
                <w:sz w:val="20"/>
                <w:szCs w:val="20"/>
              </w:rPr>
              <w:t>103,904</w:t>
            </w:r>
            <w:r w:rsidRPr="00915636">
              <w:rPr>
                <w:rFonts w:ascii="Arial" w:hAnsi="Arial" w:cs="Arial"/>
                <w:sz w:val="20"/>
                <w:szCs w:val="20"/>
              </w:rPr>
              <w:t xml:space="preserve"> sq. mtr</w:t>
            </w:r>
            <w:r>
              <w:rPr>
                <w:rFonts w:ascii="Arial" w:hAnsi="Arial" w:cs="Arial"/>
                <w:sz w:val="20"/>
                <w:szCs w:val="20"/>
              </w:rPr>
              <w:t>.</w:t>
            </w:r>
          </w:p>
        </w:tc>
      </w:tr>
      <w:tr w:rsidR="00EC0DEC" w:rsidRPr="00AB10E8" w14:paraId="6917A4A9" w14:textId="77777777" w:rsidTr="00B6151D">
        <w:trPr>
          <w:trHeight w:val="54"/>
          <w:jc w:val="center"/>
        </w:trPr>
        <w:tc>
          <w:tcPr>
            <w:tcW w:w="704" w:type="dxa"/>
            <w:vMerge w:val="restart"/>
            <w:shd w:val="clear" w:color="auto" w:fill="auto"/>
            <w:vAlign w:val="center"/>
          </w:tcPr>
          <w:p w14:paraId="73845033" w14:textId="77777777" w:rsidR="00EC0DEC" w:rsidRPr="00AB10E8" w:rsidRDefault="00EC0DEC" w:rsidP="00EC0DEC">
            <w:pPr>
              <w:pStyle w:val="ListParagraph"/>
              <w:numPr>
                <w:ilvl w:val="0"/>
                <w:numId w:val="65"/>
              </w:numPr>
              <w:spacing w:line="276" w:lineRule="auto"/>
              <w:contextualSpacing/>
              <w:rPr>
                <w:sz w:val="20"/>
                <w:szCs w:val="20"/>
              </w:rPr>
            </w:pPr>
          </w:p>
        </w:tc>
        <w:tc>
          <w:tcPr>
            <w:tcW w:w="2783" w:type="dxa"/>
            <w:vMerge w:val="restart"/>
            <w:shd w:val="clear" w:color="auto" w:fill="auto"/>
            <w:vAlign w:val="center"/>
          </w:tcPr>
          <w:p w14:paraId="36059CE7" w14:textId="77777777" w:rsidR="00EC0DEC" w:rsidRPr="00AB10E8" w:rsidRDefault="00EC0DEC" w:rsidP="00B6151D">
            <w:pPr>
              <w:tabs>
                <w:tab w:val="left" w:pos="360"/>
              </w:tabs>
              <w:spacing w:line="276" w:lineRule="auto"/>
              <w:rPr>
                <w:rFonts w:ascii="Arial" w:hAnsi="Arial" w:cs="Arial"/>
                <w:b/>
                <w:sz w:val="20"/>
                <w:szCs w:val="20"/>
              </w:rPr>
            </w:pPr>
            <w:r w:rsidRPr="00AB10E8">
              <w:rPr>
                <w:rFonts w:ascii="Arial" w:hAnsi="Arial" w:cs="Arial"/>
                <w:b/>
                <w:sz w:val="20"/>
                <w:szCs w:val="20"/>
              </w:rPr>
              <w:t>Total Value of land (A)</w:t>
            </w:r>
          </w:p>
        </w:tc>
        <w:tc>
          <w:tcPr>
            <w:tcW w:w="3454" w:type="dxa"/>
            <w:shd w:val="clear" w:color="auto" w:fill="auto"/>
            <w:vAlign w:val="center"/>
          </w:tcPr>
          <w:p w14:paraId="106124CF" w14:textId="77777777" w:rsidR="00EC0DEC" w:rsidRPr="00AB10E8" w:rsidRDefault="00EC0DEC" w:rsidP="00B6151D">
            <w:pPr>
              <w:tabs>
                <w:tab w:val="left" w:pos="360"/>
              </w:tabs>
              <w:spacing w:line="276" w:lineRule="auto"/>
              <w:jc w:val="center"/>
              <w:rPr>
                <w:rFonts w:ascii="Arial" w:hAnsi="Arial" w:cs="Arial"/>
                <w:sz w:val="20"/>
                <w:szCs w:val="20"/>
              </w:rPr>
            </w:pPr>
            <w:r>
              <w:rPr>
                <w:rFonts w:ascii="Arial" w:hAnsi="Arial" w:cs="Arial"/>
                <w:sz w:val="20"/>
                <w:szCs w:val="20"/>
              </w:rPr>
              <w:t>103,904</w:t>
            </w:r>
            <w:r w:rsidRPr="00915636">
              <w:rPr>
                <w:rFonts w:ascii="Arial" w:hAnsi="Arial" w:cs="Arial"/>
                <w:sz w:val="20"/>
                <w:szCs w:val="20"/>
              </w:rPr>
              <w:t xml:space="preserve"> sq. mtr</w:t>
            </w:r>
            <w:r>
              <w:rPr>
                <w:rFonts w:ascii="Arial" w:hAnsi="Arial" w:cs="Arial"/>
                <w:sz w:val="20"/>
                <w:szCs w:val="20"/>
              </w:rPr>
              <w:t xml:space="preserve">. </w:t>
            </w:r>
            <w:r w:rsidRPr="00AB10E8">
              <w:rPr>
                <w:rFonts w:ascii="Arial" w:hAnsi="Arial" w:cs="Arial"/>
                <w:sz w:val="20"/>
                <w:szCs w:val="20"/>
              </w:rPr>
              <w:t>X Rs.</w:t>
            </w:r>
            <w:r>
              <w:rPr>
                <w:rFonts w:ascii="Arial" w:hAnsi="Arial" w:cs="Arial"/>
                <w:sz w:val="20"/>
                <w:szCs w:val="20"/>
              </w:rPr>
              <w:t>1</w:t>
            </w:r>
            <w:r w:rsidRPr="00AB10E8">
              <w:rPr>
                <w:rFonts w:ascii="Arial" w:hAnsi="Arial" w:cs="Arial"/>
                <w:sz w:val="20"/>
                <w:szCs w:val="20"/>
              </w:rPr>
              <w:t>,</w:t>
            </w:r>
            <w:r>
              <w:rPr>
                <w:rFonts w:ascii="Arial" w:hAnsi="Arial" w:cs="Arial"/>
                <w:sz w:val="20"/>
                <w:szCs w:val="20"/>
              </w:rPr>
              <w:t>400</w:t>
            </w:r>
            <w:r w:rsidRPr="00AB10E8">
              <w:rPr>
                <w:rFonts w:ascii="Arial" w:hAnsi="Arial" w:cs="Arial"/>
                <w:sz w:val="20"/>
                <w:szCs w:val="20"/>
              </w:rPr>
              <w:t>/</w:t>
            </w:r>
            <w:r>
              <w:rPr>
                <w:rFonts w:ascii="Arial" w:hAnsi="Arial" w:cs="Arial"/>
                <w:sz w:val="20"/>
                <w:szCs w:val="20"/>
              </w:rPr>
              <w:t>-</w:t>
            </w:r>
            <w:r w:rsidRPr="00AB10E8">
              <w:rPr>
                <w:rFonts w:ascii="Arial" w:hAnsi="Arial" w:cs="Arial"/>
                <w:sz w:val="20"/>
                <w:szCs w:val="20"/>
              </w:rPr>
              <w:t xml:space="preserve"> per sq. mtr.</w:t>
            </w:r>
          </w:p>
        </w:tc>
        <w:tc>
          <w:tcPr>
            <w:tcW w:w="3676" w:type="dxa"/>
            <w:shd w:val="clear" w:color="auto" w:fill="auto"/>
            <w:vAlign w:val="center"/>
          </w:tcPr>
          <w:p w14:paraId="79CDD956" w14:textId="77777777" w:rsidR="00EC0DEC" w:rsidRPr="00AB10E8" w:rsidRDefault="00EC0DEC" w:rsidP="00B6151D">
            <w:pPr>
              <w:tabs>
                <w:tab w:val="left" w:pos="360"/>
              </w:tabs>
              <w:spacing w:line="276" w:lineRule="auto"/>
              <w:jc w:val="center"/>
              <w:rPr>
                <w:rFonts w:ascii="Arial" w:hAnsi="Arial" w:cs="Arial"/>
                <w:sz w:val="20"/>
                <w:szCs w:val="20"/>
              </w:rPr>
            </w:pPr>
            <w:r>
              <w:rPr>
                <w:rFonts w:ascii="Arial" w:hAnsi="Arial" w:cs="Arial"/>
                <w:sz w:val="20"/>
                <w:szCs w:val="20"/>
              </w:rPr>
              <w:t>103,904</w:t>
            </w:r>
            <w:r w:rsidRPr="00915636">
              <w:rPr>
                <w:rFonts w:ascii="Arial" w:hAnsi="Arial" w:cs="Arial"/>
                <w:sz w:val="20"/>
                <w:szCs w:val="20"/>
              </w:rPr>
              <w:t xml:space="preserve"> sq. mtr</w:t>
            </w:r>
            <w:r>
              <w:rPr>
                <w:rFonts w:ascii="Arial" w:hAnsi="Arial" w:cs="Arial"/>
                <w:sz w:val="20"/>
                <w:szCs w:val="20"/>
              </w:rPr>
              <w:t>.</w:t>
            </w:r>
            <w:r w:rsidRPr="00AB10E8">
              <w:rPr>
                <w:rFonts w:ascii="Arial" w:hAnsi="Arial" w:cs="Arial"/>
                <w:sz w:val="20"/>
                <w:szCs w:val="20"/>
              </w:rPr>
              <w:t xml:space="preserve"> X Rs.</w:t>
            </w:r>
            <w:r>
              <w:rPr>
                <w:rFonts w:ascii="Arial" w:hAnsi="Arial" w:cs="Arial"/>
                <w:sz w:val="20"/>
                <w:szCs w:val="20"/>
              </w:rPr>
              <w:t>1</w:t>
            </w:r>
            <w:r w:rsidRPr="00AB10E8">
              <w:rPr>
                <w:rFonts w:ascii="Arial" w:hAnsi="Arial" w:cs="Arial"/>
                <w:sz w:val="20"/>
                <w:szCs w:val="20"/>
              </w:rPr>
              <w:t>,</w:t>
            </w:r>
            <w:r>
              <w:rPr>
                <w:rFonts w:ascii="Arial" w:hAnsi="Arial" w:cs="Arial"/>
                <w:sz w:val="20"/>
                <w:szCs w:val="20"/>
              </w:rPr>
              <w:t>80</w:t>
            </w:r>
            <w:r w:rsidRPr="00AB10E8">
              <w:rPr>
                <w:rFonts w:ascii="Arial" w:hAnsi="Arial" w:cs="Arial"/>
                <w:sz w:val="20"/>
                <w:szCs w:val="20"/>
              </w:rPr>
              <w:t xml:space="preserve">0/ per sq. mtr. </w:t>
            </w:r>
          </w:p>
        </w:tc>
      </w:tr>
      <w:tr w:rsidR="00EC0DEC" w:rsidRPr="00CF644B" w14:paraId="4070267C" w14:textId="77777777" w:rsidTr="00B6151D">
        <w:trPr>
          <w:trHeight w:val="66"/>
          <w:jc w:val="center"/>
        </w:trPr>
        <w:tc>
          <w:tcPr>
            <w:tcW w:w="704" w:type="dxa"/>
            <w:vMerge/>
            <w:shd w:val="clear" w:color="auto" w:fill="auto"/>
          </w:tcPr>
          <w:p w14:paraId="4B14E14D" w14:textId="77777777" w:rsidR="00EC0DEC" w:rsidRPr="00AB10E8" w:rsidRDefault="00EC0DEC" w:rsidP="00EC0DEC">
            <w:pPr>
              <w:numPr>
                <w:ilvl w:val="0"/>
                <w:numId w:val="64"/>
              </w:numPr>
              <w:spacing w:line="276" w:lineRule="auto"/>
              <w:rPr>
                <w:sz w:val="20"/>
                <w:szCs w:val="20"/>
              </w:rPr>
            </w:pPr>
          </w:p>
        </w:tc>
        <w:tc>
          <w:tcPr>
            <w:tcW w:w="2783" w:type="dxa"/>
            <w:vMerge/>
            <w:shd w:val="clear" w:color="auto" w:fill="auto"/>
          </w:tcPr>
          <w:p w14:paraId="7B14351D" w14:textId="77777777" w:rsidR="00EC0DEC" w:rsidRPr="00AB10E8" w:rsidRDefault="00EC0DEC" w:rsidP="00B6151D">
            <w:pPr>
              <w:tabs>
                <w:tab w:val="left" w:pos="360"/>
              </w:tabs>
              <w:spacing w:line="276" w:lineRule="auto"/>
              <w:rPr>
                <w:rFonts w:ascii="Arial" w:hAnsi="Arial" w:cs="Arial"/>
                <w:sz w:val="20"/>
                <w:szCs w:val="20"/>
              </w:rPr>
            </w:pPr>
          </w:p>
        </w:tc>
        <w:tc>
          <w:tcPr>
            <w:tcW w:w="3454" w:type="dxa"/>
            <w:shd w:val="clear" w:color="auto" w:fill="auto"/>
            <w:vAlign w:val="center"/>
          </w:tcPr>
          <w:p w14:paraId="51469A30" w14:textId="77777777" w:rsidR="00EC0DEC" w:rsidRPr="001F6307" w:rsidRDefault="00EC0DEC" w:rsidP="00B6151D">
            <w:pPr>
              <w:tabs>
                <w:tab w:val="left" w:pos="360"/>
              </w:tabs>
              <w:spacing w:line="276" w:lineRule="auto"/>
              <w:jc w:val="center"/>
              <w:rPr>
                <w:rFonts w:ascii="Arial" w:hAnsi="Arial" w:cs="Arial"/>
                <w:b/>
                <w:bCs/>
                <w:sz w:val="20"/>
                <w:szCs w:val="20"/>
              </w:rPr>
            </w:pPr>
            <w:r w:rsidRPr="00AB10E8">
              <w:rPr>
                <w:rFonts w:ascii="Arial" w:hAnsi="Arial" w:cs="Arial"/>
                <w:b/>
                <w:sz w:val="20"/>
                <w:szCs w:val="20"/>
              </w:rPr>
              <w:t>Rs.</w:t>
            </w:r>
            <w:r w:rsidRPr="001F6307">
              <w:rPr>
                <w:rFonts w:ascii="Arial" w:hAnsi="Arial" w:cs="Arial"/>
                <w:b/>
                <w:bCs/>
                <w:sz w:val="20"/>
                <w:szCs w:val="20"/>
              </w:rPr>
              <w:t xml:space="preserve"> </w:t>
            </w:r>
            <w:r w:rsidRPr="00BA6F1E">
              <w:rPr>
                <w:rFonts w:ascii="Arial" w:hAnsi="Arial" w:cs="Arial"/>
                <w:b/>
                <w:bCs/>
                <w:sz w:val="20"/>
                <w:szCs w:val="20"/>
              </w:rPr>
              <w:t xml:space="preserve">14,54,65,600 </w:t>
            </w:r>
            <w:r w:rsidRPr="00AB10E8">
              <w:rPr>
                <w:rFonts w:ascii="Arial" w:hAnsi="Arial" w:cs="Arial"/>
                <w:b/>
                <w:sz w:val="20"/>
                <w:szCs w:val="20"/>
              </w:rPr>
              <w:t>/-</w:t>
            </w:r>
            <w:r w:rsidRPr="00AB10E8">
              <w:rPr>
                <w:rFonts w:ascii="Arial" w:hAnsi="Arial" w:cs="Arial"/>
                <w:i/>
                <w:iCs/>
                <w:sz w:val="16"/>
                <w:szCs w:val="16"/>
              </w:rPr>
              <w:t xml:space="preserve"> </w:t>
            </w:r>
          </w:p>
        </w:tc>
        <w:tc>
          <w:tcPr>
            <w:tcW w:w="3676" w:type="dxa"/>
            <w:shd w:val="clear" w:color="auto" w:fill="auto"/>
            <w:vAlign w:val="center"/>
          </w:tcPr>
          <w:p w14:paraId="1C95F8A2" w14:textId="77777777" w:rsidR="00EC0DEC" w:rsidRPr="00AB10E8" w:rsidRDefault="00EC0DEC" w:rsidP="00B6151D">
            <w:pPr>
              <w:tabs>
                <w:tab w:val="left" w:pos="360"/>
              </w:tabs>
              <w:spacing w:line="276" w:lineRule="auto"/>
              <w:jc w:val="center"/>
              <w:rPr>
                <w:rFonts w:ascii="Arial" w:hAnsi="Arial" w:cs="Arial"/>
                <w:b/>
                <w:sz w:val="20"/>
                <w:szCs w:val="20"/>
              </w:rPr>
            </w:pPr>
            <w:r w:rsidRPr="00AB10E8">
              <w:rPr>
                <w:rFonts w:ascii="Arial" w:hAnsi="Arial" w:cs="Arial"/>
                <w:b/>
                <w:sz w:val="20"/>
                <w:szCs w:val="20"/>
              </w:rPr>
              <w:t>Rs.</w:t>
            </w:r>
            <w:r>
              <w:rPr>
                <w:rFonts w:ascii="Arial" w:hAnsi="Arial" w:cs="Arial"/>
                <w:b/>
                <w:sz w:val="20"/>
                <w:szCs w:val="20"/>
              </w:rPr>
              <w:t xml:space="preserve"> </w:t>
            </w:r>
            <w:r w:rsidRPr="00BA6F1E">
              <w:rPr>
                <w:rFonts w:ascii="Arial" w:hAnsi="Arial" w:cs="Arial"/>
                <w:b/>
                <w:sz w:val="20"/>
                <w:szCs w:val="20"/>
              </w:rPr>
              <w:t xml:space="preserve">18,70,27,200 </w:t>
            </w:r>
            <w:r w:rsidRPr="00AB1956">
              <w:rPr>
                <w:rFonts w:ascii="Arial" w:hAnsi="Arial" w:cs="Arial"/>
                <w:b/>
                <w:sz w:val="20"/>
                <w:szCs w:val="20"/>
              </w:rPr>
              <w:t>/</w:t>
            </w:r>
            <w:r w:rsidRPr="00AB10E8">
              <w:rPr>
                <w:rFonts w:ascii="Arial" w:hAnsi="Arial" w:cs="Arial"/>
                <w:b/>
                <w:sz w:val="20"/>
                <w:szCs w:val="20"/>
              </w:rPr>
              <w:t>-</w:t>
            </w:r>
          </w:p>
        </w:tc>
      </w:tr>
    </w:tbl>
    <w:p w14:paraId="7AB7CBAE" w14:textId="77777777" w:rsidR="00832CD5" w:rsidRDefault="00832CD5"/>
    <w:p w14:paraId="7D687A05" w14:textId="77777777" w:rsidR="000B7150" w:rsidRDefault="000B7150"/>
    <w:p w14:paraId="5900AC72" w14:textId="77777777" w:rsidR="008448E3" w:rsidRDefault="008448E3"/>
    <w:p w14:paraId="1F73611B" w14:textId="77777777" w:rsidR="000B7150" w:rsidRDefault="000B7150" w:rsidP="000B7150">
      <w:pPr>
        <w:tabs>
          <w:tab w:val="left" w:pos="2796"/>
        </w:tabs>
        <w:rPr>
          <w:rFonts w:ascii="Arial" w:hAnsi="Arial" w:cs="Arial"/>
          <w:i/>
          <w:iCs/>
          <w:sz w:val="20"/>
          <w:szCs w:val="20"/>
        </w:rPr>
      </w:pPr>
    </w:p>
    <w:p w14:paraId="2F1F6723" w14:textId="77777777" w:rsidR="000B7150" w:rsidRDefault="000B7150" w:rsidP="000B7150">
      <w:pPr>
        <w:tabs>
          <w:tab w:val="left" w:pos="2796"/>
        </w:tabs>
        <w:rPr>
          <w:rFonts w:ascii="Arial" w:hAnsi="Arial" w:cs="Arial"/>
          <w:i/>
          <w:iCs/>
          <w:sz w:val="20"/>
          <w:szCs w:val="20"/>
        </w:rPr>
      </w:pPr>
    </w:p>
    <w:p w14:paraId="255CCE43" w14:textId="77777777" w:rsidR="000B7150" w:rsidRDefault="000B7150" w:rsidP="000B7150">
      <w:pPr>
        <w:tabs>
          <w:tab w:val="left" w:pos="2796"/>
        </w:tabs>
        <w:rPr>
          <w:rFonts w:ascii="Arial" w:hAnsi="Arial" w:cs="Arial"/>
          <w:i/>
          <w:iCs/>
          <w:sz w:val="20"/>
          <w:szCs w:val="20"/>
        </w:rPr>
      </w:pPr>
    </w:p>
    <w:p w14:paraId="63AC0E54" w14:textId="77777777" w:rsidR="000B7150" w:rsidRDefault="000B7150" w:rsidP="000B7150">
      <w:pPr>
        <w:tabs>
          <w:tab w:val="left" w:pos="2796"/>
        </w:tabs>
        <w:rPr>
          <w:rFonts w:ascii="Arial" w:hAnsi="Arial" w:cs="Arial"/>
          <w:i/>
          <w:iCs/>
          <w:sz w:val="20"/>
          <w:szCs w:val="20"/>
        </w:rPr>
      </w:pPr>
    </w:p>
    <w:p w14:paraId="79BD652B" w14:textId="77777777" w:rsidR="000B7150" w:rsidRDefault="000B7150" w:rsidP="000B7150">
      <w:pPr>
        <w:tabs>
          <w:tab w:val="left" w:pos="2796"/>
        </w:tabs>
        <w:rPr>
          <w:rFonts w:ascii="Arial" w:hAnsi="Arial" w:cs="Arial"/>
          <w:i/>
          <w:iCs/>
          <w:sz w:val="20"/>
          <w:szCs w:val="20"/>
        </w:rPr>
      </w:pPr>
    </w:p>
    <w:p w14:paraId="177313F9" w14:textId="77777777" w:rsidR="000B7150" w:rsidRDefault="000B7150" w:rsidP="000B7150">
      <w:pPr>
        <w:tabs>
          <w:tab w:val="left" w:pos="2796"/>
        </w:tabs>
        <w:rPr>
          <w:rFonts w:ascii="Arial" w:hAnsi="Arial" w:cs="Arial"/>
          <w:i/>
          <w:iCs/>
          <w:sz w:val="20"/>
          <w:szCs w:val="20"/>
        </w:rPr>
      </w:pPr>
    </w:p>
    <w:p w14:paraId="74E0DC7A" w14:textId="77777777" w:rsidR="000B7150" w:rsidRDefault="000B7150" w:rsidP="000B7150">
      <w:pPr>
        <w:tabs>
          <w:tab w:val="left" w:pos="2796"/>
        </w:tabs>
        <w:rPr>
          <w:rFonts w:ascii="Arial" w:hAnsi="Arial" w:cs="Arial"/>
          <w:i/>
          <w:iCs/>
          <w:sz w:val="20"/>
          <w:szCs w:val="20"/>
        </w:rPr>
      </w:pPr>
    </w:p>
    <w:p w14:paraId="0149F6EB" w14:textId="77777777" w:rsidR="000B7150" w:rsidRDefault="000B7150" w:rsidP="000B7150">
      <w:pPr>
        <w:tabs>
          <w:tab w:val="left" w:pos="2796"/>
        </w:tabs>
        <w:rPr>
          <w:rFonts w:ascii="Arial" w:hAnsi="Arial" w:cs="Arial"/>
          <w:i/>
          <w:iCs/>
          <w:sz w:val="20"/>
          <w:szCs w:val="20"/>
        </w:rPr>
      </w:pPr>
    </w:p>
    <w:p w14:paraId="40B9763A" w14:textId="77777777" w:rsidR="000B7150" w:rsidRDefault="000B7150" w:rsidP="000B7150">
      <w:pPr>
        <w:tabs>
          <w:tab w:val="left" w:pos="2796"/>
        </w:tabs>
        <w:rPr>
          <w:rFonts w:ascii="Arial" w:hAnsi="Arial" w:cs="Arial"/>
          <w:i/>
          <w:iCs/>
          <w:sz w:val="20"/>
          <w:szCs w:val="20"/>
        </w:rPr>
      </w:pPr>
    </w:p>
    <w:p w14:paraId="6E9A7900" w14:textId="77777777" w:rsidR="000B7150" w:rsidRDefault="000B7150" w:rsidP="000B7150">
      <w:pPr>
        <w:tabs>
          <w:tab w:val="left" w:pos="2796"/>
        </w:tabs>
        <w:rPr>
          <w:rFonts w:ascii="Arial" w:hAnsi="Arial" w:cs="Arial"/>
          <w:i/>
          <w:iCs/>
          <w:sz w:val="20"/>
          <w:szCs w:val="20"/>
        </w:rPr>
      </w:pPr>
    </w:p>
    <w:p w14:paraId="02BCC80F" w14:textId="77777777" w:rsidR="000B7150" w:rsidRDefault="000B7150" w:rsidP="000B7150">
      <w:pPr>
        <w:tabs>
          <w:tab w:val="left" w:pos="2796"/>
        </w:tabs>
        <w:rPr>
          <w:rFonts w:ascii="Arial" w:hAnsi="Arial" w:cs="Arial"/>
          <w:i/>
          <w:iCs/>
          <w:sz w:val="20"/>
          <w:szCs w:val="20"/>
        </w:rPr>
      </w:pPr>
    </w:p>
    <w:p w14:paraId="67BE4D00" w14:textId="77777777" w:rsidR="000B7150" w:rsidRDefault="000B7150" w:rsidP="000B7150">
      <w:pPr>
        <w:tabs>
          <w:tab w:val="left" w:pos="2796"/>
        </w:tabs>
        <w:rPr>
          <w:rFonts w:ascii="Arial" w:hAnsi="Arial" w:cs="Arial"/>
          <w:i/>
          <w:iCs/>
          <w:sz w:val="20"/>
          <w:szCs w:val="20"/>
        </w:rPr>
      </w:pPr>
    </w:p>
    <w:p w14:paraId="3F56BC80" w14:textId="77777777" w:rsidR="000B7150" w:rsidRDefault="000B7150" w:rsidP="000B7150">
      <w:pPr>
        <w:tabs>
          <w:tab w:val="left" w:pos="2796"/>
        </w:tabs>
        <w:rPr>
          <w:rFonts w:ascii="Arial" w:hAnsi="Arial" w:cs="Arial"/>
          <w:i/>
          <w:iCs/>
          <w:sz w:val="20"/>
          <w:szCs w:val="20"/>
        </w:rPr>
      </w:pPr>
    </w:p>
    <w:p w14:paraId="3CD2B64C" w14:textId="77777777" w:rsidR="000B7150" w:rsidRDefault="000B7150" w:rsidP="000B7150">
      <w:pPr>
        <w:tabs>
          <w:tab w:val="left" w:pos="2796"/>
        </w:tabs>
        <w:rPr>
          <w:rFonts w:ascii="Arial" w:hAnsi="Arial" w:cs="Arial"/>
          <w:i/>
          <w:iCs/>
          <w:sz w:val="20"/>
          <w:szCs w:val="20"/>
        </w:rPr>
      </w:pPr>
    </w:p>
    <w:p w14:paraId="286A1535" w14:textId="77777777" w:rsidR="000B7150" w:rsidRDefault="000B7150" w:rsidP="000B7150">
      <w:pPr>
        <w:tabs>
          <w:tab w:val="left" w:pos="2796"/>
        </w:tabs>
        <w:rPr>
          <w:rFonts w:ascii="Arial" w:hAnsi="Arial" w:cs="Arial"/>
          <w:i/>
          <w:iCs/>
          <w:sz w:val="20"/>
          <w:szCs w:val="20"/>
        </w:rPr>
      </w:pPr>
    </w:p>
    <w:p w14:paraId="3F6927F1" w14:textId="77777777" w:rsidR="000B7150" w:rsidRDefault="000B7150" w:rsidP="000B7150">
      <w:pPr>
        <w:tabs>
          <w:tab w:val="left" w:pos="2796"/>
        </w:tabs>
        <w:rPr>
          <w:rFonts w:ascii="Arial" w:hAnsi="Arial" w:cs="Arial"/>
          <w:i/>
          <w:iCs/>
          <w:sz w:val="20"/>
          <w:szCs w:val="20"/>
        </w:rPr>
      </w:pPr>
    </w:p>
    <w:p w14:paraId="33780706" w14:textId="77777777" w:rsidR="0028358C" w:rsidRDefault="0028358C" w:rsidP="00044FAD">
      <w:pPr>
        <w:tabs>
          <w:tab w:val="left" w:pos="2796"/>
        </w:tabs>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5"/>
      </w:tblGrid>
      <w:tr w:rsidR="00C4420D" w14:paraId="634EA8FD" w14:textId="77777777" w:rsidTr="00C4420D">
        <w:trPr>
          <w:trHeight w:val="458"/>
          <w:jc w:val="center"/>
        </w:trPr>
        <w:tc>
          <w:tcPr>
            <w:tcW w:w="903" w:type="dxa"/>
            <w:tcBorders>
              <w:top w:val="single" w:sz="4" w:space="0" w:color="auto"/>
              <w:left w:val="single" w:sz="4" w:space="0" w:color="auto"/>
              <w:bottom w:val="single" w:sz="4" w:space="0" w:color="auto"/>
              <w:right w:val="single" w:sz="4" w:space="0" w:color="auto"/>
            </w:tcBorders>
            <w:shd w:val="clear" w:color="auto" w:fill="002060"/>
            <w:vAlign w:val="center"/>
          </w:tcPr>
          <w:p w14:paraId="548449CB" w14:textId="77777777" w:rsidR="00C4420D" w:rsidRPr="00C4420D" w:rsidRDefault="00C4420D" w:rsidP="002074A3">
            <w:pPr>
              <w:contextualSpacing/>
              <w:jc w:val="center"/>
            </w:pPr>
            <w:r>
              <w:br w:type="page"/>
            </w:r>
            <w:r w:rsidRPr="00C4420D">
              <w:t>4.</w:t>
            </w:r>
          </w:p>
        </w:tc>
        <w:tc>
          <w:tcPr>
            <w:tcW w:w="10395" w:type="dxa"/>
            <w:tcBorders>
              <w:top w:val="single" w:sz="4" w:space="0" w:color="auto"/>
              <w:left w:val="single" w:sz="4" w:space="0" w:color="auto"/>
              <w:bottom w:val="single" w:sz="4" w:space="0" w:color="auto"/>
              <w:right w:val="single" w:sz="4" w:space="0" w:color="auto"/>
            </w:tcBorders>
            <w:shd w:val="clear" w:color="auto" w:fill="002060"/>
            <w:vAlign w:val="center"/>
          </w:tcPr>
          <w:p w14:paraId="720FCD94" w14:textId="26B96C71" w:rsidR="00C4420D" w:rsidRPr="00C4420D" w:rsidRDefault="00C4420D" w:rsidP="002074A3">
            <w:pPr>
              <w:tabs>
                <w:tab w:val="left" w:pos="360"/>
              </w:tabs>
              <w:jc w:val="center"/>
              <w:rPr>
                <w:rFonts w:ascii="Arial" w:hAnsi="Arial" w:cs="Arial"/>
                <w:b/>
              </w:rPr>
            </w:pPr>
            <w:r w:rsidRPr="00C4420D">
              <w:rPr>
                <w:rFonts w:ascii="Arial" w:hAnsi="Arial" w:cs="Arial"/>
                <w:b/>
                <w:sz w:val="22"/>
                <w:szCs w:val="22"/>
              </w:rPr>
              <w:t xml:space="preserve">VALUATION COMPUTATION OF </w:t>
            </w:r>
            <w:sdt>
              <w:sdtPr>
                <w:rPr>
                  <w:rFonts w:ascii="Arial" w:hAnsi="Arial" w:cs="Arial"/>
                  <w:b/>
                  <w:sz w:val="22"/>
                  <w:szCs w:val="22"/>
                </w:rPr>
                <w:id w:val="-1806610297"/>
                <w:comboBox>
                  <w:listItem w:value="Choose an item."/>
                  <w:listItem w:displayText="BUILDING &amp; CIVIL WORKS" w:value="BUILDING &amp; CIVIL WORKS"/>
                  <w:listItem w:displayText="CONSTRUCTION" w:value="CONSTRUCTION"/>
                  <w:listItem w:displayText="BUILT-UP UNIT" w:value="BUILT-UP UNIT"/>
                </w:comboBox>
              </w:sdtPr>
              <w:sdtEndPr/>
              <w:sdtContent>
                <w:r w:rsidR="000D6980">
                  <w:rPr>
                    <w:rFonts w:ascii="Arial" w:hAnsi="Arial" w:cs="Arial"/>
                    <w:b/>
                    <w:sz w:val="22"/>
                    <w:szCs w:val="22"/>
                    <w:lang w:val="en-IN"/>
                  </w:rPr>
                  <w:t>BUILDING &amp; CIVIL WORKS</w:t>
                </w:r>
              </w:sdtContent>
            </w:sdt>
          </w:p>
        </w:tc>
      </w:tr>
    </w:tbl>
    <w:p w14:paraId="2FA75173" w14:textId="5EE90038" w:rsidR="00390692" w:rsidRDefault="00390692" w:rsidP="00DC30D4">
      <w:pPr>
        <w:ind w:hanging="851"/>
        <w:rPr>
          <w:noProof/>
        </w:rPr>
      </w:pPr>
    </w:p>
    <w:tbl>
      <w:tblPr>
        <w:tblW w:w="11340" w:type="dxa"/>
        <w:tblInd w:w="-1134" w:type="dxa"/>
        <w:tblLayout w:type="fixed"/>
        <w:tblLook w:val="04A0" w:firstRow="1" w:lastRow="0" w:firstColumn="1" w:lastColumn="0" w:noHBand="0" w:noVBand="1"/>
      </w:tblPr>
      <w:tblGrid>
        <w:gridCol w:w="567"/>
        <w:gridCol w:w="1134"/>
        <w:gridCol w:w="1013"/>
        <w:gridCol w:w="819"/>
        <w:gridCol w:w="1068"/>
        <w:gridCol w:w="1057"/>
        <w:gridCol w:w="720"/>
        <w:gridCol w:w="1276"/>
        <w:gridCol w:w="851"/>
        <w:gridCol w:w="1559"/>
        <w:gridCol w:w="1276"/>
      </w:tblGrid>
      <w:tr w:rsidR="00EC0DEC" w14:paraId="1F31A23C" w14:textId="77777777" w:rsidTr="00B6151D">
        <w:trPr>
          <w:trHeight w:val="315"/>
        </w:trPr>
        <w:tc>
          <w:tcPr>
            <w:tcW w:w="11340" w:type="dxa"/>
            <w:gridSpan w:val="11"/>
            <w:tcBorders>
              <w:top w:val="nil"/>
              <w:left w:val="nil"/>
              <w:bottom w:val="single" w:sz="4" w:space="0" w:color="auto"/>
              <w:right w:val="nil"/>
            </w:tcBorders>
            <w:shd w:val="clear" w:color="000000" w:fill="1E3661"/>
            <w:vAlign w:val="center"/>
            <w:hideMark/>
          </w:tcPr>
          <w:p w14:paraId="05B58165" w14:textId="77777777" w:rsidR="00EC0DEC" w:rsidRPr="00BA6F1E" w:rsidRDefault="00EC0DEC" w:rsidP="00B6151D">
            <w:pPr>
              <w:jc w:val="center"/>
              <w:rPr>
                <w:rFonts w:ascii="Calibri" w:hAnsi="Calibri" w:cs="Calibri"/>
                <w:b/>
                <w:bCs/>
                <w:color w:val="FFFFFF"/>
                <w:lang w:val="en-IN"/>
              </w:rPr>
            </w:pPr>
            <w:r w:rsidRPr="00BA6F1E">
              <w:rPr>
                <w:rFonts w:ascii="Calibri" w:hAnsi="Calibri" w:cs="Calibri"/>
                <w:b/>
                <w:bCs/>
                <w:color w:val="FFFFFF"/>
                <w:sz w:val="22"/>
                <w:szCs w:val="22"/>
              </w:rPr>
              <w:t>M/S GRG COTSPIN LTD.</w:t>
            </w:r>
          </w:p>
        </w:tc>
      </w:tr>
      <w:tr w:rsidR="00EC0DEC" w14:paraId="36A7812C" w14:textId="77777777" w:rsidTr="00B6151D">
        <w:trPr>
          <w:trHeight w:val="1500"/>
        </w:trPr>
        <w:tc>
          <w:tcPr>
            <w:tcW w:w="567" w:type="dxa"/>
            <w:tcBorders>
              <w:top w:val="nil"/>
              <w:left w:val="single" w:sz="4" w:space="0" w:color="auto"/>
              <w:bottom w:val="nil"/>
              <w:right w:val="single" w:sz="4" w:space="0" w:color="auto"/>
            </w:tcBorders>
            <w:shd w:val="clear" w:color="000000" w:fill="BDD7EE"/>
            <w:vAlign w:val="center"/>
            <w:hideMark/>
          </w:tcPr>
          <w:p w14:paraId="4E29A785" w14:textId="77777777" w:rsidR="00EC0DEC" w:rsidRPr="00BA6F1E" w:rsidRDefault="00EC0DEC" w:rsidP="00B6151D">
            <w:pPr>
              <w:jc w:val="center"/>
              <w:rPr>
                <w:rFonts w:ascii="Calibri" w:hAnsi="Calibri" w:cs="Calibri"/>
                <w:b/>
                <w:bCs/>
                <w:color w:val="000000"/>
                <w:sz w:val="20"/>
                <w:szCs w:val="20"/>
              </w:rPr>
            </w:pPr>
            <w:r w:rsidRPr="00BA6F1E">
              <w:rPr>
                <w:rFonts w:ascii="Calibri" w:hAnsi="Calibri" w:cs="Calibri"/>
                <w:b/>
                <w:bCs/>
                <w:color w:val="000000"/>
                <w:sz w:val="20"/>
                <w:szCs w:val="20"/>
              </w:rPr>
              <w:t>Sr. No.</w:t>
            </w:r>
          </w:p>
        </w:tc>
        <w:tc>
          <w:tcPr>
            <w:tcW w:w="1134" w:type="dxa"/>
            <w:tcBorders>
              <w:top w:val="nil"/>
              <w:left w:val="nil"/>
              <w:bottom w:val="nil"/>
              <w:right w:val="single" w:sz="4" w:space="0" w:color="auto"/>
            </w:tcBorders>
            <w:shd w:val="clear" w:color="000000" w:fill="BDD7EE"/>
            <w:vAlign w:val="center"/>
            <w:hideMark/>
          </w:tcPr>
          <w:p w14:paraId="2F0C7D59" w14:textId="77777777" w:rsidR="00EC0DEC" w:rsidRPr="00BA6F1E" w:rsidRDefault="00EC0DEC" w:rsidP="00B6151D">
            <w:pPr>
              <w:jc w:val="center"/>
              <w:rPr>
                <w:rFonts w:ascii="Calibri" w:hAnsi="Calibri" w:cs="Calibri"/>
                <w:b/>
                <w:bCs/>
                <w:color w:val="000000"/>
                <w:sz w:val="20"/>
                <w:szCs w:val="20"/>
              </w:rPr>
            </w:pPr>
            <w:r w:rsidRPr="00BA6F1E">
              <w:rPr>
                <w:rFonts w:ascii="Calibri" w:hAnsi="Calibri" w:cs="Calibri"/>
                <w:b/>
                <w:bCs/>
                <w:color w:val="000000"/>
                <w:sz w:val="20"/>
                <w:szCs w:val="20"/>
              </w:rPr>
              <w:t>Block Name</w:t>
            </w:r>
          </w:p>
        </w:tc>
        <w:tc>
          <w:tcPr>
            <w:tcW w:w="1013" w:type="dxa"/>
            <w:tcBorders>
              <w:top w:val="nil"/>
              <w:left w:val="nil"/>
              <w:bottom w:val="nil"/>
              <w:right w:val="single" w:sz="4" w:space="0" w:color="auto"/>
            </w:tcBorders>
            <w:shd w:val="clear" w:color="000000" w:fill="BDD7EE"/>
            <w:vAlign w:val="center"/>
            <w:hideMark/>
          </w:tcPr>
          <w:p w14:paraId="0D31859E" w14:textId="77777777" w:rsidR="00EC0DEC" w:rsidRPr="00BA6F1E" w:rsidRDefault="00EC0DEC" w:rsidP="00B6151D">
            <w:pPr>
              <w:jc w:val="center"/>
              <w:rPr>
                <w:rFonts w:ascii="Calibri" w:hAnsi="Calibri" w:cs="Calibri"/>
                <w:b/>
                <w:bCs/>
                <w:color w:val="000000"/>
                <w:sz w:val="20"/>
                <w:szCs w:val="20"/>
              </w:rPr>
            </w:pPr>
            <w:r w:rsidRPr="00BA6F1E">
              <w:rPr>
                <w:rFonts w:ascii="Calibri" w:hAnsi="Calibri" w:cs="Calibri"/>
                <w:b/>
                <w:bCs/>
                <w:color w:val="000000"/>
                <w:sz w:val="20"/>
                <w:szCs w:val="20"/>
              </w:rPr>
              <w:t>Floor</w:t>
            </w:r>
          </w:p>
        </w:tc>
        <w:tc>
          <w:tcPr>
            <w:tcW w:w="819" w:type="dxa"/>
            <w:tcBorders>
              <w:top w:val="nil"/>
              <w:left w:val="nil"/>
              <w:bottom w:val="nil"/>
              <w:right w:val="single" w:sz="4" w:space="0" w:color="auto"/>
            </w:tcBorders>
            <w:shd w:val="clear" w:color="000000" w:fill="BDD7EE"/>
            <w:vAlign w:val="center"/>
            <w:hideMark/>
          </w:tcPr>
          <w:p w14:paraId="3FDFC069" w14:textId="77777777" w:rsidR="00EC0DEC" w:rsidRPr="00BA6F1E" w:rsidRDefault="00EC0DEC" w:rsidP="00B6151D">
            <w:pPr>
              <w:jc w:val="center"/>
              <w:rPr>
                <w:rFonts w:ascii="Calibri" w:hAnsi="Calibri" w:cs="Calibri"/>
                <w:b/>
                <w:bCs/>
                <w:color w:val="000000"/>
                <w:sz w:val="20"/>
                <w:szCs w:val="20"/>
              </w:rPr>
            </w:pPr>
            <w:r w:rsidRPr="00BA6F1E">
              <w:rPr>
                <w:rFonts w:ascii="Calibri" w:hAnsi="Calibri" w:cs="Calibri"/>
                <w:b/>
                <w:bCs/>
                <w:color w:val="000000"/>
                <w:sz w:val="20"/>
                <w:szCs w:val="20"/>
              </w:rPr>
              <w:t xml:space="preserve">Height </w:t>
            </w:r>
            <w:r w:rsidRPr="00BA6F1E">
              <w:rPr>
                <w:rFonts w:ascii="Calibri" w:hAnsi="Calibri" w:cs="Calibri"/>
                <w:b/>
                <w:bCs/>
                <w:color w:val="000000"/>
                <w:sz w:val="20"/>
                <w:szCs w:val="20"/>
              </w:rPr>
              <w:br/>
              <w:t>(in ft.)</w:t>
            </w:r>
          </w:p>
        </w:tc>
        <w:tc>
          <w:tcPr>
            <w:tcW w:w="1068" w:type="dxa"/>
            <w:tcBorders>
              <w:top w:val="nil"/>
              <w:left w:val="nil"/>
              <w:bottom w:val="nil"/>
              <w:right w:val="single" w:sz="4" w:space="0" w:color="auto"/>
            </w:tcBorders>
            <w:shd w:val="clear" w:color="000000" w:fill="BDD7EE"/>
            <w:vAlign w:val="center"/>
            <w:hideMark/>
          </w:tcPr>
          <w:p w14:paraId="05E556F6" w14:textId="77777777" w:rsidR="00EC0DEC" w:rsidRPr="00BA6F1E" w:rsidRDefault="00EC0DEC" w:rsidP="00B6151D">
            <w:pPr>
              <w:jc w:val="center"/>
              <w:rPr>
                <w:rFonts w:ascii="Calibri" w:hAnsi="Calibri" w:cs="Calibri"/>
                <w:b/>
                <w:bCs/>
                <w:color w:val="000000"/>
                <w:sz w:val="20"/>
                <w:szCs w:val="20"/>
              </w:rPr>
            </w:pPr>
            <w:r w:rsidRPr="00BA6F1E">
              <w:rPr>
                <w:rFonts w:ascii="Calibri" w:hAnsi="Calibri" w:cs="Calibri"/>
                <w:b/>
                <w:bCs/>
                <w:color w:val="000000"/>
                <w:sz w:val="20"/>
                <w:szCs w:val="20"/>
              </w:rPr>
              <w:t>Type of Structure</w:t>
            </w:r>
          </w:p>
        </w:tc>
        <w:tc>
          <w:tcPr>
            <w:tcW w:w="1057" w:type="dxa"/>
            <w:tcBorders>
              <w:top w:val="nil"/>
              <w:left w:val="nil"/>
              <w:bottom w:val="nil"/>
              <w:right w:val="single" w:sz="4" w:space="0" w:color="auto"/>
            </w:tcBorders>
            <w:shd w:val="clear" w:color="000000" w:fill="BDD7EE"/>
            <w:vAlign w:val="center"/>
            <w:hideMark/>
          </w:tcPr>
          <w:p w14:paraId="4A45D48A" w14:textId="77777777" w:rsidR="00EC0DEC" w:rsidRPr="00BA6F1E" w:rsidRDefault="00EC0DEC" w:rsidP="00B6151D">
            <w:pPr>
              <w:jc w:val="center"/>
              <w:rPr>
                <w:rFonts w:ascii="Calibri" w:hAnsi="Calibri" w:cs="Calibri"/>
                <w:b/>
                <w:bCs/>
                <w:color w:val="000000"/>
                <w:sz w:val="20"/>
                <w:szCs w:val="20"/>
              </w:rPr>
            </w:pPr>
            <w:r w:rsidRPr="00BA6F1E">
              <w:rPr>
                <w:rFonts w:ascii="Calibri" w:hAnsi="Calibri" w:cs="Calibri"/>
                <w:b/>
                <w:bCs/>
                <w:color w:val="000000"/>
                <w:sz w:val="20"/>
                <w:szCs w:val="20"/>
              </w:rPr>
              <w:t xml:space="preserve">Built-up area </w:t>
            </w:r>
            <w:r w:rsidRPr="00BA6F1E">
              <w:rPr>
                <w:rFonts w:ascii="Calibri" w:hAnsi="Calibri" w:cs="Calibri"/>
                <w:b/>
                <w:bCs/>
                <w:color w:val="000000"/>
                <w:sz w:val="20"/>
                <w:szCs w:val="20"/>
              </w:rPr>
              <w:br/>
              <w:t xml:space="preserve">(in </w:t>
            </w:r>
            <w:proofErr w:type="spellStart"/>
            <w:r w:rsidRPr="00BA6F1E">
              <w:rPr>
                <w:rFonts w:ascii="Calibri" w:hAnsi="Calibri" w:cs="Calibri"/>
                <w:b/>
                <w:bCs/>
                <w:color w:val="000000"/>
                <w:sz w:val="20"/>
                <w:szCs w:val="20"/>
              </w:rPr>
              <w:t>sq</w:t>
            </w:r>
            <w:proofErr w:type="spellEnd"/>
            <w:r w:rsidRPr="00BA6F1E">
              <w:rPr>
                <w:rFonts w:ascii="Calibri" w:hAnsi="Calibri" w:cs="Calibri"/>
                <w:b/>
                <w:bCs/>
                <w:color w:val="000000"/>
                <w:sz w:val="20"/>
                <w:szCs w:val="20"/>
              </w:rPr>
              <w:t xml:space="preserve"> ft.)</w:t>
            </w:r>
          </w:p>
        </w:tc>
        <w:tc>
          <w:tcPr>
            <w:tcW w:w="720" w:type="dxa"/>
            <w:tcBorders>
              <w:top w:val="nil"/>
              <w:left w:val="nil"/>
              <w:bottom w:val="nil"/>
              <w:right w:val="single" w:sz="4" w:space="0" w:color="auto"/>
            </w:tcBorders>
            <w:shd w:val="clear" w:color="000000" w:fill="BDD7EE"/>
            <w:vAlign w:val="center"/>
            <w:hideMark/>
          </w:tcPr>
          <w:p w14:paraId="73F77C4F" w14:textId="77777777" w:rsidR="00EC0DEC" w:rsidRPr="00BA6F1E" w:rsidRDefault="00EC0DEC" w:rsidP="00B6151D">
            <w:pPr>
              <w:jc w:val="center"/>
              <w:rPr>
                <w:rFonts w:ascii="Calibri" w:hAnsi="Calibri" w:cs="Calibri"/>
                <w:b/>
                <w:bCs/>
                <w:color w:val="000000"/>
                <w:sz w:val="20"/>
                <w:szCs w:val="20"/>
              </w:rPr>
            </w:pPr>
            <w:proofErr w:type="spellStart"/>
            <w:r w:rsidRPr="00BA6F1E">
              <w:rPr>
                <w:rFonts w:ascii="Calibri" w:hAnsi="Calibri" w:cs="Calibri"/>
                <w:b/>
                <w:bCs/>
                <w:color w:val="000000"/>
                <w:sz w:val="20"/>
                <w:szCs w:val="20"/>
              </w:rPr>
              <w:t>YoC</w:t>
            </w:r>
            <w:proofErr w:type="spellEnd"/>
          </w:p>
        </w:tc>
        <w:tc>
          <w:tcPr>
            <w:tcW w:w="1276" w:type="dxa"/>
            <w:tcBorders>
              <w:top w:val="nil"/>
              <w:left w:val="nil"/>
              <w:bottom w:val="single" w:sz="4" w:space="0" w:color="auto"/>
              <w:right w:val="single" w:sz="4" w:space="0" w:color="auto"/>
            </w:tcBorders>
            <w:shd w:val="clear" w:color="000000" w:fill="BDD7EE"/>
            <w:vAlign w:val="center"/>
            <w:hideMark/>
          </w:tcPr>
          <w:p w14:paraId="7868DC28" w14:textId="77777777" w:rsidR="00EC0DEC" w:rsidRPr="00BA6F1E" w:rsidRDefault="00EC0DEC" w:rsidP="00B6151D">
            <w:pPr>
              <w:jc w:val="center"/>
              <w:rPr>
                <w:rFonts w:ascii="Calibri" w:hAnsi="Calibri" w:cs="Calibri"/>
                <w:b/>
                <w:bCs/>
                <w:color w:val="000000"/>
                <w:sz w:val="20"/>
                <w:szCs w:val="20"/>
              </w:rPr>
            </w:pPr>
            <w:r w:rsidRPr="00BA6F1E">
              <w:rPr>
                <w:rFonts w:ascii="Calibri" w:hAnsi="Calibri" w:cs="Calibri"/>
                <w:b/>
                <w:bCs/>
                <w:color w:val="000000"/>
                <w:sz w:val="20"/>
                <w:szCs w:val="20"/>
              </w:rPr>
              <w:t>Total Economical Life</w:t>
            </w:r>
            <w:r w:rsidRPr="00BA6F1E">
              <w:rPr>
                <w:rFonts w:ascii="Calibri" w:hAnsi="Calibri" w:cs="Calibri"/>
                <w:b/>
                <w:bCs/>
                <w:color w:val="000000"/>
                <w:sz w:val="20"/>
                <w:szCs w:val="20"/>
              </w:rPr>
              <w:br/>
              <w:t>(In year)</w:t>
            </w:r>
          </w:p>
        </w:tc>
        <w:tc>
          <w:tcPr>
            <w:tcW w:w="851" w:type="dxa"/>
            <w:tcBorders>
              <w:top w:val="nil"/>
              <w:left w:val="nil"/>
              <w:bottom w:val="single" w:sz="4" w:space="0" w:color="auto"/>
              <w:right w:val="single" w:sz="4" w:space="0" w:color="auto"/>
            </w:tcBorders>
            <w:shd w:val="clear" w:color="000000" w:fill="BDD7EE"/>
            <w:vAlign w:val="center"/>
            <w:hideMark/>
          </w:tcPr>
          <w:p w14:paraId="69D2D54D" w14:textId="77777777" w:rsidR="00EC0DEC" w:rsidRPr="00BA6F1E" w:rsidRDefault="00EC0DEC" w:rsidP="00B6151D">
            <w:pPr>
              <w:jc w:val="center"/>
              <w:rPr>
                <w:rFonts w:ascii="Calibri" w:hAnsi="Calibri" w:cs="Calibri"/>
                <w:b/>
                <w:bCs/>
                <w:color w:val="000000"/>
                <w:sz w:val="20"/>
                <w:szCs w:val="20"/>
              </w:rPr>
            </w:pPr>
            <w:r w:rsidRPr="00BA6F1E">
              <w:rPr>
                <w:rFonts w:ascii="Calibri" w:hAnsi="Calibri" w:cs="Calibri"/>
                <w:b/>
                <w:bCs/>
                <w:color w:val="000000"/>
                <w:sz w:val="20"/>
                <w:szCs w:val="20"/>
              </w:rPr>
              <w:t xml:space="preserve">Plinth Area  Rate </w:t>
            </w:r>
            <w:r w:rsidRPr="00BA6F1E">
              <w:rPr>
                <w:rFonts w:ascii="Calibri" w:hAnsi="Calibri" w:cs="Calibri"/>
                <w:b/>
                <w:bCs/>
                <w:color w:val="000000"/>
                <w:sz w:val="20"/>
                <w:szCs w:val="20"/>
              </w:rPr>
              <w:br/>
              <w:t xml:space="preserve">(INR per </w:t>
            </w:r>
            <w:proofErr w:type="spellStart"/>
            <w:r w:rsidRPr="00BA6F1E">
              <w:rPr>
                <w:rFonts w:ascii="Calibri" w:hAnsi="Calibri" w:cs="Calibri"/>
                <w:b/>
                <w:bCs/>
                <w:color w:val="000000"/>
                <w:sz w:val="20"/>
                <w:szCs w:val="20"/>
              </w:rPr>
              <w:t>sq</w:t>
            </w:r>
            <w:proofErr w:type="spellEnd"/>
            <w:r w:rsidRPr="00BA6F1E">
              <w:rPr>
                <w:rFonts w:ascii="Calibri" w:hAnsi="Calibri" w:cs="Calibri"/>
                <w:b/>
                <w:bCs/>
                <w:color w:val="000000"/>
                <w:sz w:val="20"/>
                <w:szCs w:val="20"/>
              </w:rPr>
              <w:t xml:space="preserve"> feet)</w:t>
            </w:r>
          </w:p>
        </w:tc>
        <w:tc>
          <w:tcPr>
            <w:tcW w:w="1559" w:type="dxa"/>
            <w:tcBorders>
              <w:top w:val="nil"/>
              <w:left w:val="nil"/>
              <w:bottom w:val="single" w:sz="4" w:space="0" w:color="auto"/>
              <w:right w:val="single" w:sz="4" w:space="0" w:color="auto"/>
            </w:tcBorders>
            <w:shd w:val="clear" w:color="000000" w:fill="BDD7EE"/>
            <w:vAlign w:val="center"/>
            <w:hideMark/>
          </w:tcPr>
          <w:p w14:paraId="584DE508" w14:textId="77777777" w:rsidR="00EC0DEC" w:rsidRPr="00BA6F1E" w:rsidRDefault="00EC0DEC" w:rsidP="00B6151D">
            <w:pPr>
              <w:jc w:val="center"/>
              <w:rPr>
                <w:rFonts w:ascii="Calibri" w:hAnsi="Calibri" w:cs="Calibri"/>
                <w:b/>
                <w:bCs/>
                <w:color w:val="000000"/>
                <w:sz w:val="20"/>
                <w:szCs w:val="20"/>
              </w:rPr>
            </w:pPr>
            <w:r w:rsidRPr="00BA6F1E">
              <w:rPr>
                <w:rFonts w:ascii="Calibri" w:hAnsi="Calibri" w:cs="Calibri"/>
                <w:b/>
                <w:bCs/>
                <w:color w:val="000000"/>
                <w:sz w:val="20"/>
                <w:szCs w:val="20"/>
              </w:rPr>
              <w:t>Gross Replacement value</w:t>
            </w:r>
            <w:r w:rsidRPr="00BA6F1E">
              <w:rPr>
                <w:rFonts w:ascii="Calibri" w:hAnsi="Calibri" w:cs="Calibri"/>
                <w:b/>
                <w:bCs/>
                <w:color w:val="000000"/>
                <w:sz w:val="20"/>
                <w:szCs w:val="20"/>
              </w:rPr>
              <w:br/>
              <w:t>(INR)</w:t>
            </w:r>
          </w:p>
        </w:tc>
        <w:tc>
          <w:tcPr>
            <w:tcW w:w="1276" w:type="dxa"/>
            <w:tcBorders>
              <w:top w:val="nil"/>
              <w:left w:val="nil"/>
              <w:bottom w:val="single" w:sz="4" w:space="0" w:color="auto"/>
              <w:right w:val="single" w:sz="4" w:space="0" w:color="auto"/>
            </w:tcBorders>
            <w:shd w:val="clear" w:color="000000" w:fill="BDD7EE"/>
            <w:vAlign w:val="center"/>
            <w:hideMark/>
          </w:tcPr>
          <w:p w14:paraId="3F5839A0" w14:textId="77777777" w:rsidR="00EC0DEC" w:rsidRPr="00BA6F1E" w:rsidRDefault="00EC0DEC" w:rsidP="00B6151D">
            <w:pPr>
              <w:jc w:val="center"/>
              <w:rPr>
                <w:rFonts w:ascii="Calibri" w:hAnsi="Calibri" w:cs="Calibri"/>
                <w:b/>
                <w:bCs/>
                <w:color w:val="000000"/>
                <w:sz w:val="20"/>
                <w:szCs w:val="20"/>
              </w:rPr>
            </w:pPr>
            <w:r w:rsidRPr="00BA6F1E">
              <w:rPr>
                <w:rFonts w:ascii="Calibri" w:hAnsi="Calibri" w:cs="Calibri"/>
                <w:b/>
                <w:bCs/>
                <w:color w:val="000000"/>
                <w:sz w:val="20"/>
                <w:szCs w:val="20"/>
              </w:rPr>
              <w:t>Fair Market Value         (INR)</w:t>
            </w:r>
          </w:p>
        </w:tc>
      </w:tr>
      <w:tr w:rsidR="00EC0DEC" w14:paraId="2D1847F5" w14:textId="77777777" w:rsidTr="00B6151D">
        <w:trPr>
          <w:trHeight w:val="48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134ADA"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62B6D2E"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 xml:space="preserve">Waste </w:t>
            </w:r>
            <w:proofErr w:type="spellStart"/>
            <w:r>
              <w:rPr>
                <w:rFonts w:ascii="Calibri" w:hAnsi="Calibri" w:cs="Calibri"/>
                <w:color w:val="000000"/>
                <w:sz w:val="18"/>
                <w:szCs w:val="18"/>
              </w:rPr>
              <w:t>Godown</w:t>
            </w:r>
            <w:proofErr w:type="spellEnd"/>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14:paraId="6B084B56"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GF</w:t>
            </w:r>
          </w:p>
        </w:tc>
        <w:tc>
          <w:tcPr>
            <w:tcW w:w="819" w:type="dxa"/>
            <w:tcBorders>
              <w:top w:val="single" w:sz="4" w:space="0" w:color="auto"/>
              <w:left w:val="nil"/>
              <w:bottom w:val="single" w:sz="4" w:space="0" w:color="auto"/>
              <w:right w:val="single" w:sz="4" w:space="0" w:color="auto"/>
            </w:tcBorders>
            <w:shd w:val="clear" w:color="auto" w:fill="auto"/>
            <w:noWrap/>
            <w:vAlign w:val="center"/>
            <w:hideMark/>
          </w:tcPr>
          <w:p w14:paraId="383F02FA"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25</w:t>
            </w:r>
          </w:p>
        </w:tc>
        <w:tc>
          <w:tcPr>
            <w:tcW w:w="10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61F77A" w14:textId="77777777" w:rsidR="00EC0DEC" w:rsidRDefault="00EC0DEC" w:rsidP="00B6151D">
            <w:pPr>
              <w:jc w:val="center"/>
              <w:rPr>
                <w:rFonts w:ascii="Calibri" w:hAnsi="Calibri" w:cs="Calibri"/>
                <w:color w:val="000000"/>
                <w:sz w:val="18"/>
                <w:szCs w:val="18"/>
              </w:rPr>
            </w:pPr>
            <w:proofErr w:type="spellStart"/>
            <w:r>
              <w:rPr>
                <w:rFonts w:ascii="Calibri" w:hAnsi="Calibri" w:cs="Calibri"/>
                <w:color w:val="000000"/>
                <w:sz w:val="18"/>
                <w:szCs w:val="18"/>
              </w:rPr>
              <w:t>Blockwork</w:t>
            </w:r>
            <w:proofErr w:type="spellEnd"/>
            <w:r>
              <w:rPr>
                <w:rFonts w:ascii="Calibri" w:hAnsi="Calibri" w:cs="Calibri"/>
                <w:color w:val="000000"/>
                <w:sz w:val="18"/>
                <w:szCs w:val="18"/>
              </w:rPr>
              <w:t xml:space="preserve"> + M.S. Column with Shed</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14:paraId="1D5FE82D"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9980</w:t>
            </w:r>
          </w:p>
        </w:tc>
        <w:tc>
          <w:tcPr>
            <w:tcW w:w="720" w:type="dxa"/>
            <w:tcBorders>
              <w:top w:val="single" w:sz="4" w:space="0" w:color="auto"/>
              <w:left w:val="nil"/>
              <w:bottom w:val="single" w:sz="4" w:space="0" w:color="auto"/>
              <w:right w:val="single" w:sz="4" w:space="0" w:color="auto"/>
            </w:tcBorders>
            <w:shd w:val="clear" w:color="auto" w:fill="auto"/>
            <w:vAlign w:val="center"/>
            <w:hideMark/>
          </w:tcPr>
          <w:p w14:paraId="035ACC8F"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2016</w:t>
            </w:r>
          </w:p>
        </w:tc>
        <w:tc>
          <w:tcPr>
            <w:tcW w:w="1276" w:type="dxa"/>
            <w:tcBorders>
              <w:top w:val="nil"/>
              <w:left w:val="nil"/>
              <w:bottom w:val="single" w:sz="4" w:space="0" w:color="auto"/>
              <w:right w:val="single" w:sz="4" w:space="0" w:color="auto"/>
            </w:tcBorders>
            <w:shd w:val="clear" w:color="auto" w:fill="auto"/>
            <w:vAlign w:val="center"/>
            <w:hideMark/>
          </w:tcPr>
          <w:p w14:paraId="4D6644FE"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45</w:t>
            </w:r>
          </w:p>
        </w:tc>
        <w:tc>
          <w:tcPr>
            <w:tcW w:w="851" w:type="dxa"/>
            <w:tcBorders>
              <w:top w:val="nil"/>
              <w:left w:val="nil"/>
              <w:bottom w:val="single" w:sz="4" w:space="0" w:color="auto"/>
              <w:right w:val="single" w:sz="4" w:space="0" w:color="auto"/>
            </w:tcBorders>
            <w:shd w:val="clear" w:color="auto" w:fill="auto"/>
            <w:noWrap/>
            <w:vAlign w:val="center"/>
            <w:hideMark/>
          </w:tcPr>
          <w:p w14:paraId="6771A335"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1000</w:t>
            </w:r>
          </w:p>
        </w:tc>
        <w:tc>
          <w:tcPr>
            <w:tcW w:w="1559" w:type="dxa"/>
            <w:tcBorders>
              <w:top w:val="nil"/>
              <w:left w:val="nil"/>
              <w:bottom w:val="single" w:sz="4" w:space="0" w:color="auto"/>
              <w:right w:val="single" w:sz="4" w:space="0" w:color="auto"/>
            </w:tcBorders>
            <w:shd w:val="clear" w:color="auto" w:fill="auto"/>
            <w:vAlign w:val="center"/>
            <w:hideMark/>
          </w:tcPr>
          <w:p w14:paraId="0D8F076B" w14:textId="77777777" w:rsidR="00EC0DEC" w:rsidRDefault="00EC0DEC" w:rsidP="00B6151D">
            <w:pPr>
              <w:jc w:val="right"/>
              <w:rPr>
                <w:rFonts w:ascii="Calibri" w:hAnsi="Calibri" w:cs="Calibri"/>
                <w:color w:val="000000"/>
                <w:sz w:val="18"/>
                <w:szCs w:val="18"/>
              </w:rPr>
            </w:pPr>
            <w:r>
              <w:rPr>
                <w:rFonts w:ascii="Calibri" w:hAnsi="Calibri" w:cs="Calibri"/>
                <w:color w:val="000000"/>
                <w:sz w:val="18"/>
                <w:szCs w:val="18"/>
              </w:rPr>
              <w:t>99,80,180</w:t>
            </w:r>
          </w:p>
        </w:tc>
        <w:tc>
          <w:tcPr>
            <w:tcW w:w="1276" w:type="dxa"/>
            <w:tcBorders>
              <w:top w:val="nil"/>
              <w:left w:val="nil"/>
              <w:bottom w:val="single" w:sz="4" w:space="0" w:color="auto"/>
              <w:right w:val="single" w:sz="4" w:space="0" w:color="auto"/>
            </w:tcBorders>
            <w:shd w:val="clear" w:color="auto" w:fill="auto"/>
            <w:vAlign w:val="center"/>
            <w:hideMark/>
          </w:tcPr>
          <w:p w14:paraId="431C3B35" w14:textId="77777777" w:rsidR="00EC0DEC" w:rsidRDefault="00EC0DEC" w:rsidP="00B6151D">
            <w:pPr>
              <w:jc w:val="right"/>
              <w:rPr>
                <w:rFonts w:ascii="Calibri" w:hAnsi="Calibri" w:cs="Calibri"/>
                <w:color w:val="000000"/>
                <w:sz w:val="18"/>
                <w:szCs w:val="18"/>
              </w:rPr>
            </w:pPr>
            <w:r>
              <w:rPr>
                <w:rFonts w:ascii="Calibri" w:hAnsi="Calibri" w:cs="Calibri"/>
                <w:color w:val="000000"/>
                <w:sz w:val="18"/>
                <w:szCs w:val="18"/>
              </w:rPr>
              <w:t>83,83,352</w:t>
            </w:r>
          </w:p>
        </w:tc>
      </w:tr>
      <w:tr w:rsidR="00EC0DEC" w14:paraId="1E34889D" w14:textId="77777777" w:rsidTr="00B6151D">
        <w:trPr>
          <w:trHeight w:val="49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78D4478"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2</w:t>
            </w:r>
          </w:p>
        </w:tc>
        <w:tc>
          <w:tcPr>
            <w:tcW w:w="1134" w:type="dxa"/>
            <w:tcBorders>
              <w:top w:val="nil"/>
              <w:left w:val="nil"/>
              <w:bottom w:val="single" w:sz="4" w:space="0" w:color="auto"/>
              <w:right w:val="single" w:sz="4" w:space="0" w:color="auto"/>
            </w:tcBorders>
            <w:shd w:val="clear" w:color="auto" w:fill="auto"/>
            <w:vAlign w:val="center"/>
            <w:hideMark/>
          </w:tcPr>
          <w:p w14:paraId="2188677E"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 xml:space="preserve">Cotton </w:t>
            </w:r>
            <w:proofErr w:type="spellStart"/>
            <w:r>
              <w:rPr>
                <w:rFonts w:ascii="Calibri" w:hAnsi="Calibri" w:cs="Calibri"/>
                <w:color w:val="000000"/>
                <w:sz w:val="18"/>
                <w:szCs w:val="18"/>
              </w:rPr>
              <w:t>Godown</w:t>
            </w:r>
            <w:proofErr w:type="spellEnd"/>
          </w:p>
        </w:tc>
        <w:tc>
          <w:tcPr>
            <w:tcW w:w="1013" w:type="dxa"/>
            <w:tcBorders>
              <w:top w:val="nil"/>
              <w:left w:val="nil"/>
              <w:bottom w:val="single" w:sz="4" w:space="0" w:color="auto"/>
              <w:right w:val="single" w:sz="4" w:space="0" w:color="auto"/>
            </w:tcBorders>
            <w:shd w:val="clear" w:color="auto" w:fill="auto"/>
            <w:noWrap/>
            <w:vAlign w:val="center"/>
            <w:hideMark/>
          </w:tcPr>
          <w:p w14:paraId="08F71396"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GF</w:t>
            </w:r>
          </w:p>
        </w:tc>
        <w:tc>
          <w:tcPr>
            <w:tcW w:w="819" w:type="dxa"/>
            <w:tcBorders>
              <w:top w:val="nil"/>
              <w:left w:val="nil"/>
              <w:bottom w:val="single" w:sz="4" w:space="0" w:color="auto"/>
              <w:right w:val="single" w:sz="4" w:space="0" w:color="auto"/>
            </w:tcBorders>
            <w:shd w:val="clear" w:color="auto" w:fill="auto"/>
            <w:noWrap/>
            <w:vAlign w:val="center"/>
            <w:hideMark/>
          </w:tcPr>
          <w:p w14:paraId="09B7078F"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20</w:t>
            </w:r>
          </w:p>
        </w:tc>
        <w:tc>
          <w:tcPr>
            <w:tcW w:w="1068" w:type="dxa"/>
            <w:vMerge/>
            <w:tcBorders>
              <w:top w:val="single" w:sz="4" w:space="0" w:color="auto"/>
              <w:left w:val="single" w:sz="4" w:space="0" w:color="auto"/>
              <w:bottom w:val="single" w:sz="4" w:space="0" w:color="000000"/>
              <w:right w:val="single" w:sz="4" w:space="0" w:color="auto"/>
            </w:tcBorders>
            <w:vAlign w:val="center"/>
            <w:hideMark/>
          </w:tcPr>
          <w:p w14:paraId="4DA9B6EA" w14:textId="77777777" w:rsidR="00EC0DEC" w:rsidRDefault="00EC0DEC" w:rsidP="00B6151D">
            <w:pPr>
              <w:jc w:val="center"/>
              <w:rPr>
                <w:rFonts w:ascii="Calibri" w:hAnsi="Calibri" w:cs="Calibri"/>
                <w:color w:val="000000"/>
                <w:sz w:val="18"/>
                <w:szCs w:val="18"/>
              </w:rPr>
            </w:pPr>
          </w:p>
        </w:tc>
        <w:tc>
          <w:tcPr>
            <w:tcW w:w="1057" w:type="dxa"/>
            <w:tcBorders>
              <w:top w:val="nil"/>
              <w:left w:val="nil"/>
              <w:bottom w:val="single" w:sz="4" w:space="0" w:color="auto"/>
              <w:right w:val="single" w:sz="4" w:space="0" w:color="auto"/>
            </w:tcBorders>
            <w:shd w:val="clear" w:color="auto" w:fill="auto"/>
            <w:noWrap/>
            <w:vAlign w:val="center"/>
            <w:hideMark/>
          </w:tcPr>
          <w:p w14:paraId="02DB112B"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65576</w:t>
            </w:r>
          </w:p>
        </w:tc>
        <w:tc>
          <w:tcPr>
            <w:tcW w:w="720" w:type="dxa"/>
            <w:tcBorders>
              <w:top w:val="nil"/>
              <w:left w:val="nil"/>
              <w:bottom w:val="single" w:sz="4" w:space="0" w:color="auto"/>
              <w:right w:val="single" w:sz="4" w:space="0" w:color="auto"/>
            </w:tcBorders>
            <w:shd w:val="clear" w:color="auto" w:fill="auto"/>
            <w:vAlign w:val="center"/>
            <w:hideMark/>
          </w:tcPr>
          <w:p w14:paraId="292E5027"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2016</w:t>
            </w:r>
          </w:p>
        </w:tc>
        <w:tc>
          <w:tcPr>
            <w:tcW w:w="1276" w:type="dxa"/>
            <w:tcBorders>
              <w:top w:val="nil"/>
              <w:left w:val="nil"/>
              <w:bottom w:val="single" w:sz="4" w:space="0" w:color="auto"/>
              <w:right w:val="single" w:sz="4" w:space="0" w:color="auto"/>
            </w:tcBorders>
            <w:shd w:val="clear" w:color="auto" w:fill="auto"/>
            <w:vAlign w:val="center"/>
            <w:hideMark/>
          </w:tcPr>
          <w:p w14:paraId="70C59E1E"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45</w:t>
            </w:r>
          </w:p>
        </w:tc>
        <w:tc>
          <w:tcPr>
            <w:tcW w:w="851" w:type="dxa"/>
            <w:tcBorders>
              <w:top w:val="nil"/>
              <w:left w:val="nil"/>
              <w:bottom w:val="single" w:sz="4" w:space="0" w:color="auto"/>
              <w:right w:val="single" w:sz="4" w:space="0" w:color="auto"/>
            </w:tcBorders>
            <w:shd w:val="clear" w:color="auto" w:fill="auto"/>
            <w:noWrap/>
            <w:vAlign w:val="center"/>
            <w:hideMark/>
          </w:tcPr>
          <w:p w14:paraId="684FCD59"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1000</w:t>
            </w:r>
          </w:p>
        </w:tc>
        <w:tc>
          <w:tcPr>
            <w:tcW w:w="1559" w:type="dxa"/>
            <w:tcBorders>
              <w:top w:val="nil"/>
              <w:left w:val="nil"/>
              <w:bottom w:val="single" w:sz="4" w:space="0" w:color="auto"/>
              <w:right w:val="single" w:sz="4" w:space="0" w:color="auto"/>
            </w:tcBorders>
            <w:shd w:val="clear" w:color="auto" w:fill="auto"/>
            <w:vAlign w:val="center"/>
            <w:hideMark/>
          </w:tcPr>
          <w:p w14:paraId="5885B143" w14:textId="77777777" w:rsidR="00EC0DEC" w:rsidRDefault="00EC0DEC" w:rsidP="00B6151D">
            <w:pPr>
              <w:jc w:val="right"/>
              <w:rPr>
                <w:rFonts w:ascii="Calibri" w:hAnsi="Calibri" w:cs="Calibri"/>
                <w:color w:val="000000"/>
                <w:sz w:val="18"/>
                <w:szCs w:val="18"/>
              </w:rPr>
            </w:pPr>
            <w:r>
              <w:rPr>
                <w:rFonts w:ascii="Calibri" w:hAnsi="Calibri" w:cs="Calibri"/>
                <w:color w:val="000000"/>
                <w:sz w:val="18"/>
                <w:szCs w:val="18"/>
              </w:rPr>
              <w:t>6,55,76,154</w:t>
            </w:r>
          </w:p>
        </w:tc>
        <w:tc>
          <w:tcPr>
            <w:tcW w:w="1276" w:type="dxa"/>
            <w:tcBorders>
              <w:top w:val="nil"/>
              <w:left w:val="nil"/>
              <w:bottom w:val="single" w:sz="4" w:space="0" w:color="auto"/>
              <w:right w:val="single" w:sz="4" w:space="0" w:color="auto"/>
            </w:tcBorders>
            <w:shd w:val="clear" w:color="auto" w:fill="auto"/>
            <w:vAlign w:val="center"/>
            <w:hideMark/>
          </w:tcPr>
          <w:p w14:paraId="1BEE40B1" w14:textId="77777777" w:rsidR="00EC0DEC" w:rsidRDefault="00EC0DEC" w:rsidP="00B6151D">
            <w:pPr>
              <w:jc w:val="right"/>
              <w:rPr>
                <w:rFonts w:ascii="Calibri" w:hAnsi="Calibri" w:cs="Calibri"/>
                <w:color w:val="000000"/>
                <w:sz w:val="18"/>
                <w:szCs w:val="18"/>
              </w:rPr>
            </w:pPr>
            <w:r>
              <w:rPr>
                <w:rFonts w:ascii="Calibri" w:hAnsi="Calibri" w:cs="Calibri"/>
                <w:color w:val="000000"/>
                <w:sz w:val="18"/>
                <w:szCs w:val="18"/>
              </w:rPr>
              <w:t>5,50,83,970</w:t>
            </w:r>
          </w:p>
        </w:tc>
      </w:tr>
      <w:tr w:rsidR="00EC0DEC" w14:paraId="05F46496" w14:textId="77777777" w:rsidTr="00B6151D">
        <w:trPr>
          <w:trHeight w:val="49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069BF5B"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3</w:t>
            </w:r>
          </w:p>
        </w:tc>
        <w:tc>
          <w:tcPr>
            <w:tcW w:w="1134" w:type="dxa"/>
            <w:tcBorders>
              <w:top w:val="nil"/>
              <w:left w:val="nil"/>
              <w:bottom w:val="single" w:sz="4" w:space="0" w:color="auto"/>
              <w:right w:val="single" w:sz="4" w:space="0" w:color="auto"/>
            </w:tcBorders>
            <w:shd w:val="clear" w:color="auto" w:fill="auto"/>
            <w:vAlign w:val="center"/>
            <w:hideMark/>
          </w:tcPr>
          <w:p w14:paraId="53DEFB78"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Main Factory Building</w:t>
            </w:r>
          </w:p>
        </w:tc>
        <w:tc>
          <w:tcPr>
            <w:tcW w:w="1013" w:type="dxa"/>
            <w:tcBorders>
              <w:top w:val="nil"/>
              <w:left w:val="nil"/>
              <w:bottom w:val="single" w:sz="4" w:space="0" w:color="auto"/>
              <w:right w:val="single" w:sz="4" w:space="0" w:color="auto"/>
            </w:tcBorders>
            <w:shd w:val="clear" w:color="auto" w:fill="auto"/>
            <w:noWrap/>
            <w:vAlign w:val="center"/>
            <w:hideMark/>
          </w:tcPr>
          <w:p w14:paraId="2C621CA3"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GF</w:t>
            </w:r>
          </w:p>
        </w:tc>
        <w:tc>
          <w:tcPr>
            <w:tcW w:w="819" w:type="dxa"/>
            <w:tcBorders>
              <w:top w:val="nil"/>
              <w:left w:val="nil"/>
              <w:bottom w:val="single" w:sz="4" w:space="0" w:color="auto"/>
              <w:right w:val="single" w:sz="4" w:space="0" w:color="auto"/>
            </w:tcBorders>
            <w:shd w:val="clear" w:color="auto" w:fill="auto"/>
            <w:noWrap/>
            <w:vAlign w:val="center"/>
            <w:hideMark/>
          </w:tcPr>
          <w:p w14:paraId="4AF15E39"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25</w:t>
            </w:r>
          </w:p>
        </w:tc>
        <w:tc>
          <w:tcPr>
            <w:tcW w:w="1068" w:type="dxa"/>
            <w:vMerge/>
            <w:tcBorders>
              <w:top w:val="single" w:sz="4" w:space="0" w:color="auto"/>
              <w:left w:val="single" w:sz="4" w:space="0" w:color="auto"/>
              <w:bottom w:val="single" w:sz="4" w:space="0" w:color="000000"/>
              <w:right w:val="single" w:sz="4" w:space="0" w:color="auto"/>
            </w:tcBorders>
            <w:vAlign w:val="center"/>
            <w:hideMark/>
          </w:tcPr>
          <w:p w14:paraId="28B895B6" w14:textId="77777777" w:rsidR="00EC0DEC" w:rsidRDefault="00EC0DEC" w:rsidP="00B6151D">
            <w:pPr>
              <w:jc w:val="center"/>
              <w:rPr>
                <w:rFonts w:ascii="Calibri" w:hAnsi="Calibri" w:cs="Calibri"/>
                <w:color w:val="000000"/>
                <w:sz w:val="18"/>
                <w:szCs w:val="18"/>
              </w:rPr>
            </w:pPr>
          </w:p>
        </w:tc>
        <w:tc>
          <w:tcPr>
            <w:tcW w:w="1057" w:type="dxa"/>
            <w:tcBorders>
              <w:top w:val="nil"/>
              <w:left w:val="nil"/>
              <w:bottom w:val="single" w:sz="4" w:space="0" w:color="auto"/>
              <w:right w:val="single" w:sz="4" w:space="0" w:color="auto"/>
            </w:tcBorders>
            <w:shd w:val="clear" w:color="auto" w:fill="auto"/>
            <w:noWrap/>
            <w:vAlign w:val="center"/>
            <w:hideMark/>
          </w:tcPr>
          <w:p w14:paraId="4C543B43"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224249</w:t>
            </w:r>
          </w:p>
        </w:tc>
        <w:tc>
          <w:tcPr>
            <w:tcW w:w="720" w:type="dxa"/>
            <w:tcBorders>
              <w:top w:val="nil"/>
              <w:left w:val="nil"/>
              <w:bottom w:val="single" w:sz="4" w:space="0" w:color="auto"/>
              <w:right w:val="single" w:sz="4" w:space="0" w:color="auto"/>
            </w:tcBorders>
            <w:shd w:val="clear" w:color="auto" w:fill="auto"/>
            <w:vAlign w:val="center"/>
            <w:hideMark/>
          </w:tcPr>
          <w:p w14:paraId="56725281"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2016</w:t>
            </w:r>
          </w:p>
        </w:tc>
        <w:tc>
          <w:tcPr>
            <w:tcW w:w="1276" w:type="dxa"/>
            <w:tcBorders>
              <w:top w:val="nil"/>
              <w:left w:val="nil"/>
              <w:bottom w:val="single" w:sz="4" w:space="0" w:color="auto"/>
              <w:right w:val="single" w:sz="4" w:space="0" w:color="auto"/>
            </w:tcBorders>
            <w:shd w:val="clear" w:color="auto" w:fill="auto"/>
            <w:vAlign w:val="center"/>
            <w:hideMark/>
          </w:tcPr>
          <w:p w14:paraId="7AD3FE8B"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45</w:t>
            </w:r>
          </w:p>
        </w:tc>
        <w:tc>
          <w:tcPr>
            <w:tcW w:w="851" w:type="dxa"/>
            <w:tcBorders>
              <w:top w:val="nil"/>
              <w:left w:val="nil"/>
              <w:bottom w:val="single" w:sz="4" w:space="0" w:color="auto"/>
              <w:right w:val="single" w:sz="4" w:space="0" w:color="auto"/>
            </w:tcBorders>
            <w:shd w:val="clear" w:color="auto" w:fill="auto"/>
            <w:noWrap/>
            <w:vAlign w:val="center"/>
            <w:hideMark/>
          </w:tcPr>
          <w:p w14:paraId="31D918FA"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1000</w:t>
            </w:r>
          </w:p>
        </w:tc>
        <w:tc>
          <w:tcPr>
            <w:tcW w:w="1559" w:type="dxa"/>
            <w:tcBorders>
              <w:top w:val="nil"/>
              <w:left w:val="nil"/>
              <w:bottom w:val="single" w:sz="4" w:space="0" w:color="auto"/>
              <w:right w:val="single" w:sz="4" w:space="0" w:color="auto"/>
            </w:tcBorders>
            <w:shd w:val="clear" w:color="auto" w:fill="auto"/>
            <w:vAlign w:val="center"/>
            <w:hideMark/>
          </w:tcPr>
          <w:p w14:paraId="709FF9AC" w14:textId="77777777" w:rsidR="00EC0DEC" w:rsidRDefault="00EC0DEC" w:rsidP="00B6151D">
            <w:pPr>
              <w:jc w:val="right"/>
              <w:rPr>
                <w:rFonts w:ascii="Calibri" w:hAnsi="Calibri" w:cs="Calibri"/>
                <w:color w:val="000000"/>
                <w:sz w:val="18"/>
                <w:szCs w:val="18"/>
              </w:rPr>
            </w:pPr>
            <w:r>
              <w:rPr>
                <w:rFonts w:ascii="Calibri" w:hAnsi="Calibri" w:cs="Calibri"/>
                <w:color w:val="000000"/>
                <w:sz w:val="18"/>
                <w:szCs w:val="18"/>
              </w:rPr>
              <w:t>22,42,49,172</w:t>
            </w:r>
          </w:p>
        </w:tc>
        <w:tc>
          <w:tcPr>
            <w:tcW w:w="1276" w:type="dxa"/>
            <w:tcBorders>
              <w:top w:val="nil"/>
              <w:left w:val="nil"/>
              <w:bottom w:val="single" w:sz="4" w:space="0" w:color="auto"/>
              <w:right w:val="single" w:sz="4" w:space="0" w:color="auto"/>
            </w:tcBorders>
            <w:shd w:val="clear" w:color="auto" w:fill="auto"/>
            <w:vAlign w:val="center"/>
            <w:hideMark/>
          </w:tcPr>
          <w:p w14:paraId="443A26EE" w14:textId="77777777" w:rsidR="00EC0DEC" w:rsidRDefault="00EC0DEC" w:rsidP="00B6151D">
            <w:pPr>
              <w:jc w:val="right"/>
              <w:rPr>
                <w:rFonts w:ascii="Calibri" w:hAnsi="Calibri" w:cs="Calibri"/>
                <w:color w:val="000000"/>
                <w:sz w:val="18"/>
                <w:szCs w:val="18"/>
              </w:rPr>
            </w:pPr>
            <w:r>
              <w:rPr>
                <w:rFonts w:ascii="Calibri" w:hAnsi="Calibri" w:cs="Calibri"/>
                <w:color w:val="000000"/>
                <w:sz w:val="18"/>
                <w:szCs w:val="18"/>
              </w:rPr>
              <w:t>18,83,69,305</w:t>
            </w:r>
          </w:p>
        </w:tc>
      </w:tr>
      <w:tr w:rsidR="00EC0DEC" w14:paraId="7BD99092" w14:textId="77777777" w:rsidTr="00B6151D">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0BC38618"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4</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66FBF1A7"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Admin Bldg.</w:t>
            </w:r>
          </w:p>
        </w:tc>
        <w:tc>
          <w:tcPr>
            <w:tcW w:w="1013" w:type="dxa"/>
            <w:tcBorders>
              <w:top w:val="nil"/>
              <w:left w:val="nil"/>
              <w:bottom w:val="single" w:sz="4" w:space="0" w:color="auto"/>
              <w:right w:val="single" w:sz="4" w:space="0" w:color="auto"/>
            </w:tcBorders>
            <w:shd w:val="clear" w:color="auto" w:fill="auto"/>
            <w:noWrap/>
            <w:vAlign w:val="center"/>
            <w:hideMark/>
          </w:tcPr>
          <w:p w14:paraId="6A727094"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GF</w:t>
            </w:r>
          </w:p>
        </w:tc>
        <w:tc>
          <w:tcPr>
            <w:tcW w:w="819" w:type="dxa"/>
            <w:tcBorders>
              <w:top w:val="nil"/>
              <w:left w:val="nil"/>
              <w:bottom w:val="single" w:sz="4" w:space="0" w:color="auto"/>
              <w:right w:val="single" w:sz="4" w:space="0" w:color="auto"/>
            </w:tcBorders>
            <w:shd w:val="clear" w:color="auto" w:fill="auto"/>
            <w:noWrap/>
            <w:vAlign w:val="center"/>
            <w:hideMark/>
          </w:tcPr>
          <w:p w14:paraId="4355C099"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10</w:t>
            </w:r>
          </w:p>
        </w:tc>
        <w:tc>
          <w:tcPr>
            <w:tcW w:w="1068" w:type="dxa"/>
            <w:vMerge w:val="restart"/>
            <w:tcBorders>
              <w:top w:val="nil"/>
              <w:left w:val="single" w:sz="4" w:space="0" w:color="auto"/>
              <w:bottom w:val="single" w:sz="4" w:space="0" w:color="000000"/>
              <w:right w:val="single" w:sz="4" w:space="0" w:color="auto"/>
            </w:tcBorders>
            <w:shd w:val="clear" w:color="auto" w:fill="auto"/>
            <w:vAlign w:val="center"/>
            <w:hideMark/>
          </w:tcPr>
          <w:p w14:paraId="4BCA7776"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RCC Structure</w:t>
            </w:r>
          </w:p>
        </w:tc>
        <w:tc>
          <w:tcPr>
            <w:tcW w:w="1057" w:type="dxa"/>
            <w:tcBorders>
              <w:top w:val="nil"/>
              <w:left w:val="nil"/>
              <w:bottom w:val="single" w:sz="4" w:space="0" w:color="auto"/>
              <w:right w:val="single" w:sz="4" w:space="0" w:color="auto"/>
            </w:tcBorders>
            <w:shd w:val="clear" w:color="auto" w:fill="auto"/>
            <w:noWrap/>
            <w:vAlign w:val="center"/>
            <w:hideMark/>
          </w:tcPr>
          <w:p w14:paraId="3155C774"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14196</w:t>
            </w:r>
          </w:p>
        </w:tc>
        <w:tc>
          <w:tcPr>
            <w:tcW w:w="720" w:type="dxa"/>
            <w:tcBorders>
              <w:top w:val="nil"/>
              <w:left w:val="nil"/>
              <w:bottom w:val="single" w:sz="4" w:space="0" w:color="auto"/>
              <w:right w:val="single" w:sz="4" w:space="0" w:color="auto"/>
            </w:tcBorders>
            <w:shd w:val="clear" w:color="auto" w:fill="auto"/>
            <w:vAlign w:val="center"/>
            <w:hideMark/>
          </w:tcPr>
          <w:p w14:paraId="42D181F6"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2016</w:t>
            </w:r>
          </w:p>
        </w:tc>
        <w:tc>
          <w:tcPr>
            <w:tcW w:w="1276" w:type="dxa"/>
            <w:tcBorders>
              <w:top w:val="nil"/>
              <w:left w:val="nil"/>
              <w:bottom w:val="single" w:sz="4" w:space="0" w:color="auto"/>
              <w:right w:val="single" w:sz="4" w:space="0" w:color="auto"/>
            </w:tcBorders>
            <w:shd w:val="clear" w:color="auto" w:fill="auto"/>
            <w:vAlign w:val="center"/>
            <w:hideMark/>
          </w:tcPr>
          <w:p w14:paraId="7A738584"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60</w:t>
            </w:r>
          </w:p>
        </w:tc>
        <w:tc>
          <w:tcPr>
            <w:tcW w:w="851" w:type="dxa"/>
            <w:tcBorders>
              <w:top w:val="nil"/>
              <w:left w:val="nil"/>
              <w:bottom w:val="single" w:sz="4" w:space="0" w:color="auto"/>
              <w:right w:val="single" w:sz="4" w:space="0" w:color="auto"/>
            </w:tcBorders>
            <w:shd w:val="clear" w:color="auto" w:fill="auto"/>
            <w:noWrap/>
            <w:vAlign w:val="center"/>
            <w:hideMark/>
          </w:tcPr>
          <w:p w14:paraId="3CD62046"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1400</w:t>
            </w:r>
          </w:p>
        </w:tc>
        <w:tc>
          <w:tcPr>
            <w:tcW w:w="1559" w:type="dxa"/>
            <w:tcBorders>
              <w:top w:val="nil"/>
              <w:left w:val="nil"/>
              <w:bottom w:val="single" w:sz="4" w:space="0" w:color="auto"/>
              <w:right w:val="single" w:sz="4" w:space="0" w:color="auto"/>
            </w:tcBorders>
            <w:shd w:val="clear" w:color="auto" w:fill="auto"/>
            <w:vAlign w:val="center"/>
            <w:hideMark/>
          </w:tcPr>
          <w:p w14:paraId="7DA0F910" w14:textId="77777777" w:rsidR="00EC0DEC" w:rsidRDefault="00EC0DEC" w:rsidP="00B6151D">
            <w:pPr>
              <w:jc w:val="right"/>
              <w:rPr>
                <w:rFonts w:ascii="Calibri" w:hAnsi="Calibri" w:cs="Calibri"/>
                <w:color w:val="000000"/>
                <w:sz w:val="18"/>
                <w:szCs w:val="18"/>
              </w:rPr>
            </w:pPr>
            <w:r>
              <w:rPr>
                <w:rFonts w:ascii="Calibri" w:hAnsi="Calibri" w:cs="Calibri"/>
                <w:color w:val="000000"/>
                <w:sz w:val="18"/>
                <w:szCs w:val="18"/>
              </w:rPr>
              <w:t>1,98,74,960</w:t>
            </w:r>
          </w:p>
        </w:tc>
        <w:tc>
          <w:tcPr>
            <w:tcW w:w="1276" w:type="dxa"/>
            <w:tcBorders>
              <w:top w:val="nil"/>
              <w:left w:val="nil"/>
              <w:bottom w:val="single" w:sz="4" w:space="0" w:color="auto"/>
              <w:right w:val="single" w:sz="4" w:space="0" w:color="auto"/>
            </w:tcBorders>
            <w:shd w:val="clear" w:color="auto" w:fill="auto"/>
            <w:vAlign w:val="center"/>
            <w:hideMark/>
          </w:tcPr>
          <w:p w14:paraId="237FE0A3" w14:textId="77777777" w:rsidR="00EC0DEC" w:rsidRDefault="00EC0DEC" w:rsidP="00B6151D">
            <w:pPr>
              <w:jc w:val="right"/>
              <w:rPr>
                <w:rFonts w:ascii="Calibri" w:hAnsi="Calibri" w:cs="Calibri"/>
                <w:color w:val="000000"/>
                <w:sz w:val="18"/>
                <w:szCs w:val="18"/>
              </w:rPr>
            </w:pPr>
            <w:r>
              <w:rPr>
                <w:rFonts w:ascii="Calibri" w:hAnsi="Calibri" w:cs="Calibri"/>
                <w:color w:val="000000"/>
                <w:sz w:val="18"/>
                <w:szCs w:val="18"/>
              </w:rPr>
              <w:t>1,74,89,965</w:t>
            </w:r>
          </w:p>
        </w:tc>
      </w:tr>
      <w:tr w:rsidR="00EC0DEC" w14:paraId="633EDFD3" w14:textId="77777777" w:rsidTr="00B6151D">
        <w:trPr>
          <w:trHeight w:val="300"/>
        </w:trPr>
        <w:tc>
          <w:tcPr>
            <w:tcW w:w="567" w:type="dxa"/>
            <w:vMerge/>
            <w:tcBorders>
              <w:top w:val="nil"/>
              <w:left w:val="single" w:sz="4" w:space="0" w:color="auto"/>
              <w:bottom w:val="single" w:sz="4" w:space="0" w:color="000000"/>
              <w:right w:val="single" w:sz="4" w:space="0" w:color="auto"/>
            </w:tcBorders>
            <w:vAlign w:val="center"/>
            <w:hideMark/>
          </w:tcPr>
          <w:p w14:paraId="648C3C8E" w14:textId="77777777" w:rsidR="00EC0DEC" w:rsidRDefault="00EC0DEC" w:rsidP="00B6151D">
            <w:pPr>
              <w:jc w:val="center"/>
              <w:rPr>
                <w:rFonts w:ascii="Calibri" w:hAnsi="Calibri" w:cs="Calibri"/>
                <w:color w:val="000000"/>
                <w:sz w:val="18"/>
                <w:szCs w:val="18"/>
              </w:rPr>
            </w:pPr>
          </w:p>
        </w:tc>
        <w:tc>
          <w:tcPr>
            <w:tcW w:w="1134" w:type="dxa"/>
            <w:vMerge/>
            <w:tcBorders>
              <w:top w:val="nil"/>
              <w:left w:val="single" w:sz="4" w:space="0" w:color="auto"/>
              <w:bottom w:val="single" w:sz="4" w:space="0" w:color="000000"/>
              <w:right w:val="single" w:sz="4" w:space="0" w:color="auto"/>
            </w:tcBorders>
            <w:vAlign w:val="center"/>
            <w:hideMark/>
          </w:tcPr>
          <w:p w14:paraId="72FBF5D0" w14:textId="77777777" w:rsidR="00EC0DEC" w:rsidRDefault="00EC0DEC" w:rsidP="00B6151D">
            <w:pPr>
              <w:jc w:val="center"/>
              <w:rPr>
                <w:rFonts w:ascii="Calibri" w:hAnsi="Calibri" w:cs="Calibri"/>
                <w:color w:val="000000"/>
                <w:sz w:val="18"/>
                <w:szCs w:val="18"/>
              </w:rPr>
            </w:pPr>
          </w:p>
        </w:tc>
        <w:tc>
          <w:tcPr>
            <w:tcW w:w="1013" w:type="dxa"/>
            <w:tcBorders>
              <w:top w:val="nil"/>
              <w:left w:val="nil"/>
              <w:bottom w:val="single" w:sz="4" w:space="0" w:color="auto"/>
              <w:right w:val="single" w:sz="4" w:space="0" w:color="auto"/>
            </w:tcBorders>
            <w:shd w:val="clear" w:color="auto" w:fill="auto"/>
            <w:noWrap/>
            <w:vAlign w:val="center"/>
            <w:hideMark/>
          </w:tcPr>
          <w:p w14:paraId="471231C9"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FF</w:t>
            </w:r>
          </w:p>
        </w:tc>
        <w:tc>
          <w:tcPr>
            <w:tcW w:w="819" w:type="dxa"/>
            <w:tcBorders>
              <w:top w:val="nil"/>
              <w:left w:val="nil"/>
              <w:bottom w:val="single" w:sz="4" w:space="0" w:color="auto"/>
              <w:right w:val="single" w:sz="4" w:space="0" w:color="auto"/>
            </w:tcBorders>
            <w:shd w:val="clear" w:color="auto" w:fill="auto"/>
            <w:noWrap/>
            <w:vAlign w:val="center"/>
            <w:hideMark/>
          </w:tcPr>
          <w:p w14:paraId="200CC45D"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10</w:t>
            </w:r>
          </w:p>
        </w:tc>
        <w:tc>
          <w:tcPr>
            <w:tcW w:w="1068" w:type="dxa"/>
            <w:vMerge/>
            <w:tcBorders>
              <w:top w:val="nil"/>
              <w:left w:val="single" w:sz="4" w:space="0" w:color="auto"/>
              <w:bottom w:val="single" w:sz="4" w:space="0" w:color="000000"/>
              <w:right w:val="single" w:sz="4" w:space="0" w:color="auto"/>
            </w:tcBorders>
            <w:vAlign w:val="center"/>
            <w:hideMark/>
          </w:tcPr>
          <w:p w14:paraId="24D5DD2F" w14:textId="77777777" w:rsidR="00EC0DEC" w:rsidRDefault="00EC0DEC" w:rsidP="00B6151D">
            <w:pPr>
              <w:jc w:val="center"/>
              <w:rPr>
                <w:rFonts w:ascii="Calibri" w:hAnsi="Calibri" w:cs="Calibri"/>
                <w:color w:val="000000"/>
                <w:sz w:val="18"/>
                <w:szCs w:val="18"/>
              </w:rPr>
            </w:pPr>
          </w:p>
        </w:tc>
        <w:tc>
          <w:tcPr>
            <w:tcW w:w="1057" w:type="dxa"/>
            <w:tcBorders>
              <w:top w:val="nil"/>
              <w:left w:val="nil"/>
              <w:bottom w:val="single" w:sz="4" w:space="0" w:color="auto"/>
              <w:right w:val="single" w:sz="4" w:space="0" w:color="auto"/>
            </w:tcBorders>
            <w:shd w:val="clear" w:color="auto" w:fill="auto"/>
            <w:noWrap/>
            <w:vAlign w:val="center"/>
            <w:hideMark/>
          </w:tcPr>
          <w:p w14:paraId="3B930CCC"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14196</w:t>
            </w:r>
          </w:p>
        </w:tc>
        <w:tc>
          <w:tcPr>
            <w:tcW w:w="720" w:type="dxa"/>
            <w:tcBorders>
              <w:top w:val="nil"/>
              <w:left w:val="nil"/>
              <w:bottom w:val="single" w:sz="4" w:space="0" w:color="auto"/>
              <w:right w:val="single" w:sz="4" w:space="0" w:color="auto"/>
            </w:tcBorders>
            <w:shd w:val="clear" w:color="auto" w:fill="auto"/>
            <w:vAlign w:val="center"/>
            <w:hideMark/>
          </w:tcPr>
          <w:p w14:paraId="135EB4D8"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2016</w:t>
            </w:r>
          </w:p>
        </w:tc>
        <w:tc>
          <w:tcPr>
            <w:tcW w:w="1276" w:type="dxa"/>
            <w:tcBorders>
              <w:top w:val="nil"/>
              <w:left w:val="nil"/>
              <w:bottom w:val="single" w:sz="4" w:space="0" w:color="auto"/>
              <w:right w:val="single" w:sz="4" w:space="0" w:color="auto"/>
            </w:tcBorders>
            <w:shd w:val="clear" w:color="auto" w:fill="auto"/>
            <w:vAlign w:val="center"/>
            <w:hideMark/>
          </w:tcPr>
          <w:p w14:paraId="334C87EE"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60</w:t>
            </w:r>
          </w:p>
        </w:tc>
        <w:tc>
          <w:tcPr>
            <w:tcW w:w="851" w:type="dxa"/>
            <w:tcBorders>
              <w:top w:val="nil"/>
              <w:left w:val="nil"/>
              <w:bottom w:val="single" w:sz="4" w:space="0" w:color="auto"/>
              <w:right w:val="single" w:sz="4" w:space="0" w:color="auto"/>
            </w:tcBorders>
            <w:shd w:val="clear" w:color="auto" w:fill="auto"/>
            <w:noWrap/>
            <w:vAlign w:val="center"/>
            <w:hideMark/>
          </w:tcPr>
          <w:p w14:paraId="1A07778D"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1400</w:t>
            </w:r>
          </w:p>
        </w:tc>
        <w:tc>
          <w:tcPr>
            <w:tcW w:w="1559" w:type="dxa"/>
            <w:tcBorders>
              <w:top w:val="nil"/>
              <w:left w:val="nil"/>
              <w:bottom w:val="single" w:sz="4" w:space="0" w:color="auto"/>
              <w:right w:val="single" w:sz="4" w:space="0" w:color="auto"/>
            </w:tcBorders>
            <w:shd w:val="clear" w:color="auto" w:fill="auto"/>
            <w:vAlign w:val="center"/>
            <w:hideMark/>
          </w:tcPr>
          <w:p w14:paraId="2B8217A4" w14:textId="77777777" w:rsidR="00EC0DEC" w:rsidRDefault="00EC0DEC" w:rsidP="00B6151D">
            <w:pPr>
              <w:jc w:val="right"/>
              <w:rPr>
                <w:rFonts w:ascii="Calibri" w:hAnsi="Calibri" w:cs="Calibri"/>
                <w:color w:val="000000"/>
                <w:sz w:val="18"/>
                <w:szCs w:val="18"/>
              </w:rPr>
            </w:pPr>
            <w:r>
              <w:rPr>
                <w:rFonts w:ascii="Calibri" w:hAnsi="Calibri" w:cs="Calibri"/>
                <w:color w:val="000000"/>
                <w:sz w:val="18"/>
                <w:szCs w:val="18"/>
              </w:rPr>
              <w:t>1,98,74,960</w:t>
            </w:r>
          </w:p>
        </w:tc>
        <w:tc>
          <w:tcPr>
            <w:tcW w:w="1276" w:type="dxa"/>
            <w:tcBorders>
              <w:top w:val="nil"/>
              <w:left w:val="nil"/>
              <w:bottom w:val="single" w:sz="4" w:space="0" w:color="auto"/>
              <w:right w:val="single" w:sz="4" w:space="0" w:color="auto"/>
            </w:tcBorders>
            <w:shd w:val="clear" w:color="auto" w:fill="auto"/>
            <w:vAlign w:val="center"/>
            <w:hideMark/>
          </w:tcPr>
          <w:p w14:paraId="38D1C9FE" w14:textId="77777777" w:rsidR="00EC0DEC" w:rsidRDefault="00EC0DEC" w:rsidP="00B6151D">
            <w:pPr>
              <w:jc w:val="right"/>
              <w:rPr>
                <w:rFonts w:ascii="Calibri" w:hAnsi="Calibri" w:cs="Calibri"/>
                <w:color w:val="000000"/>
                <w:sz w:val="18"/>
                <w:szCs w:val="18"/>
              </w:rPr>
            </w:pPr>
            <w:r>
              <w:rPr>
                <w:rFonts w:ascii="Calibri" w:hAnsi="Calibri" w:cs="Calibri"/>
                <w:color w:val="000000"/>
                <w:sz w:val="18"/>
                <w:szCs w:val="18"/>
              </w:rPr>
              <w:t>1,74,89,965</w:t>
            </w:r>
          </w:p>
        </w:tc>
      </w:tr>
      <w:tr w:rsidR="00EC0DEC" w14:paraId="3E811AC6" w14:textId="77777777" w:rsidTr="00B6151D">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E1D9796"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5</w:t>
            </w:r>
          </w:p>
        </w:tc>
        <w:tc>
          <w:tcPr>
            <w:tcW w:w="1134" w:type="dxa"/>
            <w:tcBorders>
              <w:top w:val="nil"/>
              <w:left w:val="nil"/>
              <w:bottom w:val="single" w:sz="4" w:space="0" w:color="auto"/>
              <w:right w:val="single" w:sz="4" w:space="0" w:color="auto"/>
            </w:tcBorders>
            <w:shd w:val="clear" w:color="auto" w:fill="auto"/>
            <w:vAlign w:val="center"/>
            <w:hideMark/>
          </w:tcPr>
          <w:p w14:paraId="504D51F3"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Switchyard</w:t>
            </w:r>
          </w:p>
        </w:tc>
        <w:tc>
          <w:tcPr>
            <w:tcW w:w="1013" w:type="dxa"/>
            <w:tcBorders>
              <w:top w:val="nil"/>
              <w:left w:val="nil"/>
              <w:bottom w:val="single" w:sz="4" w:space="0" w:color="auto"/>
              <w:right w:val="single" w:sz="4" w:space="0" w:color="auto"/>
            </w:tcBorders>
            <w:shd w:val="clear" w:color="auto" w:fill="auto"/>
            <w:noWrap/>
            <w:vAlign w:val="center"/>
            <w:hideMark/>
          </w:tcPr>
          <w:p w14:paraId="414DA5E1"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GF</w:t>
            </w:r>
          </w:p>
        </w:tc>
        <w:tc>
          <w:tcPr>
            <w:tcW w:w="819" w:type="dxa"/>
            <w:tcBorders>
              <w:top w:val="nil"/>
              <w:left w:val="nil"/>
              <w:bottom w:val="single" w:sz="4" w:space="0" w:color="auto"/>
              <w:right w:val="single" w:sz="4" w:space="0" w:color="auto"/>
            </w:tcBorders>
            <w:shd w:val="clear" w:color="auto" w:fill="auto"/>
            <w:noWrap/>
            <w:vAlign w:val="center"/>
            <w:hideMark/>
          </w:tcPr>
          <w:p w14:paraId="5AE170F8"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15</w:t>
            </w:r>
          </w:p>
        </w:tc>
        <w:tc>
          <w:tcPr>
            <w:tcW w:w="1068" w:type="dxa"/>
            <w:vMerge/>
            <w:tcBorders>
              <w:top w:val="nil"/>
              <w:left w:val="single" w:sz="4" w:space="0" w:color="auto"/>
              <w:bottom w:val="single" w:sz="4" w:space="0" w:color="000000"/>
              <w:right w:val="single" w:sz="4" w:space="0" w:color="auto"/>
            </w:tcBorders>
            <w:vAlign w:val="center"/>
            <w:hideMark/>
          </w:tcPr>
          <w:p w14:paraId="15B7B7D5" w14:textId="77777777" w:rsidR="00EC0DEC" w:rsidRDefault="00EC0DEC" w:rsidP="00B6151D">
            <w:pPr>
              <w:jc w:val="center"/>
              <w:rPr>
                <w:rFonts w:ascii="Calibri" w:hAnsi="Calibri" w:cs="Calibri"/>
                <w:color w:val="000000"/>
                <w:sz w:val="18"/>
                <w:szCs w:val="18"/>
              </w:rPr>
            </w:pPr>
          </w:p>
        </w:tc>
        <w:tc>
          <w:tcPr>
            <w:tcW w:w="1057" w:type="dxa"/>
            <w:tcBorders>
              <w:top w:val="nil"/>
              <w:left w:val="nil"/>
              <w:bottom w:val="single" w:sz="4" w:space="0" w:color="auto"/>
              <w:right w:val="single" w:sz="4" w:space="0" w:color="auto"/>
            </w:tcBorders>
            <w:shd w:val="clear" w:color="auto" w:fill="auto"/>
            <w:noWrap/>
            <w:vAlign w:val="center"/>
            <w:hideMark/>
          </w:tcPr>
          <w:p w14:paraId="441422C5"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24149</w:t>
            </w:r>
          </w:p>
        </w:tc>
        <w:tc>
          <w:tcPr>
            <w:tcW w:w="720" w:type="dxa"/>
            <w:tcBorders>
              <w:top w:val="nil"/>
              <w:left w:val="nil"/>
              <w:bottom w:val="single" w:sz="4" w:space="0" w:color="auto"/>
              <w:right w:val="single" w:sz="4" w:space="0" w:color="auto"/>
            </w:tcBorders>
            <w:shd w:val="clear" w:color="auto" w:fill="auto"/>
            <w:vAlign w:val="center"/>
            <w:hideMark/>
          </w:tcPr>
          <w:p w14:paraId="5386C8D7"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2016</w:t>
            </w:r>
          </w:p>
        </w:tc>
        <w:tc>
          <w:tcPr>
            <w:tcW w:w="1276" w:type="dxa"/>
            <w:tcBorders>
              <w:top w:val="nil"/>
              <w:left w:val="nil"/>
              <w:bottom w:val="single" w:sz="4" w:space="0" w:color="auto"/>
              <w:right w:val="single" w:sz="4" w:space="0" w:color="auto"/>
            </w:tcBorders>
            <w:shd w:val="clear" w:color="auto" w:fill="auto"/>
            <w:vAlign w:val="center"/>
            <w:hideMark/>
          </w:tcPr>
          <w:p w14:paraId="74D3C1CF"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60</w:t>
            </w:r>
          </w:p>
        </w:tc>
        <w:tc>
          <w:tcPr>
            <w:tcW w:w="851" w:type="dxa"/>
            <w:tcBorders>
              <w:top w:val="nil"/>
              <w:left w:val="nil"/>
              <w:bottom w:val="single" w:sz="4" w:space="0" w:color="auto"/>
              <w:right w:val="single" w:sz="4" w:space="0" w:color="auto"/>
            </w:tcBorders>
            <w:shd w:val="clear" w:color="auto" w:fill="auto"/>
            <w:noWrap/>
            <w:vAlign w:val="center"/>
            <w:hideMark/>
          </w:tcPr>
          <w:p w14:paraId="7ABF1D01"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1400</w:t>
            </w:r>
          </w:p>
        </w:tc>
        <w:tc>
          <w:tcPr>
            <w:tcW w:w="1559" w:type="dxa"/>
            <w:tcBorders>
              <w:top w:val="nil"/>
              <w:left w:val="nil"/>
              <w:bottom w:val="single" w:sz="4" w:space="0" w:color="auto"/>
              <w:right w:val="single" w:sz="4" w:space="0" w:color="auto"/>
            </w:tcBorders>
            <w:shd w:val="clear" w:color="auto" w:fill="auto"/>
            <w:vAlign w:val="center"/>
            <w:hideMark/>
          </w:tcPr>
          <w:p w14:paraId="10C8A47B" w14:textId="77777777" w:rsidR="00EC0DEC" w:rsidRDefault="00EC0DEC" w:rsidP="00B6151D">
            <w:pPr>
              <w:jc w:val="right"/>
              <w:rPr>
                <w:rFonts w:ascii="Calibri" w:hAnsi="Calibri" w:cs="Calibri"/>
                <w:color w:val="000000"/>
                <w:sz w:val="18"/>
                <w:szCs w:val="18"/>
              </w:rPr>
            </w:pPr>
            <w:r>
              <w:rPr>
                <w:rFonts w:ascii="Calibri" w:hAnsi="Calibri" w:cs="Calibri"/>
                <w:color w:val="000000"/>
                <w:sz w:val="18"/>
                <w:szCs w:val="18"/>
              </w:rPr>
              <w:t>3,38,07,942</w:t>
            </w:r>
          </w:p>
        </w:tc>
        <w:tc>
          <w:tcPr>
            <w:tcW w:w="1276" w:type="dxa"/>
            <w:tcBorders>
              <w:top w:val="nil"/>
              <w:left w:val="nil"/>
              <w:bottom w:val="single" w:sz="4" w:space="0" w:color="auto"/>
              <w:right w:val="single" w:sz="4" w:space="0" w:color="auto"/>
            </w:tcBorders>
            <w:shd w:val="clear" w:color="auto" w:fill="auto"/>
            <w:vAlign w:val="center"/>
            <w:hideMark/>
          </w:tcPr>
          <w:p w14:paraId="7C5AB28F" w14:textId="77777777" w:rsidR="00EC0DEC" w:rsidRDefault="00EC0DEC" w:rsidP="00B6151D">
            <w:pPr>
              <w:jc w:val="right"/>
              <w:rPr>
                <w:rFonts w:ascii="Calibri" w:hAnsi="Calibri" w:cs="Calibri"/>
                <w:color w:val="000000"/>
                <w:sz w:val="18"/>
                <w:szCs w:val="18"/>
              </w:rPr>
            </w:pPr>
            <w:r>
              <w:rPr>
                <w:rFonts w:ascii="Calibri" w:hAnsi="Calibri" w:cs="Calibri"/>
                <w:color w:val="000000"/>
                <w:sz w:val="18"/>
                <w:szCs w:val="18"/>
              </w:rPr>
              <w:t>2,97,50,989</w:t>
            </w:r>
          </w:p>
        </w:tc>
      </w:tr>
      <w:tr w:rsidR="00EC0DEC" w14:paraId="1A3A08BC" w14:textId="77777777" w:rsidTr="00B6151D">
        <w:trPr>
          <w:trHeight w:val="330"/>
        </w:trPr>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79ECFD76"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6</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13C4886A" w14:textId="77777777" w:rsidR="00EC0DEC" w:rsidRDefault="00EC0DEC" w:rsidP="00B6151D">
            <w:pPr>
              <w:jc w:val="center"/>
              <w:rPr>
                <w:rFonts w:ascii="Calibri" w:hAnsi="Calibri" w:cs="Calibri"/>
                <w:color w:val="000000"/>
                <w:sz w:val="18"/>
                <w:szCs w:val="18"/>
              </w:rPr>
            </w:pPr>
            <w:proofErr w:type="spellStart"/>
            <w:r>
              <w:rPr>
                <w:rFonts w:ascii="Calibri" w:hAnsi="Calibri" w:cs="Calibri"/>
                <w:color w:val="000000"/>
                <w:sz w:val="18"/>
                <w:szCs w:val="18"/>
              </w:rPr>
              <w:t>Pumphouse</w:t>
            </w:r>
            <w:proofErr w:type="spellEnd"/>
          </w:p>
        </w:tc>
        <w:tc>
          <w:tcPr>
            <w:tcW w:w="1013" w:type="dxa"/>
            <w:tcBorders>
              <w:top w:val="nil"/>
              <w:left w:val="nil"/>
              <w:bottom w:val="single" w:sz="4" w:space="0" w:color="auto"/>
              <w:right w:val="single" w:sz="4" w:space="0" w:color="auto"/>
            </w:tcBorders>
            <w:shd w:val="clear" w:color="auto" w:fill="auto"/>
            <w:noWrap/>
            <w:vAlign w:val="center"/>
            <w:hideMark/>
          </w:tcPr>
          <w:p w14:paraId="75B1F763"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Basement</w:t>
            </w:r>
          </w:p>
        </w:tc>
        <w:tc>
          <w:tcPr>
            <w:tcW w:w="819" w:type="dxa"/>
            <w:tcBorders>
              <w:top w:val="nil"/>
              <w:left w:val="nil"/>
              <w:bottom w:val="single" w:sz="4" w:space="0" w:color="auto"/>
              <w:right w:val="single" w:sz="4" w:space="0" w:color="auto"/>
            </w:tcBorders>
            <w:shd w:val="clear" w:color="auto" w:fill="auto"/>
            <w:noWrap/>
            <w:vAlign w:val="center"/>
            <w:hideMark/>
          </w:tcPr>
          <w:p w14:paraId="476C8999"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25</w:t>
            </w:r>
          </w:p>
        </w:tc>
        <w:tc>
          <w:tcPr>
            <w:tcW w:w="1068" w:type="dxa"/>
            <w:vMerge/>
            <w:tcBorders>
              <w:top w:val="nil"/>
              <w:left w:val="single" w:sz="4" w:space="0" w:color="auto"/>
              <w:bottom w:val="single" w:sz="4" w:space="0" w:color="000000"/>
              <w:right w:val="single" w:sz="4" w:space="0" w:color="auto"/>
            </w:tcBorders>
            <w:vAlign w:val="center"/>
            <w:hideMark/>
          </w:tcPr>
          <w:p w14:paraId="29E79D82" w14:textId="77777777" w:rsidR="00EC0DEC" w:rsidRDefault="00EC0DEC" w:rsidP="00B6151D">
            <w:pPr>
              <w:jc w:val="center"/>
              <w:rPr>
                <w:rFonts w:ascii="Calibri" w:hAnsi="Calibri" w:cs="Calibri"/>
                <w:color w:val="000000"/>
                <w:sz w:val="18"/>
                <w:szCs w:val="18"/>
              </w:rPr>
            </w:pPr>
          </w:p>
        </w:tc>
        <w:tc>
          <w:tcPr>
            <w:tcW w:w="1057" w:type="dxa"/>
            <w:tcBorders>
              <w:top w:val="nil"/>
              <w:left w:val="nil"/>
              <w:bottom w:val="single" w:sz="4" w:space="0" w:color="auto"/>
              <w:right w:val="single" w:sz="4" w:space="0" w:color="auto"/>
            </w:tcBorders>
            <w:shd w:val="clear" w:color="auto" w:fill="auto"/>
            <w:noWrap/>
            <w:vAlign w:val="center"/>
            <w:hideMark/>
          </w:tcPr>
          <w:p w14:paraId="35923F6C"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7970</w:t>
            </w:r>
          </w:p>
        </w:tc>
        <w:tc>
          <w:tcPr>
            <w:tcW w:w="720" w:type="dxa"/>
            <w:tcBorders>
              <w:top w:val="nil"/>
              <w:left w:val="nil"/>
              <w:bottom w:val="single" w:sz="4" w:space="0" w:color="auto"/>
              <w:right w:val="single" w:sz="4" w:space="0" w:color="auto"/>
            </w:tcBorders>
            <w:shd w:val="clear" w:color="auto" w:fill="auto"/>
            <w:vAlign w:val="center"/>
            <w:hideMark/>
          </w:tcPr>
          <w:p w14:paraId="4697D8BE"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2016</w:t>
            </w:r>
          </w:p>
        </w:tc>
        <w:tc>
          <w:tcPr>
            <w:tcW w:w="1276" w:type="dxa"/>
            <w:tcBorders>
              <w:top w:val="nil"/>
              <w:left w:val="nil"/>
              <w:bottom w:val="single" w:sz="4" w:space="0" w:color="auto"/>
              <w:right w:val="single" w:sz="4" w:space="0" w:color="auto"/>
            </w:tcBorders>
            <w:shd w:val="clear" w:color="auto" w:fill="auto"/>
            <w:vAlign w:val="center"/>
            <w:hideMark/>
          </w:tcPr>
          <w:p w14:paraId="4A62C7F1"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60</w:t>
            </w:r>
          </w:p>
        </w:tc>
        <w:tc>
          <w:tcPr>
            <w:tcW w:w="851" w:type="dxa"/>
            <w:tcBorders>
              <w:top w:val="nil"/>
              <w:left w:val="nil"/>
              <w:bottom w:val="single" w:sz="4" w:space="0" w:color="auto"/>
              <w:right w:val="single" w:sz="4" w:space="0" w:color="auto"/>
            </w:tcBorders>
            <w:shd w:val="clear" w:color="auto" w:fill="auto"/>
            <w:noWrap/>
            <w:vAlign w:val="center"/>
            <w:hideMark/>
          </w:tcPr>
          <w:p w14:paraId="4A9D3700"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1400</w:t>
            </w:r>
          </w:p>
        </w:tc>
        <w:tc>
          <w:tcPr>
            <w:tcW w:w="1559" w:type="dxa"/>
            <w:tcBorders>
              <w:top w:val="nil"/>
              <w:left w:val="nil"/>
              <w:bottom w:val="single" w:sz="4" w:space="0" w:color="auto"/>
              <w:right w:val="single" w:sz="4" w:space="0" w:color="auto"/>
            </w:tcBorders>
            <w:shd w:val="clear" w:color="auto" w:fill="auto"/>
            <w:vAlign w:val="center"/>
            <w:hideMark/>
          </w:tcPr>
          <w:p w14:paraId="0C53DBA9" w14:textId="77777777" w:rsidR="00EC0DEC" w:rsidRDefault="00EC0DEC" w:rsidP="00B6151D">
            <w:pPr>
              <w:jc w:val="right"/>
              <w:rPr>
                <w:rFonts w:ascii="Calibri" w:hAnsi="Calibri" w:cs="Calibri"/>
                <w:color w:val="000000"/>
                <w:sz w:val="18"/>
                <w:szCs w:val="18"/>
              </w:rPr>
            </w:pPr>
            <w:r>
              <w:rPr>
                <w:rFonts w:ascii="Calibri" w:hAnsi="Calibri" w:cs="Calibri"/>
                <w:color w:val="000000"/>
                <w:sz w:val="18"/>
                <w:szCs w:val="18"/>
              </w:rPr>
              <w:t>1,11,57,745</w:t>
            </w:r>
          </w:p>
        </w:tc>
        <w:tc>
          <w:tcPr>
            <w:tcW w:w="1276" w:type="dxa"/>
            <w:tcBorders>
              <w:top w:val="nil"/>
              <w:left w:val="nil"/>
              <w:bottom w:val="single" w:sz="4" w:space="0" w:color="auto"/>
              <w:right w:val="single" w:sz="4" w:space="0" w:color="auto"/>
            </w:tcBorders>
            <w:shd w:val="clear" w:color="auto" w:fill="auto"/>
            <w:vAlign w:val="center"/>
            <w:hideMark/>
          </w:tcPr>
          <w:p w14:paraId="081EA203" w14:textId="77777777" w:rsidR="00EC0DEC" w:rsidRDefault="00EC0DEC" w:rsidP="00B6151D">
            <w:pPr>
              <w:jc w:val="right"/>
              <w:rPr>
                <w:rFonts w:ascii="Calibri" w:hAnsi="Calibri" w:cs="Calibri"/>
                <w:color w:val="000000"/>
                <w:sz w:val="18"/>
                <w:szCs w:val="18"/>
              </w:rPr>
            </w:pPr>
            <w:r>
              <w:rPr>
                <w:rFonts w:ascii="Calibri" w:hAnsi="Calibri" w:cs="Calibri"/>
                <w:color w:val="000000"/>
                <w:sz w:val="18"/>
                <w:szCs w:val="18"/>
              </w:rPr>
              <w:t>98,18,815</w:t>
            </w:r>
          </w:p>
        </w:tc>
      </w:tr>
      <w:tr w:rsidR="00EC0DEC" w14:paraId="2B5F35F3" w14:textId="77777777" w:rsidTr="00B6151D">
        <w:trPr>
          <w:trHeight w:val="330"/>
        </w:trPr>
        <w:tc>
          <w:tcPr>
            <w:tcW w:w="567" w:type="dxa"/>
            <w:vMerge/>
            <w:tcBorders>
              <w:top w:val="nil"/>
              <w:left w:val="single" w:sz="4" w:space="0" w:color="auto"/>
              <w:bottom w:val="single" w:sz="4" w:space="0" w:color="auto"/>
              <w:right w:val="single" w:sz="4" w:space="0" w:color="auto"/>
            </w:tcBorders>
            <w:vAlign w:val="center"/>
            <w:hideMark/>
          </w:tcPr>
          <w:p w14:paraId="3F6DDE40" w14:textId="77777777" w:rsidR="00EC0DEC" w:rsidRDefault="00EC0DEC" w:rsidP="00B6151D">
            <w:pPr>
              <w:jc w:val="center"/>
              <w:rPr>
                <w:rFonts w:ascii="Calibri" w:hAnsi="Calibri" w:cs="Calibri"/>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74F421CD" w14:textId="77777777" w:rsidR="00EC0DEC" w:rsidRDefault="00EC0DEC" w:rsidP="00B6151D">
            <w:pPr>
              <w:jc w:val="center"/>
              <w:rPr>
                <w:rFonts w:ascii="Calibri" w:hAnsi="Calibri" w:cs="Calibri"/>
                <w:color w:val="000000"/>
                <w:sz w:val="18"/>
                <w:szCs w:val="18"/>
              </w:rPr>
            </w:pPr>
          </w:p>
        </w:tc>
        <w:tc>
          <w:tcPr>
            <w:tcW w:w="1013" w:type="dxa"/>
            <w:tcBorders>
              <w:top w:val="nil"/>
              <w:left w:val="nil"/>
              <w:bottom w:val="single" w:sz="4" w:space="0" w:color="auto"/>
              <w:right w:val="single" w:sz="4" w:space="0" w:color="auto"/>
            </w:tcBorders>
            <w:shd w:val="clear" w:color="auto" w:fill="auto"/>
            <w:noWrap/>
            <w:vAlign w:val="center"/>
            <w:hideMark/>
          </w:tcPr>
          <w:p w14:paraId="54C1AC88"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GF</w:t>
            </w:r>
          </w:p>
        </w:tc>
        <w:tc>
          <w:tcPr>
            <w:tcW w:w="819" w:type="dxa"/>
            <w:tcBorders>
              <w:top w:val="nil"/>
              <w:left w:val="nil"/>
              <w:bottom w:val="single" w:sz="4" w:space="0" w:color="auto"/>
              <w:right w:val="single" w:sz="4" w:space="0" w:color="auto"/>
            </w:tcBorders>
            <w:shd w:val="clear" w:color="auto" w:fill="auto"/>
            <w:noWrap/>
            <w:vAlign w:val="center"/>
            <w:hideMark/>
          </w:tcPr>
          <w:p w14:paraId="2504CF60"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12</w:t>
            </w:r>
          </w:p>
        </w:tc>
        <w:tc>
          <w:tcPr>
            <w:tcW w:w="1068" w:type="dxa"/>
            <w:vMerge w:val="restart"/>
            <w:tcBorders>
              <w:top w:val="nil"/>
              <w:left w:val="single" w:sz="4" w:space="0" w:color="auto"/>
              <w:bottom w:val="single" w:sz="4" w:space="0" w:color="000000"/>
              <w:right w:val="single" w:sz="4" w:space="0" w:color="auto"/>
            </w:tcBorders>
            <w:shd w:val="clear" w:color="auto" w:fill="auto"/>
            <w:vAlign w:val="center"/>
            <w:hideMark/>
          </w:tcPr>
          <w:p w14:paraId="449453EA"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RCC Beam + MS column &amp; shed</w:t>
            </w:r>
          </w:p>
        </w:tc>
        <w:tc>
          <w:tcPr>
            <w:tcW w:w="1057" w:type="dxa"/>
            <w:tcBorders>
              <w:top w:val="nil"/>
              <w:left w:val="nil"/>
              <w:bottom w:val="single" w:sz="4" w:space="0" w:color="auto"/>
              <w:right w:val="single" w:sz="4" w:space="0" w:color="auto"/>
            </w:tcBorders>
            <w:shd w:val="clear" w:color="auto" w:fill="auto"/>
            <w:noWrap/>
            <w:vAlign w:val="center"/>
            <w:hideMark/>
          </w:tcPr>
          <w:p w14:paraId="09642123"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7970</w:t>
            </w:r>
          </w:p>
        </w:tc>
        <w:tc>
          <w:tcPr>
            <w:tcW w:w="720" w:type="dxa"/>
            <w:tcBorders>
              <w:top w:val="nil"/>
              <w:left w:val="nil"/>
              <w:bottom w:val="single" w:sz="4" w:space="0" w:color="auto"/>
              <w:right w:val="single" w:sz="4" w:space="0" w:color="auto"/>
            </w:tcBorders>
            <w:shd w:val="clear" w:color="auto" w:fill="auto"/>
            <w:vAlign w:val="center"/>
            <w:hideMark/>
          </w:tcPr>
          <w:p w14:paraId="6157E91F"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2016</w:t>
            </w:r>
          </w:p>
        </w:tc>
        <w:tc>
          <w:tcPr>
            <w:tcW w:w="1276" w:type="dxa"/>
            <w:tcBorders>
              <w:top w:val="nil"/>
              <w:left w:val="nil"/>
              <w:bottom w:val="single" w:sz="4" w:space="0" w:color="auto"/>
              <w:right w:val="single" w:sz="4" w:space="0" w:color="auto"/>
            </w:tcBorders>
            <w:shd w:val="clear" w:color="auto" w:fill="auto"/>
            <w:vAlign w:val="center"/>
            <w:hideMark/>
          </w:tcPr>
          <w:p w14:paraId="049726F4"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45</w:t>
            </w:r>
          </w:p>
        </w:tc>
        <w:tc>
          <w:tcPr>
            <w:tcW w:w="851" w:type="dxa"/>
            <w:tcBorders>
              <w:top w:val="nil"/>
              <w:left w:val="nil"/>
              <w:bottom w:val="single" w:sz="4" w:space="0" w:color="auto"/>
              <w:right w:val="single" w:sz="4" w:space="0" w:color="auto"/>
            </w:tcBorders>
            <w:shd w:val="clear" w:color="auto" w:fill="auto"/>
            <w:noWrap/>
            <w:vAlign w:val="center"/>
            <w:hideMark/>
          </w:tcPr>
          <w:p w14:paraId="35BE0634"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600</w:t>
            </w:r>
          </w:p>
        </w:tc>
        <w:tc>
          <w:tcPr>
            <w:tcW w:w="1559" w:type="dxa"/>
            <w:tcBorders>
              <w:top w:val="nil"/>
              <w:left w:val="nil"/>
              <w:bottom w:val="single" w:sz="4" w:space="0" w:color="auto"/>
              <w:right w:val="single" w:sz="4" w:space="0" w:color="auto"/>
            </w:tcBorders>
            <w:shd w:val="clear" w:color="auto" w:fill="auto"/>
            <w:vAlign w:val="center"/>
            <w:hideMark/>
          </w:tcPr>
          <w:p w14:paraId="5600CF22" w14:textId="77777777" w:rsidR="00EC0DEC" w:rsidRDefault="00EC0DEC" w:rsidP="00B6151D">
            <w:pPr>
              <w:jc w:val="right"/>
              <w:rPr>
                <w:rFonts w:ascii="Calibri" w:hAnsi="Calibri" w:cs="Calibri"/>
                <w:color w:val="000000"/>
                <w:sz w:val="18"/>
                <w:szCs w:val="18"/>
              </w:rPr>
            </w:pPr>
            <w:r>
              <w:rPr>
                <w:rFonts w:ascii="Calibri" w:hAnsi="Calibri" w:cs="Calibri"/>
                <w:color w:val="000000"/>
                <w:sz w:val="18"/>
                <w:szCs w:val="18"/>
              </w:rPr>
              <w:t>47,81,891</w:t>
            </w:r>
          </w:p>
        </w:tc>
        <w:tc>
          <w:tcPr>
            <w:tcW w:w="1276" w:type="dxa"/>
            <w:tcBorders>
              <w:top w:val="nil"/>
              <w:left w:val="nil"/>
              <w:bottom w:val="single" w:sz="4" w:space="0" w:color="auto"/>
              <w:right w:val="single" w:sz="4" w:space="0" w:color="auto"/>
            </w:tcBorders>
            <w:shd w:val="clear" w:color="auto" w:fill="auto"/>
            <w:vAlign w:val="center"/>
            <w:hideMark/>
          </w:tcPr>
          <w:p w14:paraId="781727CF" w14:textId="77777777" w:rsidR="00EC0DEC" w:rsidRDefault="00EC0DEC" w:rsidP="00B6151D">
            <w:pPr>
              <w:jc w:val="right"/>
              <w:rPr>
                <w:rFonts w:ascii="Calibri" w:hAnsi="Calibri" w:cs="Calibri"/>
                <w:color w:val="000000"/>
                <w:sz w:val="18"/>
                <w:szCs w:val="18"/>
              </w:rPr>
            </w:pPr>
            <w:r>
              <w:rPr>
                <w:rFonts w:ascii="Calibri" w:hAnsi="Calibri" w:cs="Calibri"/>
                <w:color w:val="000000"/>
                <w:sz w:val="18"/>
                <w:szCs w:val="18"/>
              </w:rPr>
              <w:t>40,16,788</w:t>
            </w:r>
          </w:p>
        </w:tc>
      </w:tr>
      <w:tr w:rsidR="00EC0DEC" w14:paraId="53D0C3AF" w14:textId="77777777" w:rsidTr="00B6151D">
        <w:trPr>
          <w:trHeight w:val="34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EA56797"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7</w:t>
            </w:r>
          </w:p>
        </w:tc>
        <w:tc>
          <w:tcPr>
            <w:tcW w:w="1134" w:type="dxa"/>
            <w:tcBorders>
              <w:top w:val="nil"/>
              <w:left w:val="nil"/>
              <w:bottom w:val="single" w:sz="4" w:space="0" w:color="auto"/>
              <w:right w:val="single" w:sz="4" w:space="0" w:color="auto"/>
            </w:tcBorders>
            <w:shd w:val="clear" w:color="auto" w:fill="auto"/>
            <w:vAlign w:val="center"/>
            <w:hideMark/>
          </w:tcPr>
          <w:p w14:paraId="2A841487"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Dormitory</w:t>
            </w:r>
          </w:p>
        </w:tc>
        <w:tc>
          <w:tcPr>
            <w:tcW w:w="1013" w:type="dxa"/>
            <w:tcBorders>
              <w:top w:val="nil"/>
              <w:left w:val="nil"/>
              <w:bottom w:val="single" w:sz="4" w:space="0" w:color="auto"/>
              <w:right w:val="single" w:sz="4" w:space="0" w:color="auto"/>
            </w:tcBorders>
            <w:shd w:val="clear" w:color="auto" w:fill="auto"/>
            <w:noWrap/>
            <w:vAlign w:val="center"/>
            <w:hideMark/>
          </w:tcPr>
          <w:p w14:paraId="28143E82"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GF</w:t>
            </w:r>
          </w:p>
        </w:tc>
        <w:tc>
          <w:tcPr>
            <w:tcW w:w="819" w:type="dxa"/>
            <w:tcBorders>
              <w:top w:val="nil"/>
              <w:left w:val="nil"/>
              <w:bottom w:val="single" w:sz="4" w:space="0" w:color="auto"/>
              <w:right w:val="single" w:sz="4" w:space="0" w:color="auto"/>
            </w:tcBorders>
            <w:shd w:val="clear" w:color="auto" w:fill="auto"/>
            <w:noWrap/>
            <w:vAlign w:val="center"/>
            <w:hideMark/>
          </w:tcPr>
          <w:p w14:paraId="2BAED54C"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20</w:t>
            </w:r>
          </w:p>
        </w:tc>
        <w:tc>
          <w:tcPr>
            <w:tcW w:w="1068" w:type="dxa"/>
            <w:vMerge/>
            <w:tcBorders>
              <w:top w:val="nil"/>
              <w:left w:val="single" w:sz="4" w:space="0" w:color="auto"/>
              <w:bottom w:val="single" w:sz="4" w:space="0" w:color="000000"/>
              <w:right w:val="single" w:sz="4" w:space="0" w:color="auto"/>
            </w:tcBorders>
            <w:vAlign w:val="center"/>
            <w:hideMark/>
          </w:tcPr>
          <w:p w14:paraId="6D3996CE" w14:textId="77777777" w:rsidR="00EC0DEC" w:rsidRDefault="00EC0DEC" w:rsidP="00B6151D">
            <w:pPr>
              <w:jc w:val="center"/>
              <w:rPr>
                <w:rFonts w:ascii="Calibri" w:hAnsi="Calibri" w:cs="Calibri"/>
                <w:color w:val="000000"/>
                <w:sz w:val="18"/>
                <w:szCs w:val="18"/>
              </w:rPr>
            </w:pPr>
          </w:p>
        </w:tc>
        <w:tc>
          <w:tcPr>
            <w:tcW w:w="1057" w:type="dxa"/>
            <w:tcBorders>
              <w:top w:val="nil"/>
              <w:left w:val="nil"/>
              <w:bottom w:val="single" w:sz="4" w:space="0" w:color="auto"/>
              <w:right w:val="single" w:sz="4" w:space="0" w:color="auto"/>
            </w:tcBorders>
            <w:shd w:val="clear" w:color="auto" w:fill="auto"/>
            <w:noWrap/>
            <w:vAlign w:val="center"/>
            <w:hideMark/>
          </w:tcPr>
          <w:p w14:paraId="555B40A4"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16763</w:t>
            </w:r>
          </w:p>
        </w:tc>
        <w:tc>
          <w:tcPr>
            <w:tcW w:w="720" w:type="dxa"/>
            <w:tcBorders>
              <w:top w:val="nil"/>
              <w:left w:val="nil"/>
              <w:bottom w:val="single" w:sz="4" w:space="0" w:color="auto"/>
              <w:right w:val="single" w:sz="4" w:space="0" w:color="auto"/>
            </w:tcBorders>
            <w:shd w:val="clear" w:color="auto" w:fill="auto"/>
            <w:vAlign w:val="center"/>
            <w:hideMark/>
          </w:tcPr>
          <w:p w14:paraId="28CBAB52"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2016</w:t>
            </w:r>
          </w:p>
        </w:tc>
        <w:tc>
          <w:tcPr>
            <w:tcW w:w="1276" w:type="dxa"/>
            <w:tcBorders>
              <w:top w:val="nil"/>
              <w:left w:val="nil"/>
              <w:bottom w:val="single" w:sz="4" w:space="0" w:color="auto"/>
              <w:right w:val="single" w:sz="4" w:space="0" w:color="auto"/>
            </w:tcBorders>
            <w:shd w:val="clear" w:color="auto" w:fill="auto"/>
            <w:vAlign w:val="center"/>
            <w:hideMark/>
          </w:tcPr>
          <w:p w14:paraId="2878372A"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45</w:t>
            </w:r>
          </w:p>
        </w:tc>
        <w:tc>
          <w:tcPr>
            <w:tcW w:w="851" w:type="dxa"/>
            <w:tcBorders>
              <w:top w:val="nil"/>
              <w:left w:val="nil"/>
              <w:bottom w:val="single" w:sz="4" w:space="0" w:color="auto"/>
              <w:right w:val="single" w:sz="4" w:space="0" w:color="auto"/>
            </w:tcBorders>
            <w:shd w:val="clear" w:color="auto" w:fill="auto"/>
            <w:noWrap/>
            <w:vAlign w:val="center"/>
            <w:hideMark/>
          </w:tcPr>
          <w:p w14:paraId="26E91FF3"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1100</w:t>
            </w:r>
          </w:p>
        </w:tc>
        <w:tc>
          <w:tcPr>
            <w:tcW w:w="1559" w:type="dxa"/>
            <w:tcBorders>
              <w:top w:val="nil"/>
              <w:left w:val="nil"/>
              <w:bottom w:val="single" w:sz="4" w:space="0" w:color="auto"/>
              <w:right w:val="single" w:sz="4" w:space="0" w:color="auto"/>
            </w:tcBorders>
            <w:shd w:val="clear" w:color="auto" w:fill="auto"/>
            <w:vAlign w:val="center"/>
            <w:hideMark/>
          </w:tcPr>
          <w:p w14:paraId="587B7103" w14:textId="77777777" w:rsidR="00EC0DEC" w:rsidRDefault="00EC0DEC" w:rsidP="00B6151D">
            <w:pPr>
              <w:jc w:val="right"/>
              <w:rPr>
                <w:rFonts w:ascii="Calibri" w:hAnsi="Calibri" w:cs="Calibri"/>
                <w:color w:val="000000"/>
                <w:sz w:val="18"/>
                <w:szCs w:val="18"/>
              </w:rPr>
            </w:pPr>
            <w:r>
              <w:rPr>
                <w:rFonts w:ascii="Calibri" w:hAnsi="Calibri" w:cs="Calibri"/>
                <w:color w:val="000000"/>
                <w:sz w:val="18"/>
                <w:szCs w:val="18"/>
              </w:rPr>
              <w:t>1,84,39,594</w:t>
            </w:r>
          </w:p>
        </w:tc>
        <w:tc>
          <w:tcPr>
            <w:tcW w:w="1276" w:type="dxa"/>
            <w:tcBorders>
              <w:top w:val="nil"/>
              <w:left w:val="nil"/>
              <w:bottom w:val="single" w:sz="4" w:space="0" w:color="auto"/>
              <w:right w:val="single" w:sz="4" w:space="0" w:color="auto"/>
            </w:tcBorders>
            <w:shd w:val="clear" w:color="auto" w:fill="auto"/>
            <w:vAlign w:val="center"/>
            <w:hideMark/>
          </w:tcPr>
          <w:p w14:paraId="12AB61B9" w14:textId="77777777" w:rsidR="00EC0DEC" w:rsidRDefault="00EC0DEC" w:rsidP="00B6151D">
            <w:pPr>
              <w:jc w:val="right"/>
              <w:rPr>
                <w:rFonts w:ascii="Calibri" w:hAnsi="Calibri" w:cs="Calibri"/>
                <w:color w:val="000000"/>
                <w:sz w:val="18"/>
                <w:szCs w:val="18"/>
              </w:rPr>
            </w:pPr>
            <w:r>
              <w:rPr>
                <w:rFonts w:ascii="Calibri" w:hAnsi="Calibri" w:cs="Calibri"/>
                <w:color w:val="000000"/>
                <w:sz w:val="18"/>
                <w:szCs w:val="18"/>
              </w:rPr>
              <w:t>1,54,89,259</w:t>
            </w:r>
          </w:p>
        </w:tc>
      </w:tr>
      <w:tr w:rsidR="00EC0DEC" w14:paraId="7F545700" w14:textId="77777777" w:rsidTr="00B6151D">
        <w:trPr>
          <w:trHeight w:val="33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AEFE360"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8</w:t>
            </w:r>
          </w:p>
        </w:tc>
        <w:tc>
          <w:tcPr>
            <w:tcW w:w="1134" w:type="dxa"/>
            <w:tcBorders>
              <w:top w:val="nil"/>
              <w:left w:val="nil"/>
              <w:bottom w:val="single" w:sz="4" w:space="0" w:color="auto"/>
              <w:right w:val="single" w:sz="4" w:space="0" w:color="auto"/>
            </w:tcBorders>
            <w:shd w:val="clear" w:color="auto" w:fill="auto"/>
            <w:vAlign w:val="center"/>
            <w:hideMark/>
          </w:tcPr>
          <w:p w14:paraId="2FF28256"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 xml:space="preserve">PVA </w:t>
            </w:r>
            <w:proofErr w:type="spellStart"/>
            <w:r>
              <w:rPr>
                <w:rFonts w:ascii="Calibri" w:hAnsi="Calibri" w:cs="Calibri"/>
                <w:color w:val="000000"/>
                <w:sz w:val="18"/>
                <w:szCs w:val="18"/>
              </w:rPr>
              <w:t>Godown</w:t>
            </w:r>
            <w:proofErr w:type="spellEnd"/>
          </w:p>
        </w:tc>
        <w:tc>
          <w:tcPr>
            <w:tcW w:w="1013" w:type="dxa"/>
            <w:tcBorders>
              <w:top w:val="nil"/>
              <w:left w:val="nil"/>
              <w:bottom w:val="single" w:sz="4" w:space="0" w:color="auto"/>
              <w:right w:val="single" w:sz="4" w:space="0" w:color="auto"/>
            </w:tcBorders>
            <w:shd w:val="clear" w:color="auto" w:fill="auto"/>
            <w:noWrap/>
            <w:vAlign w:val="center"/>
            <w:hideMark/>
          </w:tcPr>
          <w:p w14:paraId="057EFA62"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GF</w:t>
            </w:r>
          </w:p>
        </w:tc>
        <w:tc>
          <w:tcPr>
            <w:tcW w:w="819" w:type="dxa"/>
            <w:tcBorders>
              <w:top w:val="nil"/>
              <w:left w:val="nil"/>
              <w:bottom w:val="single" w:sz="4" w:space="0" w:color="auto"/>
              <w:right w:val="single" w:sz="4" w:space="0" w:color="auto"/>
            </w:tcBorders>
            <w:shd w:val="clear" w:color="auto" w:fill="auto"/>
            <w:noWrap/>
            <w:vAlign w:val="center"/>
            <w:hideMark/>
          </w:tcPr>
          <w:p w14:paraId="73582C9C"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20</w:t>
            </w:r>
          </w:p>
        </w:tc>
        <w:tc>
          <w:tcPr>
            <w:tcW w:w="1068" w:type="dxa"/>
            <w:vMerge/>
            <w:tcBorders>
              <w:top w:val="nil"/>
              <w:left w:val="single" w:sz="4" w:space="0" w:color="auto"/>
              <w:bottom w:val="single" w:sz="4" w:space="0" w:color="000000"/>
              <w:right w:val="single" w:sz="4" w:space="0" w:color="auto"/>
            </w:tcBorders>
            <w:vAlign w:val="center"/>
            <w:hideMark/>
          </w:tcPr>
          <w:p w14:paraId="18B4408E" w14:textId="77777777" w:rsidR="00EC0DEC" w:rsidRDefault="00EC0DEC" w:rsidP="00B6151D">
            <w:pPr>
              <w:jc w:val="center"/>
              <w:rPr>
                <w:rFonts w:ascii="Calibri" w:hAnsi="Calibri" w:cs="Calibri"/>
                <w:color w:val="000000"/>
                <w:sz w:val="18"/>
                <w:szCs w:val="18"/>
              </w:rPr>
            </w:pPr>
          </w:p>
        </w:tc>
        <w:tc>
          <w:tcPr>
            <w:tcW w:w="1057" w:type="dxa"/>
            <w:tcBorders>
              <w:top w:val="nil"/>
              <w:left w:val="nil"/>
              <w:bottom w:val="single" w:sz="4" w:space="0" w:color="auto"/>
              <w:right w:val="single" w:sz="4" w:space="0" w:color="auto"/>
            </w:tcBorders>
            <w:shd w:val="clear" w:color="auto" w:fill="auto"/>
            <w:noWrap/>
            <w:vAlign w:val="center"/>
            <w:hideMark/>
          </w:tcPr>
          <w:p w14:paraId="561D4002"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9915</w:t>
            </w:r>
          </w:p>
        </w:tc>
        <w:tc>
          <w:tcPr>
            <w:tcW w:w="720" w:type="dxa"/>
            <w:tcBorders>
              <w:top w:val="nil"/>
              <w:left w:val="nil"/>
              <w:bottom w:val="single" w:sz="4" w:space="0" w:color="auto"/>
              <w:right w:val="single" w:sz="4" w:space="0" w:color="auto"/>
            </w:tcBorders>
            <w:shd w:val="clear" w:color="auto" w:fill="auto"/>
            <w:vAlign w:val="center"/>
            <w:hideMark/>
          </w:tcPr>
          <w:p w14:paraId="3B2D5DF3"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2016</w:t>
            </w:r>
          </w:p>
        </w:tc>
        <w:tc>
          <w:tcPr>
            <w:tcW w:w="1276" w:type="dxa"/>
            <w:tcBorders>
              <w:top w:val="nil"/>
              <w:left w:val="nil"/>
              <w:bottom w:val="single" w:sz="4" w:space="0" w:color="auto"/>
              <w:right w:val="single" w:sz="4" w:space="0" w:color="auto"/>
            </w:tcBorders>
            <w:shd w:val="clear" w:color="auto" w:fill="auto"/>
            <w:vAlign w:val="center"/>
            <w:hideMark/>
          </w:tcPr>
          <w:p w14:paraId="567A0938"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45</w:t>
            </w:r>
          </w:p>
        </w:tc>
        <w:tc>
          <w:tcPr>
            <w:tcW w:w="851" w:type="dxa"/>
            <w:tcBorders>
              <w:top w:val="nil"/>
              <w:left w:val="nil"/>
              <w:bottom w:val="single" w:sz="4" w:space="0" w:color="auto"/>
              <w:right w:val="single" w:sz="4" w:space="0" w:color="auto"/>
            </w:tcBorders>
            <w:shd w:val="clear" w:color="auto" w:fill="auto"/>
            <w:noWrap/>
            <w:vAlign w:val="center"/>
            <w:hideMark/>
          </w:tcPr>
          <w:p w14:paraId="22C0904C"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1000</w:t>
            </w:r>
          </w:p>
        </w:tc>
        <w:tc>
          <w:tcPr>
            <w:tcW w:w="1559" w:type="dxa"/>
            <w:tcBorders>
              <w:top w:val="nil"/>
              <w:left w:val="nil"/>
              <w:bottom w:val="single" w:sz="4" w:space="0" w:color="auto"/>
              <w:right w:val="single" w:sz="4" w:space="0" w:color="auto"/>
            </w:tcBorders>
            <w:shd w:val="clear" w:color="auto" w:fill="auto"/>
            <w:vAlign w:val="center"/>
            <w:hideMark/>
          </w:tcPr>
          <w:p w14:paraId="506C7D1D" w14:textId="77777777" w:rsidR="00EC0DEC" w:rsidRDefault="00EC0DEC" w:rsidP="00B6151D">
            <w:pPr>
              <w:jc w:val="right"/>
              <w:rPr>
                <w:rFonts w:ascii="Calibri" w:hAnsi="Calibri" w:cs="Calibri"/>
                <w:color w:val="000000"/>
                <w:sz w:val="18"/>
                <w:szCs w:val="18"/>
              </w:rPr>
            </w:pPr>
            <w:r>
              <w:rPr>
                <w:rFonts w:ascii="Calibri" w:hAnsi="Calibri" w:cs="Calibri"/>
                <w:color w:val="000000"/>
                <w:sz w:val="18"/>
                <w:szCs w:val="18"/>
              </w:rPr>
              <w:t>99,14,865</w:t>
            </w:r>
          </w:p>
        </w:tc>
        <w:tc>
          <w:tcPr>
            <w:tcW w:w="1276" w:type="dxa"/>
            <w:tcBorders>
              <w:top w:val="nil"/>
              <w:left w:val="nil"/>
              <w:bottom w:val="single" w:sz="4" w:space="0" w:color="auto"/>
              <w:right w:val="single" w:sz="4" w:space="0" w:color="auto"/>
            </w:tcBorders>
            <w:shd w:val="clear" w:color="auto" w:fill="auto"/>
            <w:vAlign w:val="center"/>
            <w:hideMark/>
          </w:tcPr>
          <w:p w14:paraId="6D08A2A4" w14:textId="77777777" w:rsidR="00EC0DEC" w:rsidRDefault="00EC0DEC" w:rsidP="00B6151D">
            <w:pPr>
              <w:jc w:val="right"/>
              <w:rPr>
                <w:rFonts w:ascii="Calibri" w:hAnsi="Calibri" w:cs="Calibri"/>
                <w:color w:val="000000"/>
                <w:sz w:val="18"/>
                <w:szCs w:val="18"/>
              </w:rPr>
            </w:pPr>
            <w:r>
              <w:rPr>
                <w:rFonts w:ascii="Calibri" w:hAnsi="Calibri" w:cs="Calibri"/>
                <w:color w:val="000000"/>
                <w:sz w:val="18"/>
                <w:szCs w:val="18"/>
              </w:rPr>
              <w:t>83,28,487</w:t>
            </w:r>
          </w:p>
        </w:tc>
      </w:tr>
      <w:tr w:rsidR="00EC0DEC" w14:paraId="6507E4FF" w14:textId="77777777" w:rsidTr="00B6151D">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19A8AB7"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9</w:t>
            </w:r>
          </w:p>
        </w:tc>
        <w:tc>
          <w:tcPr>
            <w:tcW w:w="1134" w:type="dxa"/>
            <w:tcBorders>
              <w:top w:val="nil"/>
              <w:left w:val="nil"/>
              <w:bottom w:val="single" w:sz="4" w:space="0" w:color="auto"/>
              <w:right w:val="single" w:sz="4" w:space="0" w:color="auto"/>
            </w:tcBorders>
            <w:shd w:val="clear" w:color="auto" w:fill="auto"/>
            <w:vAlign w:val="center"/>
            <w:hideMark/>
          </w:tcPr>
          <w:p w14:paraId="00C88818"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Canteen</w:t>
            </w:r>
          </w:p>
        </w:tc>
        <w:tc>
          <w:tcPr>
            <w:tcW w:w="1013" w:type="dxa"/>
            <w:tcBorders>
              <w:top w:val="nil"/>
              <w:left w:val="nil"/>
              <w:bottom w:val="single" w:sz="4" w:space="0" w:color="auto"/>
              <w:right w:val="single" w:sz="4" w:space="0" w:color="auto"/>
            </w:tcBorders>
            <w:shd w:val="clear" w:color="auto" w:fill="auto"/>
            <w:noWrap/>
            <w:vAlign w:val="center"/>
            <w:hideMark/>
          </w:tcPr>
          <w:p w14:paraId="2819ACA1"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GF</w:t>
            </w:r>
          </w:p>
        </w:tc>
        <w:tc>
          <w:tcPr>
            <w:tcW w:w="819" w:type="dxa"/>
            <w:tcBorders>
              <w:top w:val="nil"/>
              <w:left w:val="nil"/>
              <w:bottom w:val="single" w:sz="4" w:space="0" w:color="auto"/>
              <w:right w:val="single" w:sz="4" w:space="0" w:color="auto"/>
            </w:tcBorders>
            <w:shd w:val="clear" w:color="auto" w:fill="auto"/>
            <w:noWrap/>
            <w:vAlign w:val="center"/>
            <w:hideMark/>
          </w:tcPr>
          <w:p w14:paraId="7C0060E5"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12</w:t>
            </w:r>
          </w:p>
        </w:tc>
        <w:tc>
          <w:tcPr>
            <w:tcW w:w="1068" w:type="dxa"/>
            <w:vMerge w:val="restart"/>
            <w:tcBorders>
              <w:top w:val="nil"/>
              <w:left w:val="single" w:sz="4" w:space="0" w:color="auto"/>
              <w:bottom w:val="single" w:sz="4" w:space="0" w:color="000000"/>
              <w:right w:val="single" w:sz="4" w:space="0" w:color="auto"/>
            </w:tcBorders>
            <w:shd w:val="clear" w:color="auto" w:fill="auto"/>
            <w:vAlign w:val="center"/>
            <w:hideMark/>
          </w:tcPr>
          <w:p w14:paraId="359236AD"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RCC Structure</w:t>
            </w:r>
          </w:p>
        </w:tc>
        <w:tc>
          <w:tcPr>
            <w:tcW w:w="1057" w:type="dxa"/>
            <w:tcBorders>
              <w:top w:val="nil"/>
              <w:left w:val="nil"/>
              <w:bottom w:val="single" w:sz="4" w:space="0" w:color="auto"/>
              <w:right w:val="single" w:sz="4" w:space="0" w:color="auto"/>
            </w:tcBorders>
            <w:shd w:val="clear" w:color="auto" w:fill="auto"/>
            <w:noWrap/>
            <w:vAlign w:val="center"/>
            <w:hideMark/>
          </w:tcPr>
          <w:p w14:paraId="45486849"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6675</w:t>
            </w:r>
          </w:p>
        </w:tc>
        <w:tc>
          <w:tcPr>
            <w:tcW w:w="720" w:type="dxa"/>
            <w:tcBorders>
              <w:top w:val="nil"/>
              <w:left w:val="nil"/>
              <w:bottom w:val="single" w:sz="4" w:space="0" w:color="auto"/>
              <w:right w:val="single" w:sz="4" w:space="0" w:color="auto"/>
            </w:tcBorders>
            <w:shd w:val="clear" w:color="auto" w:fill="auto"/>
            <w:vAlign w:val="center"/>
            <w:hideMark/>
          </w:tcPr>
          <w:p w14:paraId="05D57F68"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2016</w:t>
            </w:r>
          </w:p>
        </w:tc>
        <w:tc>
          <w:tcPr>
            <w:tcW w:w="1276" w:type="dxa"/>
            <w:tcBorders>
              <w:top w:val="nil"/>
              <w:left w:val="nil"/>
              <w:bottom w:val="single" w:sz="4" w:space="0" w:color="auto"/>
              <w:right w:val="single" w:sz="4" w:space="0" w:color="auto"/>
            </w:tcBorders>
            <w:shd w:val="clear" w:color="auto" w:fill="auto"/>
            <w:vAlign w:val="center"/>
            <w:hideMark/>
          </w:tcPr>
          <w:p w14:paraId="6A8565D0"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60</w:t>
            </w:r>
          </w:p>
        </w:tc>
        <w:tc>
          <w:tcPr>
            <w:tcW w:w="851" w:type="dxa"/>
            <w:tcBorders>
              <w:top w:val="nil"/>
              <w:left w:val="nil"/>
              <w:bottom w:val="single" w:sz="4" w:space="0" w:color="auto"/>
              <w:right w:val="single" w:sz="4" w:space="0" w:color="auto"/>
            </w:tcBorders>
            <w:shd w:val="clear" w:color="auto" w:fill="auto"/>
            <w:noWrap/>
            <w:vAlign w:val="center"/>
            <w:hideMark/>
          </w:tcPr>
          <w:p w14:paraId="1A9FBCC6"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1400</w:t>
            </w:r>
          </w:p>
        </w:tc>
        <w:tc>
          <w:tcPr>
            <w:tcW w:w="1559" w:type="dxa"/>
            <w:tcBorders>
              <w:top w:val="nil"/>
              <w:left w:val="nil"/>
              <w:bottom w:val="single" w:sz="4" w:space="0" w:color="auto"/>
              <w:right w:val="single" w:sz="4" w:space="0" w:color="auto"/>
            </w:tcBorders>
            <w:shd w:val="clear" w:color="auto" w:fill="auto"/>
            <w:vAlign w:val="center"/>
            <w:hideMark/>
          </w:tcPr>
          <w:p w14:paraId="7D19B418" w14:textId="77777777" w:rsidR="00EC0DEC" w:rsidRDefault="00EC0DEC" w:rsidP="00B6151D">
            <w:pPr>
              <w:jc w:val="right"/>
              <w:rPr>
                <w:rFonts w:ascii="Calibri" w:hAnsi="Calibri" w:cs="Calibri"/>
                <w:color w:val="000000"/>
                <w:sz w:val="18"/>
                <w:szCs w:val="18"/>
              </w:rPr>
            </w:pPr>
            <w:r>
              <w:rPr>
                <w:rFonts w:ascii="Calibri" w:hAnsi="Calibri" w:cs="Calibri"/>
                <w:color w:val="000000"/>
                <w:sz w:val="18"/>
                <w:szCs w:val="18"/>
              </w:rPr>
              <w:t>93,45,491</w:t>
            </w:r>
          </w:p>
        </w:tc>
        <w:tc>
          <w:tcPr>
            <w:tcW w:w="1276" w:type="dxa"/>
            <w:tcBorders>
              <w:top w:val="nil"/>
              <w:left w:val="nil"/>
              <w:bottom w:val="single" w:sz="4" w:space="0" w:color="auto"/>
              <w:right w:val="single" w:sz="4" w:space="0" w:color="auto"/>
            </w:tcBorders>
            <w:shd w:val="clear" w:color="auto" w:fill="auto"/>
            <w:vAlign w:val="center"/>
            <w:hideMark/>
          </w:tcPr>
          <w:p w14:paraId="5E1EF773" w14:textId="77777777" w:rsidR="00EC0DEC" w:rsidRDefault="00EC0DEC" w:rsidP="00B6151D">
            <w:pPr>
              <w:jc w:val="right"/>
              <w:rPr>
                <w:rFonts w:ascii="Calibri" w:hAnsi="Calibri" w:cs="Calibri"/>
                <w:color w:val="000000"/>
                <w:sz w:val="18"/>
                <w:szCs w:val="18"/>
              </w:rPr>
            </w:pPr>
            <w:r>
              <w:rPr>
                <w:rFonts w:ascii="Calibri" w:hAnsi="Calibri" w:cs="Calibri"/>
                <w:color w:val="000000"/>
                <w:sz w:val="18"/>
                <w:szCs w:val="18"/>
              </w:rPr>
              <w:t>82,24,032</w:t>
            </w:r>
          </w:p>
        </w:tc>
      </w:tr>
      <w:tr w:rsidR="00EC0DEC" w14:paraId="0FD304F8" w14:textId="77777777" w:rsidTr="00B6151D">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AE8EBE4"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10</w:t>
            </w:r>
          </w:p>
        </w:tc>
        <w:tc>
          <w:tcPr>
            <w:tcW w:w="1134" w:type="dxa"/>
            <w:tcBorders>
              <w:top w:val="nil"/>
              <w:left w:val="nil"/>
              <w:bottom w:val="single" w:sz="4" w:space="0" w:color="auto"/>
              <w:right w:val="single" w:sz="4" w:space="0" w:color="auto"/>
            </w:tcBorders>
            <w:shd w:val="clear" w:color="auto" w:fill="auto"/>
            <w:vAlign w:val="center"/>
            <w:hideMark/>
          </w:tcPr>
          <w:p w14:paraId="54AE8130"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Temple</w:t>
            </w:r>
          </w:p>
        </w:tc>
        <w:tc>
          <w:tcPr>
            <w:tcW w:w="1013" w:type="dxa"/>
            <w:tcBorders>
              <w:top w:val="nil"/>
              <w:left w:val="nil"/>
              <w:bottom w:val="single" w:sz="4" w:space="0" w:color="auto"/>
              <w:right w:val="single" w:sz="4" w:space="0" w:color="auto"/>
            </w:tcBorders>
            <w:shd w:val="clear" w:color="auto" w:fill="auto"/>
            <w:noWrap/>
            <w:vAlign w:val="center"/>
            <w:hideMark/>
          </w:tcPr>
          <w:p w14:paraId="459EF5EA"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GF</w:t>
            </w:r>
          </w:p>
        </w:tc>
        <w:tc>
          <w:tcPr>
            <w:tcW w:w="819" w:type="dxa"/>
            <w:tcBorders>
              <w:top w:val="nil"/>
              <w:left w:val="nil"/>
              <w:bottom w:val="single" w:sz="4" w:space="0" w:color="auto"/>
              <w:right w:val="single" w:sz="4" w:space="0" w:color="auto"/>
            </w:tcBorders>
            <w:shd w:val="clear" w:color="auto" w:fill="auto"/>
            <w:noWrap/>
            <w:vAlign w:val="center"/>
            <w:hideMark/>
          </w:tcPr>
          <w:p w14:paraId="7E4CE5ED"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15</w:t>
            </w:r>
          </w:p>
        </w:tc>
        <w:tc>
          <w:tcPr>
            <w:tcW w:w="1068" w:type="dxa"/>
            <w:vMerge/>
            <w:tcBorders>
              <w:top w:val="nil"/>
              <w:left w:val="single" w:sz="4" w:space="0" w:color="auto"/>
              <w:bottom w:val="single" w:sz="4" w:space="0" w:color="000000"/>
              <w:right w:val="single" w:sz="4" w:space="0" w:color="auto"/>
            </w:tcBorders>
            <w:vAlign w:val="center"/>
            <w:hideMark/>
          </w:tcPr>
          <w:p w14:paraId="671D9FB8" w14:textId="77777777" w:rsidR="00EC0DEC" w:rsidRDefault="00EC0DEC" w:rsidP="00B6151D">
            <w:pPr>
              <w:jc w:val="center"/>
              <w:rPr>
                <w:rFonts w:ascii="Calibri" w:hAnsi="Calibri" w:cs="Calibri"/>
                <w:color w:val="000000"/>
                <w:sz w:val="18"/>
                <w:szCs w:val="18"/>
              </w:rPr>
            </w:pPr>
          </w:p>
        </w:tc>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768541F6"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594</w:t>
            </w:r>
          </w:p>
        </w:tc>
        <w:tc>
          <w:tcPr>
            <w:tcW w:w="720" w:type="dxa"/>
            <w:tcBorders>
              <w:top w:val="nil"/>
              <w:left w:val="nil"/>
              <w:bottom w:val="single" w:sz="4" w:space="0" w:color="auto"/>
              <w:right w:val="single" w:sz="4" w:space="0" w:color="auto"/>
            </w:tcBorders>
            <w:shd w:val="clear" w:color="auto" w:fill="auto"/>
            <w:vAlign w:val="center"/>
            <w:hideMark/>
          </w:tcPr>
          <w:p w14:paraId="71407EB0"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2016</w:t>
            </w:r>
          </w:p>
        </w:tc>
        <w:tc>
          <w:tcPr>
            <w:tcW w:w="1276" w:type="dxa"/>
            <w:tcBorders>
              <w:top w:val="nil"/>
              <w:left w:val="nil"/>
              <w:bottom w:val="single" w:sz="4" w:space="0" w:color="auto"/>
              <w:right w:val="single" w:sz="4" w:space="0" w:color="auto"/>
            </w:tcBorders>
            <w:shd w:val="clear" w:color="auto" w:fill="auto"/>
            <w:vAlign w:val="center"/>
            <w:hideMark/>
          </w:tcPr>
          <w:p w14:paraId="52491DBF"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60</w:t>
            </w:r>
          </w:p>
        </w:tc>
        <w:tc>
          <w:tcPr>
            <w:tcW w:w="851" w:type="dxa"/>
            <w:tcBorders>
              <w:top w:val="nil"/>
              <w:left w:val="nil"/>
              <w:bottom w:val="single" w:sz="4" w:space="0" w:color="auto"/>
              <w:right w:val="single" w:sz="4" w:space="0" w:color="auto"/>
            </w:tcBorders>
            <w:shd w:val="clear" w:color="auto" w:fill="auto"/>
            <w:noWrap/>
            <w:vAlign w:val="center"/>
            <w:hideMark/>
          </w:tcPr>
          <w:p w14:paraId="5A07134F"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1800</w:t>
            </w:r>
          </w:p>
        </w:tc>
        <w:tc>
          <w:tcPr>
            <w:tcW w:w="1559" w:type="dxa"/>
            <w:tcBorders>
              <w:top w:val="nil"/>
              <w:left w:val="nil"/>
              <w:bottom w:val="single" w:sz="4" w:space="0" w:color="auto"/>
              <w:right w:val="single" w:sz="4" w:space="0" w:color="auto"/>
            </w:tcBorders>
            <w:shd w:val="clear" w:color="auto" w:fill="auto"/>
            <w:vAlign w:val="center"/>
            <w:hideMark/>
          </w:tcPr>
          <w:p w14:paraId="5C7C9F41" w14:textId="77777777" w:rsidR="00EC0DEC" w:rsidRDefault="00EC0DEC" w:rsidP="00B6151D">
            <w:pPr>
              <w:jc w:val="right"/>
              <w:rPr>
                <w:rFonts w:ascii="Calibri" w:hAnsi="Calibri" w:cs="Calibri"/>
                <w:color w:val="000000"/>
                <w:sz w:val="18"/>
                <w:szCs w:val="18"/>
              </w:rPr>
            </w:pPr>
            <w:r>
              <w:rPr>
                <w:rFonts w:ascii="Calibri" w:hAnsi="Calibri" w:cs="Calibri"/>
                <w:color w:val="000000"/>
                <w:sz w:val="18"/>
                <w:szCs w:val="18"/>
              </w:rPr>
              <w:t>10,69,114</w:t>
            </w:r>
          </w:p>
        </w:tc>
        <w:tc>
          <w:tcPr>
            <w:tcW w:w="1276" w:type="dxa"/>
            <w:tcBorders>
              <w:top w:val="nil"/>
              <w:left w:val="nil"/>
              <w:bottom w:val="single" w:sz="4" w:space="0" w:color="auto"/>
              <w:right w:val="single" w:sz="4" w:space="0" w:color="auto"/>
            </w:tcBorders>
            <w:shd w:val="clear" w:color="auto" w:fill="auto"/>
            <w:vAlign w:val="center"/>
            <w:hideMark/>
          </w:tcPr>
          <w:p w14:paraId="33F66D7C" w14:textId="77777777" w:rsidR="00EC0DEC" w:rsidRDefault="00EC0DEC" w:rsidP="00B6151D">
            <w:pPr>
              <w:jc w:val="right"/>
              <w:rPr>
                <w:rFonts w:ascii="Calibri" w:hAnsi="Calibri" w:cs="Calibri"/>
                <w:color w:val="000000"/>
                <w:sz w:val="18"/>
                <w:szCs w:val="18"/>
              </w:rPr>
            </w:pPr>
            <w:r>
              <w:rPr>
                <w:rFonts w:ascii="Calibri" w:hAnsi="Calibri" w:cs="Calibri"/>
                <w:color w:val="000000"/>
                <w:sz w:val="18"/>
                <w:szCs w:val="18"/>
              </w:rPr>
              <w:t>9,40,820</w:t>
            </w:r>
          </w:p>
        </w:tc>
      </w:tr>
      <w:tr w:rsidR="00EC0DEC" w14:paraId="26FDFAEF" w14:textId="77777777" w:rsidTr="00B6151D">
        <w:trPr>
          <w:trHeight w:val="480"/>
        </w:trPr>
        <w:tc>
          <w:tcPr>
            <w:tcW w:w="567" w:type="dxa"/>
            <w:tcBorders>
              <w:top w:val="nil"/>
              <w:left w:val="single" w:sz="4" w:space="0" w:color="auto"/>
              <w:bottom w:val="single" w:sz="4" w:space="0" w:color="auto"/>
              <w:right w:val="nil"/>
            </w:tcBorders>
            <w:shd w:val="clear" w:color="auto" w:fill="auto"/>
            <w:vAlign w:val="center"/>
            <w:hideMark/>
          </w:tcPr>
          <w:p w14:paraId="2D72462F"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11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3FB335F"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STP</w:t>
            </w:r>
          </w:p>
        </w:tc>
        <w:tc>
          <w:tcPr>
            <w:tcW w:w="1013" w:type="dxa"/>
            <w:tcBorders>
              <w:top w:val="nil"/>
              <w:left w:val="nil"/>
              <w:bottom w:val="single" w:sz="4" w:space="0" w:color="auto"/>
              <w:right w:val="single" w:sz="4" w:space="0" w:color="auto"/>
            </w:tcBorders>
            <w:shd w:val="clear" w:color="auto" w:fill="auto"/>
            <w:noWrap/>
            <w:vAlign w:val="center"/>
            <w:hideMark/>
          </w:tcPr>
          <w:p w14:paraId="26EE8321"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GF</w:t>
            </w:r>
          </w:p>
        </w:tc>
        <w:tc>
          <w:tcPr>
            <w:tcW w:w="819" w:type="dxa"/>
            <w:tcBorders>
              <w:top w:val="nil"/>
              <w:left w:val="nil"/>
              <w:bottom w:val="single" w:sz="4" w:space="0" w:color="auto"/>
              <w:right w:val="single" w:sz="4" w:space="0" w:color="auto"/>
            </w:tcBorders>
            <w:shd w:val="clear" w:color="auto" w:fill="auto"/>
            <w:noWrap/>
            <w:vAlign w:val="center"/>
            <w:hideMark/>
          </w:tcPr>
          <w:p w14:paraId="272944A2"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12</w:t>
            </w:r>
          </w:p>
        </w:tc>
        <w:tc>
          <w:tcPr>
            <w:tcW w:w="1068" w:type="dxa"/>
            <w:tcBorders>
              <w:top w:val="nil"/>
              <w:left w:val="nil"/>
              <w:bottom w:val="single" w:sz="4" w:space="0" w:color="auto"/>
              <w:right w:val="single" w:sz="4" w:space="0" w:color="auto"/>
            </w:tcBorders>
            <w:shd w:val="clear" w:color="auto" w:fill="auto"/>
            <w:vAlign w:val="center"/>
            <w:hideMark/>
          </w:tcPr>
          <w:p w14:paraId="753AC4CE"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Shed Structure</w:t>
            </w:r>
          </w:p>
        </w:tc>
        <w:tc>
          <w:tcPr>
            <w:tcW w:w="1057" w:type="dxa"/>
            <w:tcBorders>
              <w:top w:val="nil"/>
              <w:left w:val="nil"/>
              <w:bottom w:val="single" w:sz="4" w:space="0" w:color="auto"/>
              <w:right w:val="single" w:sz="4" w:space="0" w:color="auto"/>
            </w:tcBorders>
            <w:shd w:val="clear" w:color="auto" w:fill="auto"/>
            <w:noWrap/>
            <w:vAlign w:val="center"/>
            <w:hideMark/>
          </w:tcPr>
          <w:p w14:paraId="6A9CF763"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1197</w:t>
            </w:r>
          </w:p>
        </w:tc>
        <w:tc>
          <w:tcPr>
            <w:tcW w:w="720" w:type="dxa"/>
            <w:tcBorders>
              <w:top w:val="nil"/>
              <w:left w:val="nil"/>
              <w:bottom w:val="single" w:sz="4" w:space="0" w:color="auto"/>
              <w:right w:val="single" w:sz="4" w:space="0" w:color="auto"/>
            </w:tcBorders>
            <w:shd w:val="clear" w:color="auto" w:fill="auto"/>
            <w:vAlign w:val="center"/>
            <w:hideMark/>
          </w:tcPr>
          <w:p w14:paraId="22CB882E"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2016</w:t>
            </w:r>
          </w:p>
        </w:tc>
        <w:tc>
          <w:tcPr>
            <w:tcW w:w="1276" w:type="dxa"/>
            <w:tcBorders>
              <w:top w:val="nil"/>
              <w:left w:val="nil"/>
              <w:bottom w:val="single" w:sz="4" w:space="0" w:color="auto"/>
              <w:right w:val="single" w:sz="4" w:space="0" w:color="auto"/>
            </w:tcBorders>
            <w:shd w:val="clear" w:color="auto" w:fill="auto"/>
            <w:vAlign w:val="center"/>
            <w:hideMark/>
          </w:tcPr>
          <w:p w14:paraId="7533FFCF"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30</w:t>
            </w:r>
          </w:p>
        </w:tc>
        <w:tc>
          <w:tcPr>
            <w:tcW w:w="851" w:type="dxa"/>
            <w:tcBorders>
              <w:top w:val="nil"/>
              <w:left w:val="nil"/>
              <w:bottom w:val="single" w:sz="4" w:space="0" w:color="auto"/>
              <w:right w:val="single" w:sz="4" w:space="0" w:color="auto"/>
            </w:tcBorders>
            <w:shd w:val="clear" w:color="auto" w:fill="auto"/>
            <w:noWrap/>
            <w:vAlign w:val="center"/>
            <w:hideMark/>
          </w:tcPr>
          <w:p w14:paraId="66E9A3C1" w14:textId="77777777" w:rsidR="00EC0DEC" w:rsidRDefault="00EC0DEC" w:rsidP="00B6151D">
            <w:pPr>
              <w:jc w:val="center"/>
              <w:rPr>
                <w:rFonts w:ascii="Calibri" w:hAnsi="Calibri" w:cs="Calibri"/>
                <w:color w:val="000000"/>
                <w:sz w:val="18"/>
                <w:szCs w:val="18"/>
              </w:rPr>
            </w:pPr>
            <w:r>
              <w:rPr>
                <w:rFonts w:ascii="Calibri" w:hAnsi="Calibri" w:cs="Calibri"/>
                <w:color w:val="000000"/>
                <w:sz w:val="18"/>
                <w:szCs w:val="18"/>
              </w:rPr>
              <w:t>600</w:t>
            </w:r>
          </w:p>
        </w:tc>
        <w:tc>
          <w:tcPr>
            <w:tcW w:w="1559" w:type="dxa"/>
            <w:tcBorders>
              <w:top w:val="nil"/>
              <w:left w:val="nil"/>
              <w:bottom w:val="single" w:sz="4" w:space="0" w:color="auto"/>
              <w:right w:val="single" w:sz="4" w:space="0" w:color="auto"/>
            </w:tcBorders>
            <w:shd w:val="clear" w:color="auto" w:fill="auto"/>
            <w:vAlign w:val="center"/>
            <w:hideMark/>
          </w:tcPr>
          <w:p w14:paraId="2C3C112F" w14:textId="77777777" w:rsidR="00EC0DEC" w:rsidRDefault="00EC0DEC" w:rsidP="00B6151D">
            <w:pPr>
              <w:jc w:val="right"/>
              <w:rPr>
                <w:rFonts w:ascii="Calibri" w:hAnsi="Calibri" w:cs="Calibri"/>
                <w:color w:val="000000"/>
                <w:sz w:val="18"/>
                <w:szCs w:val="18"/>
              </w:rPr>
            </w:pPr>
            <w:r>
              <w:rPr>
                <w:rFonts w:ascii="Calibri" w:hAnsi="Calibri" w:cs="Calibri"/>
                <w:color w:val="000000"/>
                <w:sz w:val="18"/>
                <w:szCs w:val="18"/>
              </w:rPr>
              <w:t>7,18,103</w:t>
            </w:r>
          </w:p>
        </w:tc>
        <w:tc>
          <w:tcPr>
            <w:tcW w:w="1276" w:type="dxa"/>
            <w:tcBorders>
              <w:top w:val="nil"/>
              <w:left w:val="nil"/>
              <w:bottom w:val="single" w:sz="4" w:space="0" w:color="auto"/>
              <w:right w:val="single" w:sz="4" w:space="0" w:color="auto"/>
            </w:tcBorders>
            <w:shd w:val="clear" w:color="auto" w:fill="auto"/>
            <w:vAlign w:val="center"/>
            <w:hideMark/>
          </w:tcPr>
          <w:p w14:paraId="176C0B66" w14:textId="77777777" w:rsidR="00EC0DEC" w:rsidRDefault="00EC0DEC" w:rsidP="00B6151D">
            <w:pPr>
              <w:jc w:val="right"/>
              <w:rPr>
                <w:rFonts w:ascii="Calibri" w:hAnsi="Calibri" w:cs="Calibri"/>
                <w:color w:val="000000"/>
                <w:sz w:val="18"/>
                <w:szCs w:val="18"/>
              </w:rPr>
            </w:pPr>
            <w:r>
              <w:rPr>
                <w:rFonts w:ascii="Calibri" w:hAnsi="Calibri" w:cs="Calibri"/>
                <w:color w:val="000000"/>
                <w:sz w:val="18"/>
                <w:szCs w:val="18"/>
              </w:rPr>
              <w:t>5,45,758</w:t>
            </w:r>
          </w:p>
        </w:tc>
      </w:tr>
      <w:tr w:rsidR="00EC0DEC" w14:paraId="2FC7C97B" w14:textId="77777777" w:rsidTr="00B6151D">
        <w:trPr>
          <w:trHeight w:val="300"/>
        </w:trPr>
        <w:tc>
          <w:tcPr>
            <w:tcW w:w="460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890631C" w14:textId="77777777" w:rsidR="00EC0DEC" w:rsidRDefault="00EC0DEC" w:rsidP="00B6151D">
            <w:pPr>
              <w:jc w:val="right"/>
              <w:rPr>
                <w:rFonts w:ascii="Calibri" w:hAnsi="Calibri" w:cs="Calibri"/>
                <w:b/>
                <w:bCs/>
                <w:color w:val="000000"/>
                <w:sz w:val="18"/>
                <w:szCs w:val="18"/>
              </w:rPr>
            </w:pPr>
            <w:r>
              <w:rPr>
                <w:rFonts w:ascii="Calibri" w:hAnsi="Calibri" w:cs="Calibri"/>
                <w:b/>
                <w:bCs/>
                <w:color w:val="000000"/>
                <w:sz w:val="18"/>
                <w:szCs w:val="18"/>
              </w:rPr>
              <w:t>Total</w:t>
            </w:r>
          </w:p>
        </w:tc>
        <w:tc>
          <w:tcPr>
            <w:tcW w:w="10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372387" w14:textId="77777777" w:rsidR="00EC0DEC" w:rsidRPr="00BA6F1E" w:rsidRDefault="00EC0DEC" w:rsidP="00B6151D">
            <w:pPr>
              <w:jc w:val="center"/>
              <w:rPr>
                <w:rFonts w:ascii="Calibri" w:hAnsi="Calibri" w:cs="Calibri"/>
                <w:b/>
                <w:bCs/>
                <w:color w:val="000000"/>
                <w:sz w:val="18"/>
                <w:szCs w:val="18"/>
              </w:rPr>
            </w:pPr>
            <w:r w:rsidRPr="00BA6F1E">
              <w:rPr>
                <w:rFonts w:ascii="Calibri" w:hAnsi="Calibri" w:cs="Calibri"/>
                <w:b/>
                <w:bCs/>
                <w:color w:val="000000"/>
                <w:sz w:val="18"/>
                <w:szCs w:val="18"/>
              </w:rPr>
              <w:t>403431</w:t>
            </w:r>
          </w:p>
        </w:tc>
        <w:tc>
          <w:tcPr>
            <w:tcW w:w="720" w:type="dxa"/>
            <w:tcBorders>
              <w:top w:val="nil"/>
              <w:left w:val="nil"/>
              <w:bottom w:val="single" w:sz="4" w:space="0" w:color="auto"/>
              <w:right w:val="nil"/>
            </w:tcBorders>
            <w:shd w:val="clear" w:color="auto" w:fill="auto"/>
            <w:vAlign w:val="center"/>
            <w:hideMark/>
          </w:tcPr>
          <w:p w14:paraId="1C5AE3B6" w14:textId="77777777" w:rsidR="00EC0DEC" w:rsidRPr="00BA6F1E" w:rsidRDefault="00EC0DEC" w:rsidP="00B6151D">
            <w:pPr>
              <w:jc w:val="center"/>
              <w:rPr>
                <w:rFonts w:ascii="Calibri" w:hAnsi="Calibri" w:cs="Calibri"/>
                <w:b/>
                <w:bCs/>
                <w:color w:val="000000"/>
                <w:sz w:val="18"/>
                <w:szCs w:val="18"/>
              </w:rPr>
            </w:pPr>
          </w:p>
        </w:tc>
        <w:tc>
          <w:tcPr>
            <w:tcW w:w="1276" w:type="dxa"/>
            <w:tcBorders>
              <w:top w:val="nil"/>
              <w:left w:val="nil"/>
              <w:bottom w:val="single" w:sz="4" w:space="0" w:color="auto"/>
              <w:right w:val="nil"/>
            </w:tcBorders>
            <w:shd w:val="clear" w:color="auto" w:fill="auto"/>
            <w:vAlign w:val="center"/>
            <w:hideMark/>
          </w:tcPr>
          <w:p w14:paraId="65DE85A5" w14:textId="77777777" w:rsidR="00EC0DEC" w:rsidRPr="00BA6F1E" w:rsidRDefault="00EC0DEC" w:rsidP="00B6151D">
            <w:pPr>
              <w:jc w:val="center"/>
              <w:rPr>
                <w:rFonts w:ascii="Calibri" w:hAnsi="Calibri" w:cs="Calibri"/>
                <w:b/>
                <w:bCs/>
                <w:color w:val="000000"/>
                <w:sz w:val="18"/>
                <w:szCs w:val="18"/>
              </w:rPr>
            </w:pPr>
          </w:p>
        </w:tc>
        <w:tc>
          <w:tcPr>
            <w:tcW w:w="851" w:type="dxa"/>
            <w:tcBorders>
              <w:top w:val="nil"/>
              <w:left w:val="nil"/>
              <w:bottom w:val="single" w:sz="4" w:space="0" w:color="auto"/>
              <w:right w:val="nil"/>
            </w:tcBorders>
            <w:shd w:val="clear" w:color="auto" w:fill="auto"/>
            <w:vAlign w:val="center"/>
            <w:hideMark/>
          </w:tcPr>
          <w:p w14:paraId="24BA048D" w14:textId="77777777" w:rsidR="00EC0DEC" w:rsidRPr="00BA6F1E" w:rsidRDefault="00EC0DEC" w:rsidP="00B6151D">
            <w:pPr>
              <w:jc w:val="center"/>
              <w:rPr>
                <w:rFonts w:ascii="Calibri" w:hAnsi="Calibri" w:cs="Calibri"/>
                <w:b/>
                <w:bCs/>
                <w:color w:val="000000"/>
                <w:sz w:val="18"/>
                <w:szCs w:val="18"/>
              </w:rPr>
            </w:pP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F4D677F" w14:textId="77777777" w:rsidR="00EC0DEC" w:rsidRPr="00BA6F1E" w:rsidRDefault="00EC0DEC" w:rsidP="00B6151D">
            <w:pPr>
              <w:jc w:val="right"/>
              <w:rPr>
                <w:rFonts w:ascii="Calibri" w:hAnsi="Calibri" w:cs="Calibri"/>
                <w:b/>
                <w:bCs/>
                <w:color w:val="000000"/>
                <w:sz w:val="18"/>
                <w:szCs w:val="18"/>
              </w:rPr>
            </w:pPr>
            <w:r w:rsidRPr="00BA6F1E">
              <w:rPr>
                <w:rFonts w:ascii="Calibri" w:hAnsi="Calibri" w:cs="Calibri"/>
                <w:b/>
                <w:bCs/>
                <w:color w:val="000000"/>
                <w:sz w:val="18"/>
                <w:szCs w:val="18"/>
              </w:rPr>
              <w:t>42,87,90,171</w:t>
            </w:r>
          </w:p>
        </w:tc>
        <w:tc>
          <w:tcPr>
            <w:tcW w:w="1276" w:type="dxa"/>
            <w:tcBorders>
              <w:top w:val="nil"/>
              <w:left w:val="nil"/>
              <w:bottom w:val="single" w:sz="4" w:space="0" w:color="auto"/>
              <w:right w:val="single" w:sz="4" w:space="0" w:color="auto"/>
            </w:tcBorders>
            <w:shd w:val="clear" w:color="auto" w:fill="auto"/>
            <w:vAlign w:val="center"/>
            <w:hideMark/>
          </w:tcPr>
          <w:p w14:paraId="2788378C" w14:textId="77777777" w:rsidR="00EC0DEC" w:rsidRPr="00BA6F1E" w:rsidRDefault="00EC0DEC" w:rsidP="00B6151D">
            <w:pPr>
              <w:jc w:val="right"/>
              <w:rPr>
                <w:rFonts w:ascii="Calibri" w:hAnsi="Calibri" w:cs="Calibri"/>
                <w:b/>
                <w:bCs/>
                <w:color w:val="000000"/>
                <w:sz w:val="18"/>
                <w:szCs w:val="18"/>
              </w:rPr>
            </w:pPr>
            <w:r w:rsidRPr="00BA6F1E">
              <w:rPr>
                <w:rFonts w:ascii="Calibri" w:hAnsi="Calibri" w:cs="Calibri"/>
                <w:b/>
                <w:bCs/>
                <w:color w:val="000000"/>
                <w:sz w:val="18"/>
                <w:szCs w:val="18"/>
              </w:rPr>
              <w:t>36,39,31,504</w:t>
            </w:r>
          </w:p>
        </w:tc>
      </w:tr>
      <w:tr w:rsidR="00EC0DEC" w14:paraId="12C6727F" w14:textId="77777777" w:rsidTr="00B6151D">
        <w:trPr>
          <w:trHeight w:val="300"/>
        </w:trPr>
        <w:tc>
          <w:tcPr>
            <w:tcW w:w="11340"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94270" w14:textId="77777777" w:rsidR="00EC0DEC" w:rsidRDefault="00EC0DEC" w:rsidP="00B6151D">
            <w:pPr>
              <w:rPr>
                <w:rFonts w:ascii="Calibri" w:hAnsi="Calibri" w:cs="Calibri"/>
                <w:b/>
                <w:bCs/>
                <w:i/>
                <w:iCs/>
                <w:color w:val="000000"/>
              </w:rPr>
            </w:pPr>
            <w:r>
              <w:rPr>
                <w:rFonts w:ascii="Calibri" w:hAnsi="Calibri" w:cs="Calibri"/>
                <w:b/>
                <w:bCs/>
                <w:i/>
                <w:iCs/>
                <w:color w:val="000000"/>
                <w:sz w:val="22"/>
                <w:szCs w:val="22"/>
              </w:rPr>
              <w:t>Remarks:</w:t>
            </w:r>
          </w:p>
        </w:tc>
      </w:tr>
      <w:tr w:rsidR="00EC0DEC" w14:paraId="78C01134" w14:textId="77777777" w:rsidTr="00B6151D">
        <w:trPr>
          <w:trHeight w:val="585"/>
        </w:trPr>
        <w:tc>
          <w:tcPr>
            <w:tcW w:w="1134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62232144" w14:textId="77777777" w:rsidR="00EC0DEC" w:rsidRDefault="00EC0DEC" w:rsidP="00B6151D">
            <w:pPr>
              <w:rPr>
                <w:rFonts w:ascii="Calibri" w:hAnsi="Calibri" w:cs="Calibri"/>
                <w:i/>
                <w:iCs/>
                <w:color w:val="000000"/>
              </w:rPr>
            </w:pPr>
            <w:r>
              <w:rPr>
                <w:rFonts w:ascii="Calibri" w:hAnsi="Calibri" w:cs="Calibri"/>
                <w:i/>
                <w:iCs/>
                <w:color w:val="000000"/>
                <w:sz w:val="22"/>
                <w:szCs w:val="22"/>
              </w:rPr>
              <w:t>1. All the details pertaining to the building area statement such as area, floor, etc. has been taken from the documents provided to us.</w:t>
            </w:r>
          </w:p>
        </w:tc>
      </w:tr>
      <w:tr w:rsidR="00EC0DEC" w14:paraId="535C73FB" w14:textId="77777777" w:rsidTr="00B6151D">
        <w:trPr>
          <w:trHeight w:val="300"/>
        </w:trPr>
        <w:tc>
          <w:tcPr>
            <w:tcW w:w="1134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B61007B" w14:textId="77777777" w:rsidR="00EC0DEC" w:rsidRDefault="00EC0DEC" w:rsidP="00B6151D">
            <w:pPr>
              <w:rPr>
                <w:rFonts w:ascii="Calibri" w:hAnsi="Calibri" w:cs="Calibri"/>
                <w:i/>
                <w:iCs/>
                <w:color w:val="000000"/>
              </w:rPr>
            </w:pPr>
            <w:r>
              <w:rPr>
                <w:rFonts w:ascii="Calibri" w:hAnsi="Calibri" w:cs="Calibri"/>
                <w:i/>
                <w:iCs/>
                <w:color w:val="000000"/>
                <w:sz w:val="22"/>
                <w:szCs w:val="22"/>
              </w:rPr>
              <w:t>2.The maintenance of the building was good as per site survey observation.</w:t>
            </w:r>
          </w:p>
        </w:tc>
      </w:tr>
      <w:tr w:rsidR="00EC0DEC" w14:paraId="7C593489" w14:textId="77777777" w:rsidTr="00B6151D">
        <w:trPr>
          <w:trHeight w:val="300"/>
        </w:trPr>
        <w:tc>
          <w:tcPr>
            <w:tcW w:w="1134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1CDA436C" w14:textId="77777777" w:rsidR="00EC0DEC" w:rsidRDefault="00EC0DEC" w:rsidP="00B6151D">
            <w:pPr>
              <w:rPr>
                <w:rFonts w:ascii="Calibri" w:hAnsi="Calibri" w:cs="Calibri"/>
                <w:i/>
                <w:iCs/>
                <w:color w:val="000000"/>
              </w:rPr>
            </w:pPr>
            <w:r>
              <w:rPr>
                <w:rFonts w:ascii="Calibri" w:hAnsi="Calibri" w:cs="Calibri"/>
                <w:i/>
                <w:iCs/>
                <w:color w:val="000000"/>
                <w:sz w:val="22"/>
                <w:szCs w:val="22"/>
              </w:rPr>
              <w:t>3. Age of construction taken from the information and documents provided to us.</w:t>
            </w:r>
          </w:p>
        </w:tc>
      </w:tr>
      <w:tr w:rsidR="00EC0DEC" w14:paraId="3B4DB064" w14:textId="77777777" w:rsidTr="00B6151D">
        <w:trPr>
          <w:trHeight w:val="570"/>
        </w:trPr>
        <w:tc>
          <w:tcPr>
            <w:tcW w:w="11340"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54175B7" w14:textId="77777777" w:rsidR="00EC0DEC" w:rsidRDefault="00EC0DEC" w:rsidP="00B6151D">
            <w:pPr>
              <w:rPr>
                <w:rFonts w:ascii="Calibri" w:hAnsi="Calibri" w:cs="Calibri"/>
                <w:i/>
                <w:iCs/>
                <w:color w:val="000000"/>
              </w:rPr>
            </w:pPr>
            <w:r>
              <w:rPr>
                <w:rFonts w:ascii="Calibri" w:hAnsi="Calibri" w:cs="Calibri"/>
                <w:i/>
                <w:iCs/>
                <w:color w:val="000000"/>
                <w:sz w:val="22"/>
                <w:szCs w:val="22"/>
              </w:rPr>
              <w:t>4. The Valuation is done by considering the depreciated replacement cost and while calculating D.R.C. 10% salvage value is considered.</w:t>
            </w:r>
          </w:p>
        </w:tc>
      </w:tr>
    </w:tbl>
    <w:p w14:paraId="24A26F38" w14:textId="77777777" w:rsidR="00EC0DEC" w:rsidRDefault="00EC0DEC" w:rsidP="00DC30D4">
      <w:pPr>
        <w:ind w:hanging="851"/>
      </w:pPr>
    </w:p>
    <w:p w14:paraId="14CE4ED4" w14:textId="77777777" w:rsidR="00EC0DEC" w:rsidRDefault="00EC0DEC" w:rsidP="00DC30D4">
      <w:pPr>
        <w:ind w:hanging="851"/>
      </w:pPr>
    </w:p>
    <w:p w14:paraId="6BEAA678" w14:textId="77777777" w:rsidR="00EC0DEC" w:rsidRDefault="00EC0DEC" w:rsidP="00DC30D4">
      <w:pPr>
        <w:ind w:hanging="851"/>
      </w:pPr>
    </w:p>
    <w:p w14:paraId="5DB2E8B9" w14:textId="77777777" w:rsidR="00EC0DEC" w:rsidRDefault="00EC0DEC" w:rsidP="00DC30D4">
      <w:pPr>
        <w:ind w:hanging="851"/>
      </w:pPr>
    </w:p>
    <w:p w14:paraId="405DAA80" w14:textId="77777777" w:rsidR="00EC0DEC" w:rsidRDefault="00EC0DEC" w:rsidP="00DC30D4">
      <w:pPr>
        <w:ind w:hanging="851"/>
      </w:pPr>
    </w:p>
    <w:p w14:paraId="3EBC88F9" w14:textId="77777777" w:rsidR="00EC0DEC" w:rsidRDefault="00EC0DEC" w:rsidP="00DC30D4">
      <w:pPr>
        <w:ind w:hanging="851"/>
      </w:pPr>
    </w:p>
    <w:p w14:paraId="59B15722" w14:textId="77777777" w:rsidR="00EC0DEC" w:rsidRDefault="00EC0DEC" w:rsidP="00DC30D4">
      <w:pPr>
        <w:ind w:hanging="851"/>
      </w:pPr>
    </w:p>
    <w:p w14:paraId="69008796" w14:textId="77777777" w:rsidR="006B75EC" w:rsidRDefault="006B75EC" w:rsidP="00DC30D4">
      <w:pPr>
        <w:ind w:hanging="851"/>
      </w:pPr>
    </w:p>
    <w:p w14:paraId="545E62A1" w14:textId="77777777" w:rsidR="006B75EC" w:rsidRDefault="006B75EC" w:rsidP="00DC30D4">
      <w:pPr>
        <w:ind w:hanging="851"/>
      </w:pPr>
    </w:p>
    <w:p w14:paraId="5E4233DB" w14:textId="77777777" w:rsidR="00EC0DEC" w:rsidRDefault="00EC0DEC" w:rsidP="00DC30D4">
      <w:pPr>
        <w:ind w:hanging="851"/>
      </w:pPr>
    </w:p>
    <w:p w14:paraId="3598AC79" w14:textId="77777777" w:rsidR="00EC0DEC" w:rsidRDefault="00EC0DEC" w:rsidP="00DC30D4">
      <w:pPr>
        <w:ind w:hanging="851"/>
      </w:pPr>
    </w:p>
    <w:p w14:paraId="2A482FCC" w14:textId="77777777" w:rsidR="00EC0DEC" w:rsidRDefault="00EC0DEC" w:rsidP="00DC30D4">
      <w:pPr>
        <w:ind w:hanging="851"/>
      </w:pPr>
    </w:p>
    <w:p w14:paraId="788135BC" w14:textId="77777777" w:rsidR="00EC0DEC" w:rsidRDefault="00EC0DEC" w:rsidP="00DC30D4">
      <w:pPr>
        <w:ind w:hanging="851"/>
      </w:pPr>
    </w:p>
    <w:p w14:paraId="40EC6F6F" w14:textId="77777777" w:rsidR="00302FD5" w:rsidRDefault="00302FD5"/>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24C104C8" w14:textId="77777777" w:rsidTr="009977B0">
        <w:trPr>
          <w:trHeight w:val="413"/>
          <w:jc w:val="center"/>
        </w:trPr>
        <w:tc>
          <w:tcPr>
            <w:tcW w:w="708" w:type="dxa"/>
            <w:tcBorders>
              <w:bottom w:val="single" w:sz="4" w:space="0" w:color="auto"/>
            </w:tcBorders>
            <w:shd w:val="clear" w:color="auto" w:fill="002060"/>
            <w:vAlign w:val="center"/>
          </w:tcPr>
          <w:p w14:paraId="497BDA2D" w14:textId="77777777" w:rsidR="006B7580" w:rsidRPr="00C643D1" w:rsidRDefault="00302FD5" w:rsidP="004540F8">
            <w:pPr>
              <w:contextualSpacing/>
              <w:jc w:val="center"/>
              <w:rPr>
                <w:rFonts w:ascii="Arial" w:hAnsi="Arial" w:cs="Arial"/>
                <w:b/>
              </w:rPr>
            </w:pPr>
            <w:r>
              <w:rPr>
                <w:rFonts w:ascii="Arial" w:hAnsi="Arial" w:cs="Arial"/>
                <w:b/>
                <w:sz w:val="22"/>
                <w:szCs w:val="22"/>
              </w:rPr>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2F6DDCEC" w14:textId="77777777" w:rsidR="006B7580" w:rsidRPr="00C643D1" w:rsidRDefault="006B7580" w:rsidP="004540F8">
            <w:pPr>
              <w:spacing w:line="276" w:lineRule="auto"/>
              <w:contextualSpacing/>
              <w:jc w:val="center"/>
              <w:rPr>
                <w:rFonts w:ascii="Arial" w:hAnsi="Arial" w:cs="Arial"/>
                <w:b/>
              </w:rPr>
            </w:pPr>
            <w:r w:rsidRPr="00C643D1">
              <w:rPr>
                <w:rFonts w:ascii="Arial" w:hAnsi="Arial" w:cs="Arial"/>
                <w:b/>
                <w:sz w:val="22"/>
                <w:szCs w:val="22"/>
              </w:rPr>
              <w:t>VALUATION OF ADDITIONAL AESTHETIC/ INTERIOR WORKS IN THE PROPERTY</w:t>
            </w:r>
          </w:p>
        </w:tc>
      </w:tr>
      <w:tr w:rsidR="006B7580" w:rsidRPr="00C643D1" w14:paraId="7F066D8B" w14:textId="77777777" w:rsidTr="009977B0">
        <w:trPr>
          <w:trHeight w:val="79"/>
          <w:jc w:val="center"/>
        </w:trPr>
        <w:tc>
          <w:tcPr>
            <w:tcW w:w="708" w:type="dxa"/>
            <w:shd w:val="clear" w:color="auto" w:fill="DEEAF6" w:themeFill="accent5" w:themeFillTint="33"/>
            <w:vAlign w:val="center"/>
          </w:tcPr>
          <w:p w14:paraId="1BE1253B" w14:textId="77777777" w:rsidR="006B7580" w:rsidRPr="00C643D1" w:rsidRDefault="006B7580" w:rsidP="004540F8">
            <w:pPr>
              <w:spacing w:line="276" w:lineRule="auto"/>
              <w:ind w:left="-129" w:right="-84"/>
              <w:contextualSpacing/>
              <w:jc w:val="center"/>
              <w:rPr>
                <w:rFonts w:ascii="Arial" w:hAnsi="Arial" w:cs="Arial"/>
                <w:b/>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275E013B" w14:textId="77777777" w:rsidR="006B7580" w:rsidRPr="00C643D1" w:rsidRDefault="006B7580" w:rsidP="004540F8">
            <w:pPr>
              <w:spacing w:line="276" w:lineRule="auto"/>
              <w:contextualSpacing/>
              <w:jc w:val="center"/>
              <w:rPr>
                <w:rFonts w:ascii="Arial" w:hAnsi="Arial" w:cs="Arial"/>
              </w:rPr>
            </w:pPr>
            <w:r w:rsidRPr="00C643D1">
              <w:rPr>
                <w:rFonts w:ascii="Arial" w:hAnsi="Arial" w:cs="Arial"/>
                <w:b/>
                <w:sz w:val="22"/>
                <w:szCs w:val="22"/>
              </w:rPr>
              <w:t>Particulars</w:t>
            </w:r>
          </w:p>
        </w:tc>
        <w:tc>
          <w:tcPr>
            <w:tcW w:w="2977" w:type="dxa"/>
            <w:shd w:val="clear" w:color="auto" w:fill="DEEAF6" w:themeFill="accent5" w:themeFillTint="33"/>
            <w:vAlign w:val="center"/>
          </w:tcPr>
          <w:p w14:paraId="5C620222"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Specifications</w:t>
            </w:r>
          </w:p>
        </w:tc>
        <w:tc>
          <w:tcPr>
            <w:tcW w:w="2976" w:type="dxa"/>
            <w:shd w:val="clear" w:color="auto" w:fill="DEEAF6" w:themeFill="accent5" w:themeFillTint="33"/>
            <w:vAlign w:val="center"/>
          </w:tcPr>
          <w:p w14:paraId="36F8BA0E" w14:textId="77777777" w:rsidR="006B7580" w:rsidRPr="00C643D1" w:rsidRDefault="006B7580" w:rsidP="004540F8">
            <w:pPr>
              <w:spacing w:line="276" w:lineRule="auto"/>
              <w:jc w:val="center"/>
              <w:rPr>
                <w:rFonts w:ascii="Arial" w:hAnsi="Arial" w:cs="Arial"/>
                <w:b/>
              </w:rPr>
            </w:pPr>
            <w:r w:rsidRPr="00C643D1">
              <w:rPr>
                <w:rFonts w:ascii="Arial" w:hAnsi="Arial" w:cs="Arial"/>
                <w:b/>
                <w:sz w:val="22"/>
                <w:szCs w:val="22"/>
              </w:rPr>
              <w:t>Depreciated Replacement Value</w:t>
            </w:r>
          </w:p>
        </w:tc>
      </w:tr>
      <w:tr w:rsidR="00A36A5D" w:rsidRPr="00C643D1" w14:paraId="568F11F0" w14:textId="77777777" w:rsidTr="002074A3">
        <w:trPr>
          <w:trHeight w:val="79"/>
          <w:jc w:val="center"/>
        </w:trPr>
        <w:tc>
          <w:tcPr>
            <w:tcW w:w="708" w:type="dxa"/>
            <w:shd w:val="clear" w:color="auto" w:fill="auto"/>
          </w:tcPr>
          <w:p w14:paraId="34A5721F" w14:textId="77777777" w:rsidR="00A36A5D" w:rsidRPr="00C643D1" w:rsidRDefault="00A36A5D"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4A17D638" w14:textId="77777777" w:rsidR="00A36A5D" w:rsidRPr="00C643D1" w:rsidRDefault="00A36A5D" w:rsidP="00A36A5D">
            <w:pPr>
              <w:spacing w:line="276" w:lineRule="auto"/>
              <w:contextualSpacing/>
              <w:rPr>
                <w:rFonts w:ascii="Arial" w:hAnsi="Arial" w:cs="Arial"/>
                <w:b/>
              </w:rPr>
            </w:pPr>
            <w:r w:rsidRPr="00C643D1">
              <w:rPr>
                <w:rFonts w:ascii="Arial" w:hAnsi="Arial" w:cs="Arial"/>
                <w:sz w:val="22"/>
                <w:szCs w:val="22"/>
              </w:rPr>
              <w:t>Add extra for Architectural aesthetic developments, improvements</w:t>
            </w:r>
          </w:p>
          <w:p w14:paraId="0F81FCB6" w14:textId="77777777" w:rsidR="00A36A5D" w:rsidRPr="00C643D1" w:rsidRDefault="00A36A5D" w:rsidP="00A36A5D">
            <w:pPr>
              <w:spacing w:line="276" w:lineRule="auto"/>
              <w:rPr>
                <w:rFonts w:ascii="Arial" w:hAnsi="Arial" w:cs="Arial"/>
                <w:i/>
              </w:rPr>
            </w:pPr>
            <w:r w:rsidRPr="00C643D1">
              <w:rPr>
                <w:rFonts w:ascii="Arial" w:hAnsi="Arial" w:cs="Arial"/>
                <w:i/>
                <w:sz w:val="18"/>
                <w:szCs w:val="18"/>
              </w:rPr>
              <w:t>(add lump sum cost)</w:t>
            </w:r>
          </w:p>
        </w:tc>
        <w:tc>
          <w:tcPr>
            <w:tcW w:w="2977" w:type="dxa"/>
            <w:shd w:val="clear" w:color="auto" w:fill="auto"/>
            <w:vAlign w:val="center"/>
          </w:tcPr>
          <w:p w14:paraId="08C887D8" w14:textId="77777777" w:rsidR="00A36A5D" w:rsidRPr="00446D74" w:rsidRDefault="00A36A5D" w:rsidP="00A36A5D">
            <w:pPr>
              <w:tabs>
                <w:tab w:val="left" w:pos="360"/>
              </w:tabs>
              <w:spacing w:line="276" w:lineRule="auto"/>
              <w:jc w:val="center"/>
              <w:rPr>
                <w:rFonts w:ascii="Arial" w:hAnsi="Arial" w:cs="Arial"/>
              </w:rPr>
            </w:pPr>
            <w:r w:rsidRPr="00446D74">
              <w:rPr>
                <w:rFonts w:ascii="Arial" w:hAnsi="Arial" w:cs="Arial"/>
                <w:sz w:val="22"/>
                <w:szCs w:val="22"/>
              </w:rPr>
              <w:t xml:space="preserve">---  </w:t>
            </w:r>
          </w:p>
        </w:tc>
        <w:tc>
          <w:tcPr>
            <w:tcW w:w="2976" w:type="dxa"/>
            <w:shd w:val="clear" w:color="auto" w:fill="auto"/>
          </w:tcPr>
          <w:p w14:paraId="10102604" w14:textId="77777777" w:rsidR="00A36A5D" w:rsidRPr="00446D74"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5999F6F4" w14:textId="77777777" w:rsidTr="002074A3">
        <w:trPr>
          <w:trHeight w:val="79"/>
          <w:jc w:val="center"/>
        </w:trPr>
        <w:tc>
          <w:tcPr>
            <w:tcW w:w="708" w:type="dxa"/>
            <w:shd w:val="clear" w:color="auto" w:fill="auto"/>
          </w:tcPr>
          <w:p w14:paraId="49AFFDA7" w14:textId="77777777" w:rsidR="00A36A5D" w:rsidRPr="00C643D1" w:rsidRDefault="00A36A5D"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7FA2C4DC" w14:textId="77777777" w:rsidR="00A36A5D" w:rsidRPr="00C643D1" w:rsidRDefault="00A36A5D" w:rsidP="00A36A5D">
            <w:pPr>
              <w:spacing w:line="276" w:lineRule="auto"/>
              <w:rPr>
                <w:rFonts w:ascii="Arial" w:hAnsi="Arial" w:cs="Arial"/>
                <w:b/>
              </w:rPr>
            </w:pPr>
            <w:r w:rsidRPr="00C643D1">
              <w:rPr>
                <w:rFonts w:ascii="Arial" w:hAnsi="Arial" w:cs="Arial"/>
                <w:sz w:val="22"/>
                <w:szCs w:val="22"/>
              </w:rPr>
              <w:t>Add extra for fittings &amp; fixtures</w:t>
            </w:r>
          </w:p>
          <w:p w14:paraId="226719EB"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685A18B9" w14:textId="77777777" w:rsidR="00A36A5D" w:rsidRPr="009571DD" w:rsidRDefault="00A36A5D" w:rsidP="00A36A5D">
            <w:pPr>
              <w:tabs>
                <w:tab w:val="left" w:pos="360"/>
              </w:tabs>
              <w:spacing w:line="276" w:lineRule="auto"/>
              <w:jc w:val="center"/>
              <w:rPr>
                <w:rFonts w:ascii="Arial" w:hAnsi="Arial" w:cs="Arial"/>
              </w:rPr>
            </w:pPr>
            <w:r w:rsidRPr="009571DD">
              <w:rPr>
                <w:rFonts w:ascii="Arial" w:hAnsi="Arial" w:cs="Arial"/>
                <w:sz w:val="22"/>
                <w:szCs w:val="22"/>
              </w:rPr>
              <w:t>----</w:t>
            </w:r>
          </w:p>
        </w:tc>
        <w:tc>
          <w:tcPr>
            <w:tcW w:w="2976" w:type="dxa"/>
            <w:shd w:val="clear" w:color="auto" w:fill="auto"/>
          </w:tcPr>
          <w:p w14:paraId="63734E91"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EC0DEC" w:rsidRPr="00C643D1" w14:paraId="0EDFC54A" w14:textId="77777777" w:rsidTr="00EC7F73">
        <w:trPr>
          <w:trHeight w:val="79"/>
          <w:jc w:val="center"/>
        </w:trPr>
        <w:tc>
          <w:tcPr>
            <w:tcW w:w="708" w:type="dxa"/>
            <w:shd w:val="clear" w:color="auto" w:fill="auto"/>
          </w:tcPr>
          <w:p w14:paraId="02A3C629" w14:textId="77777777" w:rsidR="00EC0DEC" w:rsidRPr="00C643D1" w:rsidRDefault="00EC0DEC" w:rsidP="00EC0DEC">
            <w:pPr>
              <w:pStyle w:val="ListParagraph"/>
              <w:numPr>
                <w:ilvl w:val="0"/>
                <w:numId w:val="66"/>
              </w:numPr>
              <w:spacing w:line="276" w:lineRule="auto"/>
              <w:contextualSpacing/>
              <w:rPr>
                <w:rFonts w:ascii="Arial" w:hAnsi="Arial" w:cs="Arial"/>
                <w:b/>
              </w:rPr>
            </w:pPr>
          </w:p>
        </w:tc>
        <w:tc>
          <w:tcPr>
            <w:tcW w:w="4107" w:type="dxa"/>
            <w:shd w:val="clear" w:color="auto" w:fill="auto"/>
          </w:tcPr>
          <w:p w14:paraId="5FF5CC5D" w14:textId="77777777" w:rsidR="00EC0DEC" w:rsidRPr="00C643D1" w:rsidRDefault="00EC0DEC" w:rsidP="00EC0DEC">
            <w:pPr>
              <w:spacing w:line="276" w:lineRule="auto"/>
              <w:rPr>
                <w:rFonts w:ascii="Arial" w:hAnsi="Arial" w:cs="Arial"/>
              </w:rPr>
            </w:pPr>
            <w:r w:rsidRPr="00C643D1">
              <w:rPr>
                <w:rFonts w:ascii="Arial" w:hAnsi="Arial" w:cs="Arial"/>
                <w:sz w:val="22"/>
                <w:szCs w:val="22"/>
              </w:rPr>
              <w:t>Add extra for services</w:t>
            </w:r>
          </w:p>
          <w:p w14:paraId="73ADF1D6" w14:textId="77777777" w:rsidR="00EC0DEC" w:rsidRPr="00C643D1" w:rsidRDefault="00EC0DEC" w:rsidP="00EC0DEC">
            <w:pPr>
              <w:spacing w:line="276" w:lineRule="auto"/>
              <w:jc w:val="both"/>
              <w:rPr>
                <w:rFonts w:ascii="Arial" w:hAnsi="Arial" w:cs="Arial"/>
                <w:i/>
              </w:rPr>
            </w:pPr>
            <w:r w:rsidRPr="00C643D1">
              <w:rPr>
                <w:rFonts w:ascii="Arial" w:hAnsi="Arial" w:cs="Arial"/>
                <w:i/>
                <w:sz w:val="18"/>
                <w:szCs w:val="18"/>
              </w:rPr>
              <w:t>(Water, Electricity, Sewerage, Main gate, Boundary, Lift, Auxiliary power, AC, HVAC, Firefighting etc.)</w:t>
            </w:r>
          </w:p>
        </w:tc>
        <w:tc>
          <w:tcPr>
            <w:tcW w:w="2977" w:type="dxa"/>
            <w:shd w:val="clear" w:color="auto" w:fill="auto"/>
            <w:vAlign w:val="center"/>
          </w:tcPr>
          <w:p w14:paraId="73239EB8" w14:textId="77777777" w:rsidR="00EC0DEC" w:rsidRPr="00446D74" w:rsidRDefault="00EC0DEC" w:rsidP="00EC0DEC">
            <w:pPr>
              <w:spacing w:line="276" w:lineRule="auto"/>
              <w:jc w:val="center"/>
              <w:rPr>
                <w:rFonts w:ascii="Arial" w:hAnsi="Arial" w:cs="Arial"/>
              </w:rPr>
            </w:pPr>
            <w:r>
              <w:rPr>
                <w:rFonts w:ascii="Arial" w:hAnsi="Arial" w:cs="Arial"/>
                <w:b/>
                <w:sz w:val="22"/>
                <w:szCs w:val="22"/>
              </w:rPr>
              <w:t>----</w:t>
            </w:r>
          </w:p>
        </w:tc>
        <w:tc>
          <w:tcPr>
            <w:tcW w:w="2976" w:type="dxa"/>
            <w:shd w:val="clear" w:color="auto" w:fill="auto"/>
            <w:vAlign w:val="center"/>
          </w:tcPr>
          <w:p w14:paraId="388CDBFA" w14:textId="2F6D8C05" w:rsidR="00EC0DEC" w:rsidRPr="009571DD" w:rsidRDefault="00EC0DEC" w:rsidP="00EC0DEC">
            <w:pPr>
              <w:spacing w:line="276" w:lineRule="auto"/>
              <w:jc w:val="center"/>
              <w:rPr>
                <w:rFonts w:ascii="Arial" w:hAnsi="Arial" w:cs="Arial"/>
                <w:b/>
              </w:rPr>
            </w:pPr>
            <w:r>
              <w:rPr>
                <w:rFonts w:ascii="Arial" w:hAnsi="Arial" w:cs="Arial"/>
                <w:sz w:val="20"/>
                <w:szCs w:val="20"/>
              </w:rPr>
              <w:t>~ Rs. 86</w:t>
            </w:r>
            <w:r w:rsidRPr="00BA6F1E">
              <w:rPr>
                <w:rFonts w:ascii="Arial" w:hAnsi="Arial" w:cs="Arial"/>
                <w:sz w:val="20"/>
                <w:szCs w:val="20"/>
              </w:rPr>
              <w:t xml:space="preserve">,00,000 </w:t>
            </w:r>
            <w:r>
              <w:rPr>
                <w:rFonts w:ascii="Arial" w:hAnsi="Arial" w:cs="Arial"/>
                <w:sz w:val="20"/>
                <w:szCs w:val="20"/>
              </w:rPr>
              <w:t>/- (</w:t>
            </w:r>
            <w:proofErr w:type="spellStart"/>
            <w:r>
              <w:rPr>
                <w:rFonts w:ascii="Arial" w:hAnsi="Arial" w:cs="Arial"/>
                <w:sz w:val="20"/>
                <w:szCs w:val="20"/>
              </w:rPr>
              <w:t>lumpsum</w:t>
            </w:r>
            <w:proofErr w:type="spellEnd"/>
            <w:r>
              <w:rPr>
                <w:rFonts w:ascii="Arial" w:hAnsi="Arial" w:cs="Arial"/>
                <w:sz w:val="20"/>
                <w:szCs w:val="20"/>
              </w:rPr>
              <w:t>)</w:t>
            </w:r>
          </w:p>
        </w:tc>
      </w:tr>
      <w:tr w:rsidR="00EC0DEC" w:rsidRPr="00C643D1" w14:paraId="27ADF962" w14:textId="77777777" w:rsidTr="00EC7F73">
        <w:trPr>
          <w:trHeight w:val="79"/>
          <w:jc w:val="center"/>
        </w:trPr>
        <w:tc>
          <w:tcPr>
            <w:tcW w:w="708" w:type="dxa"/>
            <w:shd w:val="clear" w:color="auto" w:fill="auto"/>
          </w:tcPr>
          <w:p w14:paraId="39A05597" w14:textId="77777777" w:rsidR="00EC0DEC" w:rsidRPr="00C643D1" w:rsidRDefault="00EC0DEC" w:rsidP="00EC0DEC">
            <w:pPr>
              <w:pStyle w:val="ListParagraph"/>
              <w:numPr>
                <w:ilvl w:val="0"/>
                <w:numId w:val="66"/>
              </w:numPr>
              <w:spacing w:line="276" w:lineRule="auto"/>
              <w:contextualSpacing/>
              <w:rPr>
                <w:rFonts w:ascii="Arial" w:hAnsi="Arial" w:cs="Arial"/>
                <w:b/>
              </w:rPr>
            </w:pPr>
          </w:p>
        </w:tc>
        <w:tc>
          <w:tcPr>
            <w:tcW w:w="4107" w:type="dxa"/>
            <w:shd w:val="clear" w:color="auto" w:fill="auto"/>
          </w:tcPr>
          <w:p w14:paraId="5700540D" w14:textId="77777777" w:rsidR="00EC0DEC" w:rsidRPr="00C643D1" w:rsidRDefault="00EC0DEC" w:rsidP="00EC0DEC">
            <w:pPr>
              <w:spacing w:line="276" w:lineRule="auto"/>
              <w:jc w:val="both"/>
              <w:rPr>
                <w:rFonts w:ascii="Arial" w:hAnsi="Arial" w:cs="Arial"/>
              </w:rPr>
            </w:pPr>
            <w:r w:rsidRPr="00C643D1">
              <w:rPr>
                <w:rFonts w:ascii="Arial" w:hAnsi="Arial" w:cs="Arial"/>
                <w:sz w:val="22"/>
                <w:szCs w:val="22"/>
              </w:rPr>
              <w:t>Add extra for internal &amp; external development</w:t>
            </w:r>
          </w:p>
          <w:p w14:paraId="42A55A87" w14:textId="77777777" w:rsidR="00EC0DEC" w:rsidRPr="00C643D1" w:rsidRDefault="00EC0DEC" w:rsidP="00EC0DEC">
            <w:pPr>
              <w:spacing w:line="276" w:lineRule="auto"/>
              <w:jc w:val="both"/>
              <w:rPr>
                <w:rFonts w:ascii="Arial" w:hAnsi="Arial" w:cs="Arial"/>
                <w:i/>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shd w:val="clear" w:color="auto" w:fill="auto"/>
            <w:vAlign w:val="center"/>
          </w:tcPr>
          <w:p w14:paraId="5C8EC4C8" w14:textId="5CB4B162" w:rsidR="00EC0DEC" w:rsidRPr="009571DD" w:rsidRDefault="00EC0DEC" w:rsidP="00EC0DEC">
            <w:pPr>
              <w:spacing w:line="276" w:lineRule="auto"/>
              <w:jc w:val="center"/>
              <w:rPr>
                <w:rFonts w:ascii="Arial" w:hAnsi="Arial" w:cs="Arial"/>
              </w:rPr>
            </w:pPr>
            <w:r>
              <w:rPr>
                <w:rFonts w:ascii="Arial" w:hAnsi="Arial" w:cs="Arial"/>
                <w:b/>
                <w:sz w:val="22"/>
                <w:szCs w:val="22"/>
              </w:rPr>
              <w:t>----</w:t>
            </w:r>
          </w:p>
        </w:tc>
        <w:tc>
          <w:tcPr>
            <w:tcW w:w="2976" w:type="dxa"/>
            <w:shd w:val="clear" w:color="auto" w:fill="auto"/>
            <w:vAlign w:val="center"/>
          </w:tcPr>
          <w:p w14:paraId="6C202164" w14:textId="18A1610E" w:rsidR="00EC0DEC" w:rsidRPr="009571DD" w:rsidRDefault="00EC0DEC" w:rsidP="00EC0DEC">
            <w:pPr>
              <w:spacing w:line="276" w:lineRule="auto"/>
              <w:jc w:val="center"/>
              <w:rPr>
                <w:rFonts w:ascii="Arial" w:hAnsi="Arial" w:cs="Arial"/>
              </w:rPr>
            </w:pPr>
            <w:r>
              <w:rPr>
                <w:rFonts w:ascii="Arial" w:hAnsi="Arial" w:cs="Arial"/>
                <w:sz w:val="20"/>
                <w:szCs w:val="20"/>
              </w:rPr>
              <w:t>~ Rs. 2</w:t>
            </w:r>
            <w:r w:rsidRPr="00BA6F1E">
              <w:rPr>
                <w:rFonts w:ascii="Arial" w:hAnsi="Arial" w:cs="Arial"/>
                <w:sz w:val="20"/>
                <w:szCs w:val="20"/>
              </w:rPr>
              <w:t>,</w:t>
            </w:r>
            <w:r>
              <w:rPr>
                <w:rFonts w:ascii="Arial" w:hAnsi="Arial" w:cs="Arial"/>
                <w:sz w:val="20"/>
                <w:szCs w:val="20"/>
              </w:rPr>
              <w:t>09</w:t>
            </w:r>
            <w:r w:rsidRPr="00BA6F1E">
              <w:rPr>
                <w:rFonts w:ascii="Arial" w:hAnsi="Arial" w:cs="Arial"/>
                <w:sz w:val="20"/>
                <w:szCs w:val="20"/>
              </w:rPr>
              <w:t xml:space="preserve">,00,000 </w:t>
            </w:r>
            <w:r>
              <w:rPr>
                <w:rFonts w:ascii="Arial" w:hAnsi="Arial" w:cs="Arial"/>
                <w:sz w:val="20"/>
                <w:szCs w:val="20"/>
              </w:rPr>
              <w:t>/- (</w:t>
            </w:r>
            <w:proofErr w:type="spellStart"/>
            <w:r>
              <w:rPr>
                <w:rFonts w:ascii="Arial" w:hAnsi="Arial" w:cs="Arial"/>
                <w:sz w:val="20"/>
                <w:szCs w:val="20"/>
              </w:rPr>
              <w:t>lumpsum</w:t>
            </w:r>
            <w:proofErr w:type="spellEnd"/>
            <w:r>
              <w:rPr>
                <w:rFonts w:ascii="Arial" w:hAnsi="Arial" w:cs="Arial"/>
                <w:sz w:val="20"/>
                <w:szCs w:val="20"/>
              </w:rPr>
              <w:t>)</w:t>
            </w:r>
          </w:p>
        </w:tc>
      </w:tr>
      <w:tr w:rsidR="00EC0DEC" w:rsidRPr="00C643D1" w14:paraId="74F0299D" w14:textId="77777777" w:rsidTr="009977B0">
        <w:trPr>
          <w:trHeight w:val="58"/>
          <w:jc w:val="center"/>
        </w:trPr>
        <w:tc>
          <w:tcPr>
            <w:tcW w:w="708" w:type="dxa"/>
            <w:shd w:val="clear" w:color="auto" w:fill="auto"/>
          </w:tcPr>
          <w:p w14:paraId="5844E869" w14:textId="77777777" w:rsidR="00EC0DEC" w:rsidRPr="00C643D1" w:rsidRDefault="00EC0DEC" w:rsidP="00EC0DEC">
            <w:pPr>
              <w:pStyle w:val="ListParagraph"/>
              <w:numPr>
                <w:ilvl w:val="0"/>
                <w:numId w:val="66"/>
              </w:numPr>
              <w:spacing w:line="276" w:lineRule="auto"/>
              <w:contextualSpacing/>
              <w:rPr>
                <w:rFonts w:ascii="Arial" w:hAnsi="Arial" w:cs="Arial"/>
                <w:b/>
              </w:rPr>
            </w:pPr>
          </w:p>
        </w:tc>
        <w:tc>
          <w:tcPr>
            <w:tcW w:w="4107" w:type="dxa"/>
            <w:shd w:val="clear" w:color="auto" w:fill="auto"/>
            <w:vAlign w:val="center"/>
          </w:tcPr>
          <w:p w14:paraId="6694ECBE" w14:textId="77777777" w:rsidR="00EC0DEC" w:rsidRPr="00C643D1" w:rsidRDefault="00EC0DEC" w:rsidP="00EC0DEC">
            <w:pPr>
              <w:spacing w:line="276" w:lineRule="auto"/>
              <w:rPr>
                <w:rFonts w:ascii="Arial" w:hAnsi="Arial" w:cs="Arial"/>
                <w:b/>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7A4B24BD" w14:textId="77777777" w:rsidR="00EC0DEC" w:rsidRPr="009571DD" w:rsidRDefault="00EC0DEC" w:rsidP="00EC0DEC">
            <w:pPr>
              <w:tabs>
                <w:tab w:val="left" w:pos="360"/>
              </w:tabs>
              <w:spacing w:line="276" w:lineRule="auto"/>
              <w:jc w:val="center"/>
              <w:rPr>
                <w:rFonts w:ascii="Arial" w:hAnsi="Arial" w:cs="Arial"/>
                <w:b/>
              </w:rPr>
            </w:pPr>
            <w:r>
              <w:rPr>
                <w:rFonts w:ascii="Arial" w:hAnsi="Arial" w:cs="Arial"/>
                <w:b/>
                <w:sz w:val="22"/>
                <w:szCs w:val="22"/>
              </w:rPr>
              <w:t>----</w:t>
            </w:r>
          </w:p>
        </w:tc>
        <w:tc>
          <w:tcPr>
            <w:tcW w:w="2976" w:type="dxa"/>
            <w:shd w:val="clear" w:color="auto" w:fill="auto"/>
            <w:vAlign w:val="center"/>
          </w:tcPr>
          <w:p w14:paraId="2FCD6032" w14:textId="7B2B35D8" w:rsidR="00EC0DEC" w:rsidRPr="002D1631" w:rsidRDefault="00EC0DEC" w:rsidP="00EC0DEC">
            <w:pPr>
              <w:tabs>
                <w:tab w:val="left" w:pos="360"/>
              </w:tabs>
              <w:spacing w:line="276" w:lineRule="auto"/>
              <w:jc w:val="center"/>
              <w:rPr>
                <w:rFonts w:ascii="Arial" w:hAnsi="Arial" w:cs="Arial"/>
                <w:b/>
                <w:bCs/>
              </w:rPr>
            </w:pPr>
            <w:r w:rsidRPr="00BA6F1E">
              <w:rPr>
                <w:rFonts w:ascii="Arial" w:hAnsi="Arial" w:cs="Arial"/>
                <w:b/>
                <w:sz w:val="20"/>
                <w:szCs w:val="20"/>
              </w:rPr>
              <w:t>Rs. 2,</w:t>
            </w:r>
            <w:r>
              <w:rPr>
                <w:rFonts w:ascii="Arial" w:hAnsi="Arial" w:cs="Arial"/>
                <w:b/>
                <w:sz w:val="20"/>
                <w:szCs w:val="20"/>
              </w:rPr>
              <w:t>95</w:t>
            </w:r>
            <w:r w:rsidRPr="00BA6F1E">
              <w:rPr>
                <w:rFonts w:ascii="Arial" w:hAnsi="Arial" w:cs="Arial"/>
                <w:b/>
                <w:sz w:val="20"/>
                <w:szCs w:val="20"/>
              </w:rPr>
              <w:t>,00,000 /-</w:t>
            </w:r>
          </w:p>
        </w:tc>
      </w:tr>
      <w:tr w:rsidR="006B7580" w:rsidRPr="00C643D1" w14:paraId="3B85BB73" w14:textId="77777777" w:rsidTr="009977B0">
        <w:trPr>
          <w:trHeight w:val="70"/>
          <w:jc w:val="center"/>
        </w:trPr>
        <w:tc>
          <w:tcPr>
            <w:tcW w:w="708" w:type="dxa"/>
            <w:shd w:val="clear" w:color="auto" w:fill="auto"/>
          </w:tcPr>
          <w:p w14:paraId="3C7968DE" w14:textId="77777777" w:rsidR="006B7580" w:rsidRPr="00C643D1" w:rsidRDefault="006B7580" w:rsidP="002C4848">
            <w:pPr>
              <w:pStyle w:val="ListParagraph"/>
              <w:numPr>
                <w:ilvl w:val="0"/>
                <w:numId w:val="66"/>
              </w:numPr>
              <w:spacing w:line="276" w:lineRule="auto"/>
              <w:contextualSpacing/>
              <w:rPr>
                <w:rFonts w:ascii="Arial" w:hAnsi="Arial" w:cs="Arial"/>
                <w:b/>
              </w:rPr>
            </w:pPr>
          </w:p>
        </w:tc>
        <w:tc>
          <w:tcPr>
            <w:tcW w:w="10060" w:type="dxa"/>
            <w:gridSpan w:val="3"/>
            <w:shd w:val="clear" w:color="auto" w:fill="auto"/>
            <w:vAlign w:val="center"/>
          </w:tcPr>
          <w:p w14:paraId="18B8D7CE" w14:textId="77777777" w:rsidR="006B7580" w:rsidRPr="00C643D1" w:rsidRDefault="006B7580" w:rsidP="004540F8">
            <w:pPr>
              <w:spacing w:line="360" w:lineRule="auto"/>
              <w:jc w:val="both"/>
              <w:rPr>
                <w:rFonts w:ascii="Arial" w:hAnsi="Arial" w:cs="Arial"/>
                <w:i/>
              </w:rPr>
            </w:pPr>
            <w:r w:rsidRPr="00C643D1">
              <w:rPr>
                <w:rFonts w:ascii="Arial" w:hAnsi="Arial" w:cs="Arial"/>
                <w:b/>
                <w:i/>
                <w:sz w:val="22"/>
                <w:szCs w:val="22"/>
              </w:rPr>
              <w:t>Note:</w:t>
            </w:r>
          </w:p>
          <w:p w14:paraId="063BB46F" w14:textId="77777777" w:rsidR="006B7580" w:rsidRPr="002856E1" w:rsidRDefault="006B7580" w:rsidP="002C4848">
            <w:pPr>
              <w:pStyle w:val="ListParagraph"/>
              <w:widowControl w:val="0"/>
              <w:numPr>
                <w:ilvl w:val="0"/>
                <w:numId w:val="67"/>
              </w:numPr>
              <w:autoSpaceDE w:val="0"/>
              <w:autoSpaceDN w:val="0"/>
              <w:spacing w:line="360" w:lineRule="auto"/>
              <w:ind w:left="382"/>
              <w:contextualSpacing/>
              <w:jc w:val="both"/>
              <w:rPr>
                <w:rFonts w:ascii="Arial" w:hAnsi="Arial" w:cs="Arial"/>
                <w:i/>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1474FC4D" w14:textId="2E11982A" w:rsidR="006B7580" w:rsidRDefault="006B7580"/>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7034FC2D" w14:textId="77777777" w:rsidTr="006B7580">
        <w:trPr>
          <w:trHeight w:val="376"/>
          <w:jc w:val="center"/>
        </w:trPr>
        <w:tc>
          <w:tcPr>
            <w:tcW w:w="704" w:type="dxa"/>
            <w:shd w:val="clear" w:color="auto" w:fill="002060"/>
            <w:vAlign w:val="center"/>
          </w:tcPr>
          <w:p w14:paraId="66FFE16C" w14:textId="77777777" w:rsidR="003C552F" w:rsidRPr="006B7580" w:rsidRDefault="00302FD5" w:rsidP="006B7580">
            <w:pPr>
              <w:widowControl w:val="0"/>
              <w:autoSpaceDE w:val="0"/>
              <w:autoSpaceDN w:val="0"/>
              <w:spacing w:after="160" w:line="259" w:lineRule="auto"/>
              <w:contextualSpacing/>
              <w:rPr>
                <w:rFonts w:ascii="Arial" w:eastAsia="Arial" w:hAnsi="Arial" w:cs="Arial"/>
                <w:b/>
                <w:szCs w:val="20"/>
                <w:lang w:bidi="en-US"/>
              </w:rPr>
            </w:pPr>
            <w:r>
              <w:rPr>
                <w:rFonts w:ascii="Arial" w:eastAsia="Arial" w:hAnsi="Arial" w:cs="Arial"/>
                <w:b/>
                <w:sz w:val="22"/>
                <w:szCs w:val="20"/>
                <w:lang w:bidi="en-US"/>
              </w:rPr>
              <w:t>6</w:t>
            </w:r>
            <w:r w:rsidR="006B7580" w:rsidRPr="006B7580">
              <w:rPr>
                <w:rFonts w:ascii="Arial" w:eastAsia="Arial" w:hAnsi="Arial" w:cs="Arial"/>
                <w:b/>
                <w:sz w:val="22"/>
                <w:szCs w:val="20"/>
                <w:lang w:bidi="en-US"/>
              </w:rPr>
              <w:t>.</w:t>
            </w:r>
          </w:p>
        </w:tc>
        <w:tc>
          <w:tcPr>
            <w:tcW w:w="9927" w:type="dxa"/>
            <w:shd w:val="clear" w:color="auto" w:fill="002060"/>
            <w:vAlign w:val="center"/>
          </w:tcPr>
          <w:p w14:paraId="0177E912" w14:textId="77777777" w:rsidR="003C552F" w:rsidRPr="008328ED" w:rsidRDefault="003C552F" w:rsidP="00FC2AAA">
            <w:pPr>
              <w:tabs>
                <w:tab w:val="left" w:pos="360"/>
              </w:tabs>
              <w:spacing w:line="276" w:lineRule="auto"/>
              <w:jc w:val="center"/>
              <w:rPr>
                <w:rFonts w:ascii="Arial" w:hAnsi="Arial" w:cs="Arial"/>
                <w:b/>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3BBB43BC"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6DBD4BE0" w14:textId="77777777" w:rsidTr="00BE50DF">
        <w:trPr>
          <w:trHeight w:val="58"/>
          <w:jc w:val="center"/>
        </w:trPr>
        <w:tc>
          <w:tcPr>
            <w:tcW w:w="779" w:type="dxa"/>
            <w:shd w:val="clear" w:color="auto" w:fill="DEEAF6" w:themeFill="accent5" w:themeFillTint="33"/>
            <w:vAlign w:val="center"/>
          </w:tcPr>
          <w:p w14:paraId="1A224C34" w14:textId="77777777" w:rsidR="006B7580" w:rsidRPr="00C11CF4" w:rsidRDefault="006B7580" w:rsidP="004540F8">
            <w:pPr>
              <w:spacing w:line="276" w:lineRule="auto"/>
              <w:jc w:val="center"/>
              <w:rPr>
                <w:rFonts w:ascii="Arial" w:hAnsi="Arial" w:cs="Arial"/>
              </w:rPr>
            </w:pPr>
            <w:proofErr w:type="spellStart"/>
            <w:r w:rsidRPr="00C11CF4">
              <w:rPr>
                <w:rFonts w:ascii="Arial" w:hAnsi="Arial" w:cs="Arial"/>
                <w:b/>
                <w:sz w:val="22"/>
                <w:szCs w:val="22"/>
              </w:rPr>
              <w:t>S.No</w:t>
            </w:r>
            <w:proofErr w:type="spellEnd"/>
            <w:r w:rsidRPr="00C11CF4">
              <w:rPr>
                <w:rFonts w:ascii="Arial" w:hAnsi="Arial" w:cs="Arial"/>
                <w:b/>
                <w:sz w:val="22"/>
                <w:szCs w:val="22"/>
              </w:rPr>
              <w:t>.</w:t>
            </w:r>
          </w:p>
        </w:tc>
        <w:tc>
          <w:tcPr>
            <w:tcW w:w="3894" w:type="dxa"/>
            <w:shd w:val="clear" w:color="auto" w:fill="DEEAF6" w:themeFill="accent5" w:themeFillTint="33"/>
            <w:vAlign w:val="center"/>
          </w:tcPr>
          <w:p w14:paraId="30D2369E"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DEEAF6" w:themeFill="accent5" w:themeFillTint="33"/>
                <w:vAlign w:val="center"/>
              </w:tcPr>
              <w:p w14:paraId="0B860911" w14:textId="6F8275A2" w:rsidR="006B7580" w:rsidRPr="00C11CF4" w:rsidRDefault="000D6980" w:rsidP="004540F8">
                <w:pPr>
                  <w:tabs>
                    <w:tab w:val="left" w:pos="360"/>
                  </w:tabs>
                  <w:spacing w:line="276" w:lineRule="auto"/>
                  <w:jc w:val="center"/>
                  <w:rPr>
                    <w:rFonts w:ascii="Arial" w:hAnsi="Arial" w:cs="Arial"/>
                    <w:b/>
                  </w:rPr>
                </w:pPr>
                <w:r>
                  <w:rPr>
                    <w:rFonts w:ascii="Arial" w:hAnsi="Arial" w:cs="Arial"/>
                    <w:b/>
                    <w:sz w:val="22"/>
                    <w:szCs w:val="22"/>
                    <w:lang w:val="en-IN"/>
                  </w:rPr>
                  <w:t>Govt. Circle/ Guideline Value</w:t>
                </w:r>
              </w:p>
            </w:tc>
          </w:sdtContent>
        </w:sdt>
        <w:tc>
          <w:tcPr>
            <w:tcW w:w="2977" w:type="dxa"/>
            <w:shd w:val="clear" w:color="auto" w:fill="DEEAF6" w:themeFill="accent5" w:themeFillTint="33"/>
            <w:vAlign w:val="center"/>
          </w:tcPr>
          <w:p w14:paraId="30169776" w14:textId="15DC054F"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6980">
                  <w:rPr>
                    <w:rFonts w:ascii="Arial" w:hAnsi="Arial" w:cs="Arial"/>
                    <w:b/>
                    <w:sz w:val="22"/>
                    <w:szCs w:val="22"/>
                    <w:lang w:val="en-IN"/>
                  </w:rPr>
                  <w:t>Fair Market Value</w:t>
                </w:r>
              </w:sdtContent>
            </w:sdt>
          </w:p>
        </w:tc>
      </w:tr>
      <w:tr w:rsidR="00EB4BB9" w:rsidRPr="00C11CF4" w14:paraId="55E91353" w14:textId="77777777" w:rsidTr="001F14AC">
        <w:trPr>
          <w:trHeight w:val="58"/>
          <w:jc w:val="center"/>
        </w:trPr>
        <w:tc>
          <w:tcPr>
            <w:tcW w:w="779" w:type="dxa"/>
          </w:tcPr>
          <w:p w14:paraId="1214D18E" w14:textId="77777777" w:rsidR="00EB4BB9" w:rsidRPr="00C11CF4" w:rsidRDefault="00EB4BB9" w:rsidP="00EB4BB9">
            <w:pPr>
              <w:numPr>
                <w:ilvl w:val="0"/>
                <w:numId w:val="52"/>
              </w:numPr>
              <w:spacing w:line="276" w:lineRule="auto"/>
              <w:ind w:left="643"/>
              <w:contextualSpacing/>
              <w:jc w:val="center"/>
              <w:rPr>
                <w:rFonts w:ascii="Arial" w:hAnsi="Arial" w:cs="Arial"/>
                <w:b/>
              </w:rPr>
            </w:pPr>
          </w:p>
        </w:tc>
        <w:tc>
          <w:tcPr>
            <w:tcW w:w="3894" w:type="dxa"/>
            <w:vAlign w:val="center"/>
          </w:tcPr>
          <w:p w14:paraId="43B7EDC2" w14:textId="77777777" w:rsidR="00EB4BB9" w:rsidRPr="00C11CF4" w:rsidRDefault="00EB4BB9" w:rsidP="00EB4BB9">
            <w:pPr>
              <w:spacing w:line="360" w:lineRule="auto"/>
              <w:rPr>
                <w:rFonts w:ascii="Arial" w:hAnsi="Arial" w:cs="Arial"/>
              </w:rPr>
            </w:pPr>
            <w:r w:rsidRPr="00C11CF4">
              <w:rPr>
                <w:rFonts w:ascii="Arial" w:hAnsi="Arial" w:cs="Arial"/>
                <w:sz w:val="22"/>
                <w:szCs w:val="22"/>
              </w:rPr>
              <w:t>Land Value (A)</w:t>
            </w:r>
          </w:p>
        </w:tc>
        <w:tc>
          <w:tcPr>
            <w:tcW w:w="2977" w:type="dxa"/>
          </w:tcPr>
          <w:p w14:paraId="0228F5A9" w14:textId="2476354D" w:rsidR="00EB4BB9" w:rsidRPr="00F5661E" w:rsidRDefault="00EB4BB9" w:rsidP="00EB4BB9">
            <w:pPr>
              <w:tabs>
                <w:tab w:val="left" w:pos="360"/>
              </w:tabs>
              <w:spacing w:line="360" w:lineRule="auto"/>
              <w:jc w:val="center"/>
              <w:rPr>
                <w:rFonts w:ascii="Arial" w:hAnsi="Arial" w:cs="Arial"/>
              </w:rPr>
            </w:pPr>
            <w:r w:rsidRPr="00EB4BB9">
              <w:rPr>
                <w:rFonts w:ascii="Arial" w:hAnsi="Arial" w:cs="Arial"/>
                <w:bCs/>
                <w:sz w:val="22"/>
              </w:rPr>
              <w:t>Rs. 14,54,65,600 /-</w:t>
            </w:r>
          </w:p>
        </w:tc>
        <w:tc>
          <w:tcPr>
            <w:tcW w:w="2977" w:type="dxa"/>
            <w:vAlign w:val="center"/>
          </w:tcPr>
          <w:p w14:paraId="78650120" w14:textId="57E28370" w:rsidR="00EB4BB9" w:rsidRPr="00EB4BB9" w:rsidRDefault="00EB4BB9" w:rsidP="00EB4BB9">
            <w:pPr>
              <w:tabs>
                <w:tab w:val="left" w:pos="360"/>
              </w:tabs>
              <w:spacing w:line="360" w:lineRule="auto"/>
              <w:jc w:val="center"/>
              <w:rPr>
                <w:rFonts w:ascii="Arial" w:hAnsi="Arial" w:cs="Arial"/>
                <w:bCs/>
              </w:rPr>
            </w:pPr>
            <w:r w:rsidRPr="00EB4BB9">
              <w:rPr>
                <w:rFonts w:ascii="Arial" w:hAnsi="Arial" w:cs="Arial"/>
                <w:bCs/>
                <w:sz w:val="22"/>
                <w:szCs w:val="22"/>
              </w:rPr>
              <w:t>Rs. 18,70,27,200 /-</w:t>
            </w:r>
          </w:p>
        </w:tc>
      </w:tr>
      <w:tr w:rsidR="00EB4BB9" w:rsidRPr="00C11CF4" w14:paraId="03288CC7" w14:textId="77777777" w:rsidTr="00BE50DF">
        <w:trPr>
          <w:trHeight w:val="58"/>
          <w:jc w:val="center"/>
        </w:trPr>
        <w:tc>
          <w:tcPr>
            <w:tcW w:w="779" w:type="dxa"/>
          </w:tcPr>
          <w:p w14:paraId="69973AE1" w14:textId="77777777" w:rsidR="00EB4BB9" w:rsidRPr="00C11CF4" w:rsidRDefault="00EB4BB9" w:rsidP="00EB4BB9">
            <w:pPr>
              <w:numPr>
                <w:ilvl w:val="0"/>
                <w:numId w:val="52"/>
              </w:numPr>
              <w:spacing w:line="276" w:lineRule="auto"/>
              <w:ind w:left="643"/>
              <w:contextualSpacing/>
              <w:rPr>
                <w:rFonts w:ascii="Arial" w:hAnsi="Arial" w:cs="Arial"/>
                <w:b/>
              </w:rPr>
            </w:pPr>
          </w:p>
        </w:tc>
        <w:sdt>
          <w:sdtPr>
            <w:rPr>
              <w:rFonts w:ascii="Arial" w:hAnsi="Arial" w:cs="Arial"/>
              <w:sz w:val="22"/>
              <w:szCs w:val="22"/>
            </w:rPr>
            <w:id w:val="-319969702"/>
            <w:placeholder>
              <w:docPart w:val="A66A8426B9EF45F09E23A78EC909ED44"/>
            </w:placeholder>
            <w:dropDownList>
              <w:listItem w:value="Choose an item."/>
              <w:listItem w:displayText="Structure Construction Value (B)" w:value="Structure Construction Value (B)"/>
              <w:listItem w:displayText="Built-up Units Value (B)" w:value="Built-up Units Value (B)"/>
            </w:dropDownList>
          </w:sdtPr>
          <w:sdtEndPr/>
          <w:sdtContent>
            <w:tc>
              <w:tcPr>
                <w:tcW w:w="3894" w:type="dxa"/>
                <w:vAlign w:val="center"/>
              </w:tcPr>
              <w:p w14:paraId="69BAC0DF" w14:textId="2470CE61" w:rsidR="00EB4BB9" w:rsidRPr="00F5661E" w:rsidRDefault="000D6980" w:rsidP="00EB4BB9">
                <w:pPr>
                  <w:spacing w:line="360" w:lineRule="auto"/>
                  <w:rPr>
                    <w:rFonts w:ascii="Arial" w:hAnsi="Arial" w:cs="Arial"/>
                    <w:sz w:val="20"/>
                    <w:szCs w:val="20"/>
                  </w:rPr>
                </w:pPr>
                <w:r>
                  <w:rPr>
                    <w:rFonts w:ascii="Arial" w:hAnsi="Arial" w:cs="Arial"/>
                    <w:sz w:val="22"/>
                    <w:szCs w:val="22"/>
                    <w:lang w:val="en-IN"/>
                  </w:rPr>
                  <w:t>Structure Construction Value (B)</w:t>
                </w:r>
              </w:p>
            </w:tc>
          </w:sdtContent>
        </w:sdt>
        <w:tc>
          <w:tcPr>
            <w:tcW w:w="2977" w:type="dxa"/>
            <w:vAlign w:val="center"/>
          </w:tcPr>
          <w:p w14:paraId="3C8623DF" w14:textId="77777777" w:rsidR="00EB4BB9" w:rsidRPr="00762AB0" w:rsidRDefault="00EB4BB9" w:rsidP="00EB4BB9">
            <w:pPr>
              <w:tabs>
                <w:tab w:val="left" w:pos="360"/>
              </w:tabs>
              <w:spacing w:line="360" w:lineRule="auto"/>
              <w:jc w:val="center"/>
              <w:rPr>
                <w:rFonts w:ascii="Arial" w:hAnsi="Arial" w:cs="Arial"/>
                <w:bCs/>
              </w:rPr>
            </w:pPr>
            <w:r>
              <w:rPr>
                <w:rFonts w:ascii="Arial" w:hAnsi="Arial" w:cs="Arial"/>
                <w:bCs/>
                <w:sz w:val="22"/>
                <w:szCs w:val="22"/>
              </w:rPr>
              <w:t>---</w:t>
            </w:r>
          </w:p>
        </w:tc>
        <w:tc>
          <w:tcPr>
            <w:tcW w:w="2977" w:type="dxa"/>
            <w:vAlign w:val="center"/>
          </w:tcPr>
          <w:p w14:paraId="011AFB55" w14:textId="55D0E713" w:rsidR="00EB4BB9" w:rsidRPr="00EB4BB9" w:rsidRDefault="00EB4BB9" w:rsidP="00EB4BB9">
            <w:pPr>
              <w:tabs>
                <w:tab w:val="left" w:pos="360"/>
              </w:tabs>
              <w:spacing w:line="360" w:lineRule="auto"/>
              <w:jc w:val="center"/>
              <w:rPr>
                <w:rFonts w:ascii="Arial" w:hAnsi="Arial" w:cs="Arial"/>
                <w:bCs/>
              </w:rPr>
            </w:pPr>
            <w:r w:rsidRPr="00EB4BB9">
              <w:rPr>
                <w:rFonts w:ascii="Arial" w:hAnsi="Arial" w:cs="Arial"/>
                <w:bCs/>
                <w:sz w:val="22"/>
                <w:szCs w:val="22"/>
              </w:rPr>
              <w:t>Rs. 36,39,31,504 /-</w:t>
            </w:r>
          </w:p>
        </w:tc>
      </w:tr>
      <w:tr w:rsidR="00EB4BB9" w:rsidRPr="00C11CF4" w14:paraId="19BBCF18" w14:textId="77777777" w:rsidTr="00F5661E">
        <w:trPr>
          <w:trHeight w:val="490"/>
          <w:jc w:val="center"/>
        </w:trPr>
        <w:tc>
          <w:tcPr>
            <w:tcW w:w="779" w:type="dxa"/>
          </w:tcPr>
          <w:p w14:paraId="45AD57CE" w14:textId="77777777" w:rsidR="00EB4BB9" w:rsidRPr="00C11CF4" w:rsidRDefault="00EB4BB9" w:rsidP="00EB4BB9">
            <w:pPr>
              <w:numPr>
                <w:ilvl w:val="0"/>
                <w:numId w:val="52"/>
              </w:numPr>
              <w:spacing w:line="276" w:lineRule="auto"/>
              <w:ind w:left="643"/>
              <w:contextualSpacing/>
              <w:jc w:val="center"/>
              <w:rPr>
                <w:rFonts w:ascii="Arial" w:hAnsi="Arial" w:cs="Arial"/>
                <w:b/>
              </w:rPr>
            </w:pPr>
          </w:p>
        </w:tc>
        <w:tc>
          <w:tcPr>
            <w:tcW w:w="3894" w:type="dxa"/>
            <w:vAlign w:val="center"/>
          </w:tcPr>
          <w:p w14:paraId="260E50F1" w14:textId="77777777" w:rsidR="00EB4BB9" w:rsidRPr="006B7580" w:rsidRDefault="00EB4BB9" w:rsidP="00EB4BB9">
            <w:pPr>
              <w:spacing w:line="360" w:lineRule="auto"/>
              <w:rPr>
                <w:rFonts w:ascii="Arial" w:hAnsi="Arial" w:cs="Arial"/>
              </w:rPr>
            </w:pPr>
            <w:r w:rsidRPr="006B7580">
              <w:rPr>
                <w:rFonts w:ascii="Arial" w:hAnsi="Arial" w:cs="Arial"/>
                <w:sz w:val="22"/>
                <w:szCs w:val="22"/>
              </w:rPr>
              <w:t>Additional Ae</w:t>
            </w:r>
            <w:r>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0E43E347" w14:textId="77777777" w:rsidR="00EB4BB9" w:rsidRPr="00C11CF4" w:rsidRDefault="00EB4BB9" w:rsidP="00EB4BB9">
            <w:pPr>
              <w:tabs>
                <w:tab w:val="left" w:pos="360"/>
              </w:tabs>
              <w:spacing w:line="360" w:lineRule="auto"/>
              <w:jc w:val="center"/>
              <w:rPr>
                <w:rFonts w:ascii="Arial" w:hAnsi="Arial" w:cs="Arial"/>
              </w:rPr>
            </w:pPr>
            <w:r w:rsidRPr="00C11CF4">
              <w:rPr>
                <w:rFonts w:ascii="Arial" w:hAnsi="Arial" w:cs="Arial"/>
                <w:sz w:val="22"/>
                <w:szCs w:val="22"/>
              </w:rPr>
              <w:t>NA</w:t>
            </w:r>
          </w:p>
        </w:tc>
        <w:tc>
          <w:tcPr>
            <w:tcW w:w="2977" w:type="dxa"/>
            <w:vAlign w:val="center"/>
          </w:tcPr>
          <w:p w14:paraId="5D72D755" w14:textId="380A5D02" w:rsidR="00EB4BB9" w:rsidRPr="00EB4BB9" w:rsidRDefault="00EB4BB9" w:rsidP="00EB4BB9">
            <w:pPr>
              <w:tabs>
                <w:tab w:val="left" w:pos="360"/>
              </w:tabs>
              <w:spacing w:line="360" w:lineRule="auto"/>
              <w:jc w:val="center"/>
              <w:rPr>
                <w:rFonts w:ascii="Arial" w:hAnsi="Arial" w:cs="Arial"/>
                <w:bCs/>
              </w:rPr>
            </w:pPr>
            <w:r w:rsidRPr="00EB4BB9">
              <w:rPr>
                <w:rFonts w:ascii="Arial" w:hAnsi="Arial" w:cs="Arial"/>
                <w:bCs/>
                <w:sz w:val="22"/>
                <w:szCs w:val="22"/>
              </w:rPr>
              <w:t>Rs. 2,95,00,000 /-</w:t>
            </w:r>
          </w:p>
        </w:tc>
      </w:tr>
      <w:tr w:rsidR="009B5046" w:rsidRPr="00C11CF4" w14:paraId="66490FAC" w14:textId="77777777" w:rsidTr="00EB4BB9">
        <w:trPr>
          <w:trHeight w:val="143"/>
          <w:jc w:val="center"/>
        </w:trPr>
        <w:tc>
          <w:tcPr>
            <w:tcW w:w="779" w:type="dxa"/>
          </w:tcPr>
          <w:p w14:paraId="55047ED2" w14:textId="77777777" w:rsidR="009B5046" w:rsidRPr="00C11CF4" w:rsidRDefault="009B5046" w:rsidP="009B5046">
            <w:pPr>
              <w:numPr>
                <w:ilvl w:val="0"/>
                <w:numId w:val="52"/>
              </w:numPr>
              <w:spacing w:line="276" w:lineRule="auto"/>
              <w:ind w:left="643"/>
              <w:contextualSpacing/>
              <w:jc w:val="center"/>
              <w:rPr>
                <w:rFonts w:ascii="Arial" w:hAnsi="Arial" w:cs="Arial"/>
                <w:b/>
              </w:rPr>
            </w:pPr>
          </w:p>
        </w:tc>
        <w:tc>
          <w:tcPr>
            <w:tcW w:w="3894" w:type="dxa"/>
            <w:vAlign w:val="center"/>
          </w:tcPr>
          <w:p w14:paraId="2882137C" w14:textId="77777777" w:rsidR="009B5046" w:rsidRPr="00C11CF4" w:rsidRDefault="009B5046" w:rsidP="009B5046">
            <w:pPr>
              <w:spacing w:line="360" w:lineRule="auto"/>
              <w:rPr>
                <w:rFonts w:ascii="Arial" w:hAnsi="Arial" w:cs="Arial"/>
                <w:b/>
              </w:rPr>
            </w:pPr>
            <w:r>
              <w:rPr>
                <w:rFonts w:ascii="Arial" w:hAnsi="Arial" w:cs="Arial"/>
                <w:b/>
                <w:sz w:val="22"/>
                <w:szCs w:val="22"/>
              </w:rPr>
              <w:t>Total Add (A+B+C</w:t>
            </w:r>
            <w:r w:rsidRPr="00C11CF4">
              <w:rPr>
                <w:rFonts w:ascii="Arial" w:hAnsi="Arial" w:cs="Arial"/>
                <w:b/>
                <w:sz w:val="22"/>
                <w:szCs w:val="22"/>
              </w:rPr>
              <w:t>)</w:t>
            </w:r>
          </w:p>
        </w:tc>
        <w:tc>
          <w:tcPr>
            <w:tcW w:w="2977" w:type="dxa"/>
            <w:vAlign w:val="center"/>
          </w:tcPr>
          <w:p w14:paraId="213243AE" w14:textId="5B617089" w:rsidR="009B5046" w:rsidRPr="009B5046" w:rsidRDefault="00EB4BB9" w:rsidP="00EB4BB9">
            <w:pPr>
              <w:tabs>
                <w:tab w:val="left" w:pos="360"/>
              </w:tabs>
              <w:spacing w:line="360" w:lineRule="auto"/>
              <w:jc w:val="center"/>
              <w:rPr>
                <w:rFonts w:ascii="Arial" w:hAnsi="Arial" w:cs="Arial"/>
                <w:b/>
                <w:highlight w:val="yellow"/>
              </w:rPr>
            </w:pPr>
            <w:r w:rsidRPr="00EB4BB9">
              <w:rPr>
                <w:rFonts w:ascii="Arial" w:hAnsi="Arial" w:cs="Arial"/>
                <w:b/>
                <w:sz w:val="22"/>
              </w:rPr>
              <w:t>Rs. 14,54,65,600 /-</w:t>
            </w:r>
          </w:p>
        </w:tc>
        <w:tc>
          <w:tcPr>
            <w:tcW w:w="2977" w:type="dxa"/>
          </w:tcPr>
          <w:p w14:paraId="205B3691" w14:textId="675EFA47" w:rsidR="009B5046" w:rsidRPr="009B5046" w:rsidRDefault="001A5E78" w:rsidP="009B5046">
            <w:pPr>
              <w:spacing w:line="360" w:lineRule="auto"/>
              <w:jc w:val="center"/>
              <w:rPr>
                <w:rFonts w:ascii="Arial" w:hAnsi="Arial" w:cs="Arial"/>
                <w:b/>
              </w:rPr>
            </w:pPr>
            <w:r w:rsidRPr="001A5E78">
              <w:rPr>
                <w:rFonts w:ascii="Arial" w:hAnsi="Arial" w:cs="Arial"/>
                <w:b/>
                <w:sz w:val="22"/>
              </w:rPr>
              <w:t xml:space="preserve">Rs. </w:t>
            </w:r>
            <w:r w:rsidR="00EB4BB9" w:rsidRPr="00EB4BB9">
              <w:rPr>
                <w:rFonts w:ascii="Arial" w:hAnsi="Arial" w:cs="Arial"/>
                <w:b/>
                <w:sz w:val="22"/>
              </w:rPr>
              <w:t xml:space="preserve">58,04,58,704 </w:t>
            </w:r>
            <w:r w:rsidRPr="001A5E78">
              <w:rPr>
                <w:rFonts w:ascii="Arial" w:hAnsi="Arial" w:cs="Arial"/>
                <w:b/>
                <w:sz w:val="22"/>
              </w:rPr>
              <w:t>/-</w:t>
            </w:r>
          </w:p>
        </w:tc>
      </w:tr>
      <w:tr w:rsidR="006B7580" w:rsidRPr="00C11CF4" w14:paraId="283121B7" w14:textId="77777777" w:rsidTr="00BE50DF">
        <w:trPr>
          <w:trHeight w:val="143"/>
          <w:jc w:val="center"/>
        </w:trPr>
        <w:tc>
          <w:tcPr>
            <w:tcW w:w="779" w:type="dxa"/>
            <w:vMerge w:val="restart"/>
            <w:vAlign w:val="center"/>
          </w:tcPr>
          <w:p w14:paraId="1BEB1FC4"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262E535C" w14:textId="77777777" w:rsidR="006B7580" w:rsidRPr="00C11CF4" w:rsidRDefault="006B7580" w:rsidP="004540F8">
            <w:pPr>
              <w:spacing w:line="360" w:lineRule="auto"/>
              <w:rPr>
                <w:rFonts w:ascii="Arial" w:hAnsi="Arial" w:cs="Arial"/>
              </w:rPr>
            </w:pPr>
            <w:r w:rsidRPr="00C11CF4">
              <w:rPr>
                <w:rFonts w:ascii="Arial" w:hAnsi="Arial" w:cs="Arial"/>
                <w:sz w:val="22"/>
                <w:szCs w:val="22"/>
              </w:rPr>
              <w:t xml:space="preserve">Additional </w:t>
            </w:r>
            <w:bookmarkStart w:id="8" w:name="_Hlk93236574"/>
            <w:r w:rsidRPr="00C11CF4">
              <w:rPr>
                <w:rFonts w:ascii="Arial" w:hAnsi="Arial" w:cs="Arial"/>
                <w:sz w:val="22"/>
                <w:szCs w:val="22"/>
              </w:rPr>
              <w:t xml:space="preserve">Premium </w:t>
            </w:r>
            <w:bookmarkEnd w:id="8"/>
            <w:r w:rsidRPr="00C11CF4">
              <w:rPr>
                <w:rFonts w:ascii="Arial" w:hAnsi="Arial" w:cs="Arial"/>
                <w:sz w:val="22"/>
                <w:szCs w:val="22"/>
              </w:rPr>
              <w:t>if any</w:t>
            </w:r>
          </w:p>
        </w:tc>
        <w:tc>
          <w:tcPr>
            <w:tcW w:w="2977" w:type="dxa"/>
            <w:vAlign w:val="center"/>
          </w:tcPr>
          <w:p w14:paraId="5A40A9E4" w14:textId="77777777" w:rsidR="006B7580" w:rsidRPr="00C11CF4" w:rsidRDefault="006B7580" w:rsidP="004540F8">
            <w:pPr>
              <w:tabs>
                <w:tab w:val="left" w:pos="360"/>
              </w:tabs>
              <w:spacing w:line="360" w:lineRule="auto"/>
              <w:jc w:val="center"/>
              <w:rPr>
                <w:rFonts w:ascii="Arial" w:hAnsi="Arial" w:cs="Arial"/>
                <w:b/>
              </w:rPr>
            </w:pPr>
            <w:r w:rsidRPr="00C11CF4">
              <w:rPr>
                <w:rFonts w:ascii="Arial" w:hAnsi="Arial" w:cs="Arial"/>
                <w:b/>
                <w:sz w:val="22"/>
                <w:szCs w:val="22"/>
              </w:rPr>
              <w:t>NA</w:t>
            </w:r>
          </w:p>
        </w:tc>
        <w:tc>
          <w:tcPr>
            <w:tcW w:w="2977" w:type="dxa"/>
            <w:vAlign w:val="center"/>
          </w:tcPr>
          <w:p w14:paraId="7DC275E1" w14:textId="77777777" w:rsidR="006B7580" w:rsidRPr="003E57A9" w:rsidRDefault="006B7580" w:rsidP="004540F8">
            <w:pPr>
              <w:spacing w:line="360" w:lineRule="auto"/>
              <w:jc w:val="center"/>
              <w:rPr>
                <w:rFonts w:ascii="Arial" w:hAnsi="Arial" w:cs="Arial"/>
                <w:b/>
              </w:rPr>
            </w:pPr>
            <w:r w:rsidRPr="003E57A9">
              <w:rPr>
                <w:rFonts w:ascii="Arial" w:hAnsi="Arial" w:cs="Arial"/>
                <w:b/>
                <w:sz w:val="22"/>
                <w:szCs w:val="22"/>
              </w:rPr>
              <w:t>NA</w:t>
            </w:r>
          </w:p>
        </w:tc>
      </w:tr>
      <w:tr w:rsidR="006B7580" w:rsidRPr="00C11CF4" w14:paraId="78587A7D" w14:textId="77777777" w:rsidTr="00BE50DF">
        <w:trPr>
          <w:trHeight w:val="143"/>
          <w:jc w:val="center"/>
        </w:trPr>
        <w:tc>
          <w:tcPr>
            <w:tcW w:w="779" w:type="dxa"/>
            <w:vMerge/>
          </w:tcPr>
          <w:p w14:paraId="7FE72F6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311D4DC"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sdt>
          <w:sdtPr>
            <w:rPr>
              <w:rFonts w:ascii="Arial" w:hAnsi="Arial" w:cs="Arial"/>
              <w:b/>
              <w:sz w:val="22"/>
              <w:szCs w:val="22"/>
            </w:rPr>
            <w:id w:val="-577818945"/>
            <w:placeholder>
              <w:docPart w:val="1DC8154EA6524F838B0191410C2969F4"/>
            </w:placeholder>
          </w:sdtPr>
          <w:sdtEndPr/>
          <w:sdtContent>
            <w:tc>
              <w:tcPr>
                <w:tcW w:w="2977" w:type="dxa"/>
                <w:vAlign w:val="center"/>
              </w:tcPr>
              <w:p w14:paraId="3E1FEB57" w14:textId="77777777" w:rsidR="006B7580" w:rsidRPr="00C11CF4" w:rsidRDefault="006B7580" w:rsidP="004540F8">
                <w:pPr>
                  <w:tabs>
                    <w:tab w:val="left" w:pos="360"/>
                  </w:tabs>
                  <w:spacing w:line="360" w:lineRule="auto"/>
                  <w:jc w:val="center"/>
                  <w:rPr>
                    <w:rFonts w:ascii="Arial" w:hAnsi="Arial" w:cs="Arial"/>
                    <w:b/>
                  </w:rPr>
                </w:pPr>
                <w:r w:rsidRPr="00C11CF4">
                  <w:rPr>
                    <w:rFonts w:ascii="Arial" w:hAnsi="Arial" w:cs="Arial"/>
                    <w:b/>
                    <w:sz w:val="22"/>
                    <w:szCs w:val="22"/>
                  </w:rPr>
                  <w:t>NA</w:t>
                </w:r>
              </w:p>
            </w:tc>
          </w:sdtContent>
        </w:sdt>
        <w:sdt>
          <w:sdtPr>
            <w:rPr>
              <w:rFonts w:ascii="Arial" w:hAnsi="Arial" w:cs="Arial"/>
              <w:b/>
              <w:sz w:val="22"/>
              <w:szCs w:val="22"/>
            </w:rPr>
            <w:id w:val="-808244901"/>
            <w:placeholder>
              <w:docPart w:val="1DC8154EA6524F838B0191410C2969F4"/>
            </w:placeholder>
          </w:sdtPr>
          <w:sdtEndPr/>
          <w:sdtContent>
            <w:tc>
              <w:tcPr>
                <w:tcW w:w="2977" w:type="dxa"/>
                <w:vAlign w:val="center"/>
              </w:tcPr>
              <w:p w14:paraId="69944643" w14:textId="77777777" w:rsidR="006B7580" w:rsidRPr="003E57A9" w:rsidRDefault="006B7580" w:rsidP="004540F8">
                <w:pPr>
                  <w:spacing w:line="360" w:lineRule="auto"/>
                  <w:jc w:val="center"/>
                  <w:rPr>
                    <w:rFonts w:ascii="Arial" w:hAnsi="Arial" w:cs="Arial"/>
                    <w:b/>
                  </w:rPr>
                </w:pPr>
                <w:r w:rsidRPr="003E57A9">
                  <w:rPr>
                    <w:rFonts w:ascii="Arial" w:hAnsi="Arial" w:cs="Arial"/>
                    <w:b/>
                    <w:sz w:val="22"/>
                    <w:szCs w:val="22"/>
                  </w:rPr>
                  <w:t>NA</w:t>
                </w:r>
              </w:p>
            </w:tc>
          </w:sdtContent>
        </w:sdt>
      </w:tr>
      <w:tr w:rsidR="00B9087A" w:rsidRPr="00C11CF4" w14:paraId="41EFB705" w14:textId="77777777" w:rsidTr="00BE50DF">
        <w:trPr>
          <w:trHeight w:val="143"/>
          <w:jc w:val="center"/>
        </w:trPr>
        <w:tc>
          <w:tcPr>
            <w:tcW w:w="779" w:type="dxa"/>
            <w:vMerge w:val="restart"/>
            <w:vAlign w:val="center"/>
          </w:tcPr>
          <w:p w14:paraId="755FFACD" w14:textId="77777777" w:rsidR="00B9087A" w:rsidRPr="00C11CF4" w:rsidRDefault="00B9087A" w:rsidP="00B9087A">
            <w:pPr>
              <w:numPr>
                <w:ilvl w:val="0"/>
                <w:numId w:val="52"/>
              </w:numPr>
              <w:spacing w:line="276" w:lineRule="auto"/>
              <w:ind w:left="643"/>
              <w:contextualSpacing/>
              <w:jc w:val="center"/>
              <w:rPr>
                <w:rFonts w:ascii="Arial" w:hAnsi="Arial" w:cs="Arial"/>
                <w:b/>
              </w:rPr>
            </w:pPr>
          </w:p>
        </w:tc>
        <w:tc>
          <w:tcPr>
            <w:tcW w:w="3894" w:type="dxa"/>
            <w:vAlign w:val="center"/>
          </w:tcPr>
          <w:p w14:paraId="7E25922A" w14:textId="77777777" w:rsidR="00B9087A" w:rsidRPr="00C11CF4" w:rsidRDefault="00B9087A" w:rsidP="00B9087A">
            <w:pPr>
              <w:spacing w:line="360" w:lineRule="auto"/>
              <w:rPr>
                <w:rFonts w:ascii="Arial" w:hAnsi="Arial" w:cs="Arial"/>
              </w:rPr>
            </w:pPr>
            <w:r w:rsidRPr="00C11CF4">
              <w:rPr>
                <w:rFonts w:ascii="Arial" w:hAnsi="Arial" w:cs="Arial"/>
                <w:sz w:val="22"/>
                <w:szCs w:val="22"/>
              </w:rPr>
              <w:t>Deductions charged if any</w:t>
            </w:r>
          </w:p>
        </w:tc>
        <w:tc>
          <w:tcPr>
            <w:tcW w:w="2977" w:type="dxa"/>
            <w:vAlign w:val="center"/>
          </w:tcPr>
          <w:p w14:paraId="026553AA" w14:textId="77777777" w:rsidR="00B9087A" w:rsidRPr="00C11CF4" w:rsidRDefault="00B9087A" w:rsidP="00B9087A">
            <w:pPr>
              <w:tabs>
                <w:tab w:val="left" w:pos="360"/>
              </w:tabs>
              <w:spacing w:line="360" w:lineRule="auto"/>
              <w:jc w:val="center"/>
              <w:rPr>
                <w:rFonts w:ascii="Arial" w:hAnsi="Arial" w:cs="Arial"/>
                <w:b/>
              </w:rPr>
            </w:pPr>
            <w:r>
              <w:rPr>
                <w:rFonts w:ascii="Arial" w:hAnsi="Arial" w:cs="Arial"/>
                <w:b/>
                <w:sz w:val="22"/>
                <w:szCs w:val="22"/>
              </w:rPr>
              <w:t>NA</w:t>
            </w:r>
          </w:p>
        </w:tc>
        <w:tc>
          <w:tcPr>
            <w:tcW w:w="2977" w:type="dxa"/>
            <w:vAlign w:val="center"/>
          </w:tcPr>
          <w:p w14:paraId="044764B9" w14:textId="77777777" w:rsidR="00B9087A" w:rsidRPr="003E57A9" w:rsidRDefault="00F5661E" w:rsidP="00B9087A">
            <w:pPr>
              <w:spacing w:line="360" w:lineRule="auto"/>
              <w:jc w:val="center"/>
              <w:rPr>
                <w:rFonts w:ascii="Arial" w:hAnsi="Arial" w:cs="Arial"/>
                <w:b/>
              </w:rPr>
            </w:pPr>
            <w:r w:rsidRPr="003E57A9">
              <w:rPr>
                <w:rFonts w:ascii="Arial" w:hAnsi="Arial" w:cs="Arial"/>
                <w:b/>
                <w:sz w:val="22"/>
                <w:szCs w:val="22"/>
              </w:rPr>
              <w:t>NA</w:t>
            </w:r>
          </w:p>
        </w:tc>
      </w:tr>
      <w:tr w:rsidR="006B7580" w:rsidRPr="00C11CF4" w14:paraId="050DB173" w14:textId="77777777" w:rsidTr="00BE50DF">
        <w:trPr>
          <w:trHeight w:val="143"/>
          <w:jc w:val="center"/>
        </w:trPr>
        <w:tc>
          <w:tcPr>
            <w:tcW w:w="779" w:type="dxa"/>
            <w:vMerge/>
          </w:tcPr>
          <w:p w14:paraId="244D12ED"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3BDBC9AB"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tc>
          <w:tcPr>
            <w:tcW w:w="2977" w:type="dxa"/>
            <w:vAlign w:val="center"/>
          </w:tcPr>
          <w:p w14:paraId="79D4681B" w14:textId="77777777" w:rsidR="006B7580" w:rsidRPr="00C11CF4" w:rsidRDefault="003D7516" w:rsidP="003D7516">
            <w:pPr>
              <w:tabs>
                <w:tab w:val="left" w:pos="360"/>
              </w:tabs>
              <w:spacing w:line="360" w:lineRule="auto"/>
              <w:jc w:val="center"/>
              <w:rPr>
                <w:rFonts w:ascii="Arial" w:hAnsi="Arial" w:cs="Arial"/>
                <w:b/>
              </w:rPr>
            </w:pPr>
            <w:r>
              <w:rPr>
                <w:rFonts w:ascii="Arial" w:hAnsi="Arial" w:cs="Arial"/>
                <w:b/>
                <w:sz w:val="22"/>
                <w:szCs w:val="22"/>
              </w:rPr>
              <w:t>NA</w:t>
            </w:r>
          </w:p>
        </w:tc>
        <w:sdt>
          <w:sdtPr>
            <w:rPr>
              <w:rFonts w:ascii="Arial" w:hAnsi="Arial" w:cs="Arial"/>
              <w:b/>
              <w:sz w:val="22"/>
              <w:szCs w:val="22"/>
            </w:rPr>
            <w:id w:val="-583365"/>
            <w:placeholder>
              <w:docPart w:val="B8116B595BB24678B8FE06336F4AE182"/>
            </w:placeholder>
          </w:sdtPr>
          <w:sdtEndPr/>
          <w:sdtContent>
            <w:tc>
              <w:tcPr>
                <w:tcW w:w="2977" w:type="dxa"/>
                <w:vAlign w:val="center"/>
              </w:tcPr>
              <w:p w14:paraId="64AABC7B" w14:textId="77777777" w:rsidR="006B7580" w:rsidRPr="003E57A9" w:rsidRDefault="00B9087A" w:rsidP="00B9087A">
                <w:pPr>
                  <w:spacing w:line="360" w:lineRule="auto"/>
                  <w:jc w:val="center"/>
                  <w:rPr>
                    <w:rFonts w:ascii="Arial" w:hAnsi="Arial" w:cs="Arial"/>
                    <w:b/>
                  </w:rPr>
                </w:pPr>
                <w:r w:rsidRPr="003E57A9">
                  <w:rPr>
                    <w:rFonts w:ascii="Arial" w:hAnsi="Arial" w:cs="Arial"/>
                    <w:b/>
                    <w:sz w:val="22"/>
                    <w:szCs w:val="22"/>
                  </w:rPr>
                  <w:t>NA</w:t>
                </w:r>
              </w:p>
            </w:tc>
          </w:sdtContent>
        </w:sdt>
      </w:tr>
      <w:tr w:rsidR="00EB4BB9" w:rsidRPr="00C11CF4" w14:paraId="158C28D7" w14:textId="77777777" w:rsidTr="00EB4BB9">
        <w:trPr>
          <w:trHeight w:val="593"/>
          <w:jc w:val="center"/>
        </w:trPr>
        <w:tc>
          <w:tcPr>
            <w:tcW w:w="779" w:type="dxa"/>
            <w:vAlign w:val="center"/>
          </w:tcPr>
          <w:p w14:paraId="795D386E" w14:textId="77777777" w:rsidR="00EB4BB9" w:rsidRPr="00C11CF4" w:rsidRDefault="00EB4BB9" w:rsidP="00EB4BB9">
            <w:pPr>
              <w:numPr>
                <w:ilvl w:val="0"/>
                <w:numId w:val="52"/>
              </w:numPr>
              <w:spacing w:line="276" w:lineRule="auto"/>
              <w:ind w:left="643"/>
              <w:contextualSpacing/>
              <w:jc w:val="center"/>
              <w:rPr>
                <w:rFonts w:ascii="Arial" w:hAnsi="Arial" w:cs="Arial"/>
                <w:b/>
              </w:rPr>
            </w:pPr>
          </w:p>
        </w:tc>
        <w:tc>
          <w:tcPr>
            <w:tcW w:w="3894" w:type="dxa"/>
            <w:vAlign w:val="center"/>
          </w:tcPr>
          <w:p w14:paraId="084AC1E2" w14:textId="3811C440" w:rsidR="00EB4BB9" w:rsidRPr="00C11CF4" w:rsidRDefault="00EB4BB9" w:rsidP="00EB4BB9">
            <w:pPr>
              <w:spacing w:line="360" w:lineRule="auto"/>
              <w:rPr>
                <w:rFonts w:ascii="Arial" w:hAnsi="Arial" w:cs="Arial"/>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placeholder>
                  <w:docPart w:val="38CDB9810BB54FB8A5D64EABD11DB27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6980">
                  <w:rPr>
                    <w:rFonts w:ascii="Arial" w:hAnsi="Arial" w:cs="Arial"/>
                    <w:sz w:val="22"/>
                    <w:szCs w:val="22"/>
                    <w:lang w:val="en-IN"/>
                  </w:rPr>
                  <w:t>Fair Market Value</w:t>
                </w:r>
              </w:sdtContent>
            </w:sdt>
          </w:p>
        </w:tc>
        <w:tc>
          <w:tcPr>
            <w:tcW w:w="2977" w:type="dxa"/>
            <w:vAlign w:val="center"/>
          </w:tcPr>
          <w:p w14:paraId="36FCC090" w14:textId="30A57643" w:rsidR="00EB4BB9" w:rsidRPr="00B43151" w:rsidRDefault="00EB4BB9" w:rsidP="00EB4BB9">
            <w:pPr>
              <w:tabs>
                <w:tab w:val="left" w:pos="360"/>
              </w:tabs>
              <w:spacing w:line="360" w:lineRule="auto"/>
              <w:jc w:val="center"/>
              <w:rPr>
                <w:rFonts w:ascii="Arial" w:hAnsi="Arial" w:cs="Arial"/>
                <w:b/>
              </w:rPr>
            </w:pPr>
            <w:r w:rsidRPr="00EB4BB9">
              <w:rPr>
                <w:rFonts w:ascii="Arial" w:hAnsi="Arial" w:cs="Arial"/>
                <w:b/>
                <w:sz w:val="22"/>
              </w:rPr>
              <w:t>Rs. 14,54,65,600 /-</w:t>
            </w:r>
          </w:p>
        </w:tc>
        <w:tc>
          <w:tcPr>
            <w:tcW w:w="2977" w:type="dxa"/>
            <w:vAlign w:val="center"/>
          </w:tcPr>
          <w:p w14:paraId="19741667" w14:textId="0021526A" w:rsidR="00EB4BB9" w:rsidRPr="00B43151" w:rsidRDefault="00EB4BB9" w:rsidP="00EB4BB9">
            <w:pPr>
              <w:spacing w:line="360" w:lineRule="auto"/>
              <w:jc w:val="center"/>
              <w:rPr>
                <w:rFonts w:ascii="Arial" w:hAnsi="Arial" w:cs="Arial"/>
                <w:b/>
              </w:rPr>
            </w:pPr>
            <w:r w:rsidRPr="001A5E78">
              <w:rPr>
                <w:rFonts w:ascii="Arial" w:hAnsi="Arial" w:cs="Arial"/>
                <w:b/>
                <w:sz w:val="22"/>
              </w:rPr>
              <w:t xml:space="preserve">Rs. </w:t>
            </w:r>
            <w:r w:rsidRPr="00EB4BB9">
              <w:rPr>
                <w:rFonts w:ascii="Arial" w:hAnsi="Arial" w:cs="Arial"/>
                <w:b/>
                <w:sz w:val="22"/>
              </w:rPr>
              <w:t xml:space="preserve">58,04,58,704 </w:t>
            </w:r>
            <w:r w:rsidRPr="001A5E78">
              <w:rPr>
                <w:rFonts w:ascii="Arial" w:hAnsi="Arial" w:cs="Arial"/>
                <w:b/>
                <w:sz w:val="22"/>
              </w:rPr>
              <w:t>/-</w:t>
            </w:r>
          </w:p>
        </w:tc>
      </w:tr>
      <w:tr w:rsidR="00121E80" w:rsidRPr="00C11CF4" w14:paraId="333C492B" w14:textId="77777777" w:rsidTr="00BE50DF">
        <w:trPr>
          <w:trHeight w:val="323"/>
          <w:jc w:val="center"/>
        </w:trPr>
        <w:tc>
          <w:tcPr>
            <w:tcW w:w="779" w:type="dxa"/>
            <w:vAlign w:val="center"/>
          </w:tcPr>
          <w:p w14:paraId="3D077528" w14:textId="77777777" w:rsidR="00121E80" w:rsidRPr="00C11CF4" w:rsidRDefault="00121E80" w:rsidP="00121E80">
            <w:pPr>
              <w:numPr>
                <w:ilvl w:val="0"/>
                <w:numId w:val="52"/>
              </w:numPr>
              <w:spacing w:line="276" w:lineRule="auto"/>
              <w:ind w:left="643"/>
              <w:contextualSpacing/>
              <w:jc w:val="center"/>
              <w:rPr>
                <w:rFonts w:ascii="Arial" w:hAnsi="Arial" w:cs="Arial"/>
                <w:b/>
              </w:rPr>
            </w:pPr>
          </w:p>
        </w:tc>
        <w:tc>
          <w:tcPr>
            <w:tcW w:w="3894" w:type="dxa"/>
            <w:vAlign w:val="center"/>
          </w:tcPr>
          <w:p w14:paraId="62264A15" w14:textId="77777777" w:rsidR="00121E80" w:rsidRPr="00C11CF4" w:rsidRDefault="00121E80" w:rsidP="00121E80">
            <w:pPr>
              <w:spacing w:line="360" w:lineRule="auto"/>
              <w:rPr>
                <w:rFonts w:ascii="Arial" w:hAnsi="Arial" w:cs="Arial"/>
                <w:b/>
              </w:rPr>
            </w:pPr>
            <w:r w:rsidRPr="00C11CF4">
              <w:rPr>
                <w:rFonts w:ascii="Arial" w:hAnsi="Arial" w:cs="Arial"/>
                <w:b/>
                <w:sz w:val="22"/>
                <w:szCs w:val="22"/>
              </w:rPr>
              <w:t>Rounded Off</w:t>
            </w:r>
          </w:p>
        </w:tc>
        <w:tc>
          <w:tcPr>
            <w:tcW w:w="2977" w:type="dxa"/>
          </w:tcPr>
          <w:p w14:paraId="71F4FD90" w14:textId="77777777" w:rsidR="00121E80" w:rsidRPr="00C11CF4" w:rsidRDefault="00121E80" w:rsidP="00121E80">
            <w:pPr>
              <w:spacing w:line="360" w:lineRule="auto"/>
              <w:jc w:val="center"/>
              <w:rPr>
                <w:rFonts w:ascii="Arial" w:hAnsi="Arial" w:cs="Arial"/>
                <w:b/>
              </w:rPr>
            </w:pPr>
            <w:r>
              <w:rPr>
                <w:rFonts w:ascii="Arial" w:hAnsi="Arial" w:cs="Arial"/>
                <w:b/>
                <w:sz w:val="22"/>
                <w:szCs w:val="22"/>
              </w:rPr>
              <w:t>---</w:t>
            </w:r>
          </w:p>
        </w:tc>
        <w:tc>
          <w:tcPr>
            <w:tcW w:w="2977" w:type="dxa"/>
            <w:vAlign w:val="center"/>
          </w:tcPr>
          <w:p w14:paraId="5EB079C4" w14:textId="0A0B23E3" w:rsidR="00121E80" w:rsidRPr="003E57A9" w:rsidRDefault="00121E80" w:rsidP="00121E80">
            <w:pPr>
              <w:spacing w:line="360" w:lineRule="auto"/>
              <w:jc w:val="center"/>
              <w:rPr>
                <w:rFonts w:ascii="Arial" w:hAnsi="Arial" w:cs="Arial"/>
                <w:b/>
              </w:rPr>
            </w:pPr>
            <w:r w:rsidRPr="003E57A9">
              <w:rPr>
                <w:rFonts w:ascii="Arial" w:hAnsi="Arial" w:cs="Arial"/>
                <w:b/>
                <w:sz w:val="22"/>
                <w:szCs w:val="22"/>
              </w:rPr>
              <w:t>Rs.</w:t>
            </w:r>
            <w:sdt>
              <w:sdtPr>
                <w:rPr>
                  <w:rFonts w:ascii="Arial" w:hAnsi="Arial" w:cs="Arial"/>
                  <w:b/>
                  <w:sz w:val="22"/>
                  <w:szCs w:val="22"/>
                </w:rPr>
                <w:id w:val="1662966206"/>
              </w:sdtPr>
              <w:sdtEndPr/>
              <w:sdtContent>
                <w:r w:rsidR="00EB4BB9">
                  <w:rPr>
                    <w:rFonts w:ascii="Arial" w:hAnsi="Arial" w:cs="Arial"/>
                    <w:b/>
                    <w:sz w:val="22"/>
                    <w:szCs w:val="22"/>
                  </w:rPr>
                  <w:t>58</w:t>
                </w:r>
                <w:r w:rsidRPr="00F15279">
                  <w:rPr>
                    <w:rFonts w:ascii="Arial" w:hAnsi="Arial" w:cs="Arial"/>
                    <w:b/>
                    <w:sz w:val="22"/>
                    <w:szCs w:val="22"/>
                  </w:rPr>
                  <w:t>,</w:t>
                </w:r>
                <w:r w:rsidR="00EB4BB9">
                  <w:rPr>
                    <w:rFonts w:ascii="Arial" w:hAnsi="Arial" w:cs="Arial"/>
                    <w:b/>
                    <w:sz w:val="22"/>
                    <w:szCs w:val="22"/>
                  </w:rPr>
                  <w:t>0</w:t>
                </w:r>
                <w:r w:rsidR="00DC30D4">
                  <w:rPr>
                    <w:rFonts w:ascii="Arial" w:hAnsi="Arial" w:cs="Arial"/>
                    <w:b/>
                    <w:sz w:val="22"/>
                    <w:szCs w:val="22"/>
                  </w:rPr>
                  <w:t>0</w:t>
                </w:r>
                <w:r w:rsidRPr="00F15279">
                  <w:rPr>
                    <w:rFonts w:ascii="Arial" w:hAnsi="Arial" w:cs="Arial"/>
                    <w:b/>
                    <w:sz w:val="22"/>
                    <w:szCs w:val="22"/>
                  </w:rPr>
                  <w:t>,</w:t>
                </w:r>
                <w:r w:rsidR="00C328DD">
                  <w:rPr>
                    <w:rFonts w:ascii="Arial" w:hAnsi="Arial" w:cs="Arial"/>
                    <w:b/>
                    <w:sz w:val="22"/>
                    <w:szCs w:val="22"/>
                  </w:rPr>
                  <w:t>00</w:t>
                </w:r>
                <w:r w:rsidRPr="00F15279">
                  <w:rPr>
                    <w:rFonts w:ascii="Arial" w:hAnsi="Arial" w:cs="Arial"/>
                    <w:b/>
                    <w:sz w:val="22"/>
                    <w:szCs w:val="22"/>
                  </w:rPr>
                  <w:t>,</w:t>
                </w:r>
                <w:r w:rsidR="00C328DD">
                  <w:rPr>
                    <w:rFonts w:ascii="Arial" w:hAnsi="Arial" w:cs="Arial"/>
                    <w:b/>
                    <w:sz w:val="22"/>
                    <w:szCs w:val="22"/>
                  </w:rPr>
                  <w:t>00</w:t>
                </w:r>
                <w:r w:rsidRPr="00F15279">
                  <w:rPr>
                    <w:rFonts w:ascii="Arial" w:hAnsi="Arial" w:cs="Arial"/>
                    <w:b/>
                    <w:sz w:val="22"/>
                    <w:szCs w:val="22"/>
                  </w:rPr>
                  <w:t xml:space="preserve">0 </w:t>
                </w:r>
              </w:sdtContent>
            </w:sdt>
            <w:r w:rsidRPr="003E57A9">
              <w:rPr>
                <w:rFonts w:ascii="Arial" w:hAnsi="Arial" w:cs="Arial"/>
                <w:b/>
                <w:sz w:val="22"/>
                <w:szCs w:val="22"/>
              </w:rPr>
              <w:t>/-</w:t>
            </w:r>
          </w:p>
        </w:tc>
      </w:tr>
      <w:tr w:rsidR="006B7580" w:rsidRPr="00C11CF4" w14:paraId="74FD0522" w14:textId="77777777" w:rsidTr="00BE50DF">
        <w:trPr>
          <w:trHeight w:val="323"/>
          <w:jc w:val="center"/>
        </w:trPr>
        <w:tc>
          <w:tcPr>
            <w:tcW w:w="779" w:type="dxa"/>
            <w:vAlign w:val="center"/>
          </w:tcPr>
          <w:p w14:paraId="2ACFBEDB"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7ED98EED" w14:textId="35CA0470"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placeholder>
                  <w:docPart w:val="294CB5173BF24C66BAB42B237D0953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6980">
                  <w:rPr>
                    <w:rFonts w:ascii="Arial" w:hAnsi="Arial" w:cs="Arial"/>
                    <w:b/>
                    <w:sz w:val="22"/>
                    <w:szCs w:val="22"/>
                    <w:lang w:val="en-IN"/>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placeholder>
              <w:docPart w:val="F2C39C27321546A99D4F72F675210E07"/>
            </w:placeholder>
          </w:sdtPr>
          <w:sdtEndPr/>
          <w:sdtContent>
            <w:tc>
              <w:tcPr>
                <w:tcW w:w="2977" w:type="dxa"/>
                <w:vAlign w:val="center"/>
              </w:tcPr>
              <w:p w14:paraId="7B4D2337" w14:textId="77777777" w:rsidR="006B7580" w:rsidRPr="00C11CF4" w:rsidRDefault="006B7580" w:rsidP="004540F8">
                <w:pPr>
                  <w:spacing w:line="360" w:lineRule="auto"/>
                  <w:jc w:val="center"/>
                  <w:rPr>
                    <w:rFonts w:ascii="Arial" w:hAnsi="Arial" w:cs="Arial"/>
                    <w:b/>
                  </w:rPr>
                </w:pPr>
                <w:r w:rsidRPr="00C11CF4">
                  <w:rPr>
                    <w:rFonts w:ascii="Arial" w:hAnsi="Arial" w:cs="Arial"/>
                    <w:b/>
                    <w:sz w:val="22"/>
                    <w:szCs w:val="22"/>
                  </w:rPr>
                  <w:t>NA</w:t>
                </w:r>
              </w:p>
            </w:tc>
          </w:sdtContent>
        </w:sdt>
        <w:sdt>
          <w:sdtPr>
            <w:rPr>
              <w:rFonts w:ascii="Arial" w:hAnsi="Arial" w:cs="Arial"/>
              <w:b/>
              <w:sz w:val="22"/>
              <w:szCs w:val="22"/>
            </w:rPr>
            <w:id w:val="145641857"/>
            <w:placeholder>
              <w:docPart w:val="F2C39C27321546A99D4F72F675210E07"/>
            </w:placeholder>
          </w:sdtPr>
          <w:sdtEndPr/>
          <w:sdtContent>
            <w:tc>
              <w:tcPr>
                <w:tcW w:w="2977" w:type="dxa"/>
                <w:vAlign w:val="center"/>
              </w:tcPr>
              <w:p w14:paraId="594CDE67" w14:textId="7263ADDB" w:rsidR="006B7580" w:rsidRPr="003E57A9" w:rsidRDefault="006B7580" w:rsidP="00150139">
                <w:pPr>
                  <w:spacing w:line="360" w:lineRule="auto"/>
                  <w:jc w:val="center"/>
                  <w:rPr>
                    <w:rFonts w:ascii="Arial" w:hAnsi="Arial" w:cs="Arial"/>
                    <w:b/>
                  </w:rPr>
                </w:pPr>
                <w:r w:rsidRPr="003E57A9">
                  <w:rPr>
                    <w:rFonts w:ascii="Arial" w:hAnsi="Arial" w:cs="Arial"/>
                    <w:b/>
                    <w:sz w:val="22"/>
                    <w:szCs w:val="22"/>
                  </w:rPr>
                  <w:t xml:space="preserve">Rupees </w:t>
                </w:r>
                <w:r w:rsidR="00EB4BB9">
                  <w:rPr>
                    <w:rFonts w:ascii="Arial" w:hAnsi="Arial" w:cs="Arial"/>
                    <w:b/>
                    <w:sz w:val="22"/>
                    <w:szCs w:val="22"/>
                  </w:rPr>
                  <w:t>Fifty</w:t>
                </w:r>
                <w:r w:rsidR="00570AA4">
                  <w:rPr>
                    <w:rFonts w:ascii="Arial" w:hAnsi="Arial" w:cs="Arial"/>
                    <w:b/>
                    <w:sz w:val="22"/>
                    <w:szCs w:val="22"/>
                  </w:rPr>
                  <w:t xml:space="preserve"> </w:t>
                </w:r>
                <w:r w:rsidR="00EB4BB9">
                  <w:rPr>
                    <w:rFonts w:ascii="Arial" w:hAnsi="Arial" w:cs="Arial"/>
                    <w:b/>
                    <w:sz w:val="22"/>
                    <w:szCs w:val="22"/>
                  </w:rPr>
                  <w:t xml:space="preserve">Eight </w:t>
                </w:r>
                <w:r w:rsidR="008807A8" w:rsidRPr="003E57A9">
                  <w:rPr>
                    <w:rFonts w:ascii="Arial" w:hAnsi="Arial" w:cs="Arial"/>
                    <w:b/>
                    <w:sz w:val="22"/>
                    <w:szCs w:val="22"/>
                  </w:rPr>
                  <w:t>Crore</w:t>
                </w:r>
                <w:r w:rsidR="00150139">
                  <w:rPr>
                    <w:rFonts w:ascii="Arial" w:hAnsi="Arial" w:cs="Arial"/>
                    <w:b/>
                    <w:sz w:val="22"/>
                    <w:szCs w:val="22"/>
                  </w:rPr>
                  <w:t xml:space="preserve"> </w:t>
                </w:r>
                <w:r w:rsidRPr="003E57A9">
                  <w:rPr>
                    <w:rFonts w:ascii="Arial" w:hAnsi="Arial" w:cs="Arial"/>
                    <w:b/>
                    <w:sz w:val="22"/>
                    <w:szCs w:val="22"/>
                  </w:rPr>
                  <w:t>Only</w:t>
                </w:r>
              </w:p>
            </w:tc>
          </w:sdtContent>
        </w:sdt>
      </w:tr>
      <w:tr w:rsidR="006B7580" w:rsidRPr="00C11CF4" w14:paraId="6752E9A8" w14:textId="77777777" w:rsidTr="00BE50DF">
        <w:trPr>
          <w:trHeight w:val="629"/>
          <w:jc w:val="center"/>
        </w:trPr>
        <w:tc>
          <w:tcPr>
            <w:tcW w:w="779" w:type="dxa"/>
            <w:vAlign w:val="center"/>
          </w:tcPr>
          <w:p w14:paraId="29BAE2E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019EE9EC" w14:textId="3D858BEB"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579AEFE714B448C59EA0D6E4C13ABF8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0D6980">
                  <w:rPr>
                    <w:rFonts w:ascii="Arial" w:hAnsi="Arial" w:cs="Arial"/>
                    <w:b/>
                    <w:sz w:val="22"/>
                    <w:szCs w:val="22"/>
                    <w:lang w:val="en-IN"/>
                  </w:rPr>
                  <w:t>(@ ~15% less)</w:t>
                </w:r>
              </w:sdtContent>
            </w:sdt>
          </w:p>
        </w:tc>
        <w:tc>
          <w:tcPr>
            <w:tcW w:w="2977" w:type="dxa"/>
            <w:vAlign w:val="center"/>
          </w:tcPr>
          <w:p w14:paraId="4880B2D7" w14:textId="77777777" w:rsidR="006B7580" w:rsidRPr="00C4420D" w:rsidRDefault="006B7580" w:rsidP="004540F8">
            <w:pPr>
              <w:spacing w:line="360" w:lineRule="auto"/>
              <w:jc w:val="center"/>
              <w:rPr>
                <w:rFonts w:ascii="Arial" w:hAnsi="Arial" w:cs="Arial"/>
              </w:rPr>
            </w:pPr>
            <w:r w:rsidRPr="00C4420D">
              <w:rPr>
                <w:rFonts w:ascii="Arial" w:hAnsi="Arial" w:cs="Arial"/>
                <w:b/>
                <w:sz w:val="22"/>
                <w:szCs w:val="22"/>
              </w:rPr>
              <w:t>NA</w:t>
            </w:r>
          </w:p>
        </w:tc>
        <w:tc>
          <w:tcPr>
            <w:tcW w:w="2977" w:type="dxa"/>
            <w:vAlign w:val="center"/>
          </w:tcPr>
          <w:p w14:paraId="0C59AD1D" w14:textId="1006F55C" w:rsidR="006B7580" w:rsidRPr="00C4420D" w:rsidRDefault="005A2470" w:rsidP="004540F8">
            <w:pPr>
              <w:spacing w:line="360" w:lineRule="auto"/>
              <w:jc w:val="center"/>
              <w:rPr>
                <w:rFonts w:ascii="Arial" w:hAnsi="Arial" w:cs="Arial"/>
              </w:rPr>
            </w:pPr>
            <w:r w:rsidRPr="00C4420D">
              <w:rPr>
                <w:rFonts w:ascii="Arial" w:hAnsi="Arial" w:cs="Arial"/>
                <w:b/>
                <w:sz w:val="22"/>
                <w:szCs w:val="22"/>
              </w:rPr>
              <w:t>Rs.</w:t>
            </w:r>
            <w:r w:rsidR="00B43151" w:rsidRPr="00C4420D">
              <w:rPr>
                <w:rFonts w:ascii="Arial" w:hAnsi="Arial" w:cs="Arial"/>
                <w:b/>
                <w:sz w:val="22"/>
                <w:szCs w:val="22"/>
              </w:rPr>
              <w:t xml:space="preserve"> </w:t>
            </w:r>
            <w:r w:rsidR="00EB4BB9" w:rsidRPr="00EB4BB9">
              <w:rPr>
                <w:rFonts w:ascii="Arial" w:hAnsi="Arial" w:cs="Arial"/>
                <w:b/>
                <w:sz w:val="22"/>
                <w:szCs w:val="22"/>
              </w:rPr>
              <w:t xml:space="preserve">49,30,00,000 </w:t>
            </w:r>
            <w:r w:rsidRPr="00C4420D">
              <w:rPr>
                <w:rFonts w:ascii="Arial" w:hAnsi="Arial" w:cs="Arial"/>
                <w:b/>
                <w:sz w:val="22"/>
                <w:szCs w:val="22"/>
              </w:rPr>
              <w:t>/-</w:t>
            </w:r>
            <w:bookmarkStart w:id="9" w:name="_GoBack"/>
            <w:bookmarkEnd w:id="9"/>
          </w:p>
        </w:tc>
      </w:tr>
      <w:tr w:rsidR="006B7580" w:rsidRPr="00C11CF4" w14:paraId="475CCADF" w14:textId="77777777" w:rsidTr="00BE50DF">
        <w:trPr>
          <w:trHeight w:val="701"/>
          <w:jc w:val="center"/>
        </w:trPr>
        <w:tc>
          <w:tcPr>
            <w:tcW w:w="779" w:type="dxa"/>
            <w:vAlign w:val="center"/>
          </w:tcPr>
          <w:p w14:paraId="72DAADB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4A483873" w14:textId="0EE4F4A2"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ED69B58E1E204E5E8F491534D164BE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0D6980">
                  <w:rPr>
                    <w:rFonts w:ascii="Arial" w:hAnsi="Arial" w:cs="Arial"/>
                    <w:b/>
                    <w:sz w:val="22"/>
                    <w:szCs w:val="22"/>
                    <w:lang w:val="en-IN"/>
                  </w:rPr>
                  <w:t>(@ ~25% less)</w:t>
                </w:r>
              </w:sdtContent>
            </w:sdt>
          </w:p>
        </w:tc>
        <w:tc>
          <w:tcPr>
            <w:tcW w:w="2977" w:type="dxa"/>
            <w:vAlign w:val="center"/>
          </w:tcPr>
          <w:p w14:paraId="4FAA794E" w14:textId="77777777" w:rsidR="006B7580" w:rsidRPr="00C4420D" w:rsidRDefault="006B7580" w:rsidP="004540F8">
            <w:pPr>
              <w:spacing w:line="360" w:lineRule="auto"/>
              <w:jc w:val="center"/>
              <w:rPr>
                <w:rFonts w:ascii="Arial" w:hAnsi="Arial" w:cs="Arial"/>
              </w:rPr>
            </w:pPr>
            <w:r w:rsidRPr="00C4420D">
              <w:rPr>
                <w:rFonts w:ascii="Arial" w:hAnsi="Arial" w:cs="Arial"/>
                <w:b/>
                <w:sz w:val="22"/>
                <w:szCs w:val="22"/>
              </w:rPr>
              <w:t>NA</w:t>
            </w:r>
          </w:p>
        </w:tc>
        <w:tc>
          <w:tcPr>
            <w:tcW w:w="2977" w:type="dxa"/>
            <w:vAlign w:val="center"/>
          </w:tcPr>
          <w:p w14:paraId="59FC83E5" w14:textId="5D51DC10" w:rsidR="006B7580" w:rsidRPr="00C4420D" w:rsidRDefault="005A2470" w:rsidP="004540F8">
            <w:pPr>
              <w:spacing w:line="360" w:lineRule="auto"/>
              <w:jc w:val="center"/>
              <w:rPr>
                <w:rFonts w:ascii="Arial" w:hAnsi="Arial" w:cs="Arial"/>
                <w:b/>
                <w:bCs/>
              </w:rPr>
            </w:pPr>
            <w:r w:rsidRPr="00C4420D">
              <w:rPr>
                <w:rFonts w:ascii="Arial" w:hAnsi="Arial" w:cs="Arial"/>
                <w:b/>
                <w:bCs/>
                <w:sz w:val="22"/>
                <w:szCs w:val="22"/>
              </w:rPr>
              <w:t>Rs.</w:t>
            </w:r>
            <w:r w:rsidR="00B43151" w:rsidRPr="00C4420D">
              <w:rPr>
                <w:rFonts w:ascii="Arial" w:hAnsi="Arial" w:cs="Arial"/>
                <w:b/>
                <w:bCs/>
                <w:sz w:val="22"/>
                <w:szCs w:val="22"/>
              </w:rPr>
              <w:t xml:space="preserve"> </w:t>
            </w:r>
            <w:r w:rsidR="00EB4BB9" w:rsidRPr="00EB4BB9">
              <w:rPr>
                <w:rFonts w:ascii="Arial" w:hAnsi="Arial" w:cs="Arial"/>
                <w:b/>
                <w:bCs/>
                <w:sz w:val="22"/>
                <w:szCs w:val="22"/>
              </w:rPr>
              <w:t xml:space="preserve">43,50,00,000 </w:t>
            </w:r>
            <w:r w:rsidRPr="00C4420D">
              <w:rPr>
                <w:rFonts w:ascii="Arial" w:hAnsi="Arial" w:cs="Arial"/>
                <w:b/>
                <w:bCs/>
                <w:sz w:val="22"/>
                <w:szCs w:val="22"/>
              </w:rPr>
              <w:t>/-</w:t>
            </w:r>
          </w:p>
        </w:tc>
      </w:tr>
      <w:tr w:rsidR="006B7580" w:rsidRPr="00C11CF4" w14:paraId="484334C5" w14:textId="77777777" w:rsidTr="00BE50DF">
        <w:trPr>
          <w:trHeight w:val="701"/>
          <w:jc w:val="center"/>
        </w:trPr>
        <w:tc>
          <w:tcPr>
            <w:tcW w:w="779" w:type="dxa"/>
            <w:vAlign w:val="center"/>
          </w:tcPr>
          <w:p w14:paraId="4DDFAF51"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9559C42" w14:textId="2C550C34"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958FB9FEC571405D91EB0790B9C5A2EC"/>
                </w:placeholder>
                <w:comboBox>
                  <w:listItem w:value="Choose an item."/>
                  <w:listItem w:displayText="Fair Market Value" w:value="Fair Market Value"/>
                  <w:listItem w:displayText="Market Value" w:value="Market Value"/>
                  <w:listItem w:displayText="Fair Value" w:value="Fair Value"/>
                </w:comboBox>
              </w:sdtPr>
              <w:sdtEndPr/>
              <w:sdtContent>
                <w:r w:rsidR="000D6980">
                  <w:rPr>
                    <w:rFonts w:ascii="Arial" w:hAnsi="Arial" w:cs="Arial"/>
                    <w:b/>
                    <w:sz w:val="22"/>
                    <w:szCs w:val="22"/>
                    <w:lang w:val="en-IN"/>
                  </w:rPr>
                  <w:t>Fair Market Value</w:t>
                </w:r>
              </w:sdtContent>
            </w:sdt>
          </w:p>
        </w:tc>
        <w:tc>
          <w:tcPr>
            <w:tcW w:w="5954" w:type="dxa"/>
            <w:gridSpan w:val="2"/>
            <w:vAlign w:val="center"/>
          </w:tcPr>
          <w:p w14:paraId="04583DB0" w14:textId="0E2CB791" w:rsidR="006B7580" w:rsidRPr="00C4420D" w:rsidRDefault="00EB4BB9" w:rsidP="00165CC1">
            <w:pPr>
              <w:spacing w:line="360" w:lineRule="auto"/>
              <w:jc w:val="center"/>
              <w:rPr>
                <w:rFonts w:ascii="Arial" w:hAnsi="Arial" w:cs="Arial"/>
                <w:b/>
              </w:rPr>
            </w:pPr>
            <w:r>
              <w:rPr>
                <w:rFonts w:ascii="Arial" w:hAnsi="Arial" w:cs="Arial"/>
                <w:b/>
                <w:sz w:val="22"/>
                <w:szCs w:val="22"/>
              </w:rPr>
              <w:t>2</w:t>
            </w:r>
            <w:r w:rsidR="00570AA4">
              <w:rPr>
                <w:rFonts w:ascii="Arial" w:hAnsi="Arial" w:cs="Arial"/>
                <w:b/>
                <w:sz w:val="22"/>
                <w:szCs w:val="22"/>
              </w:rPr>
              <w:t>9</w:t>
            </w:r>
            <w:r w:rsidR="008E46C2">
              <w:rPr>
                <w:rFonts w:ascii="Arial" w:hAnsi="Arial" w:cs="Arial"/>
                <w:b/>
                <w:sz w:val="22"/>
                <w:szCs w:val="22"/>
              </w:rPr>
              <w:t>%</w:t>
            </w:r>
            <w:r w:rsidR="00165CC1" w:rsidRPr="00C4420D">
              <w:rPr>
                <w:rFonts w:ascii="Arial" w:hAnsi="Arial" w:cs="Arial"/>
                <w:b/>
                <w:sz w:val="22"/>
                <w:szCs w:val="22"/>
              </w:rPr>
              <w:t xml:space="preserve"> </w:t>
            </w:r>
          </w:p>
        </w:tc>
      </w:tr>
      <w:tr w:rsidR="006B7580" w:rsidRPr="00C11CF4" w14:paraId="3AB177C0" w14:textId="77777777" w:rsidTr="00BE50DF">
        <w:trPr>
          <w:trHeight w:val="701"/>
          <w:jc w:val="center"/>
        </w:trPr>
        <w:tc>
          <w:tcPr>
            <w:tcW w:w="779" w:type="dxa"/>
            <w:vAlign w:val="center"/>
          </w:tcPr>
          <w:p w14:paraId="554C4D5F"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B410D40" w14:textId="07DDFAEB"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5B0A83780CBE4EB79A5B7A6C2ABC82ED"/>
                </w:placeholder>
                <w:comboBox>
                  <w:listItem w:value="Choose an item."/>
                  <w:listItem w:displayText="Fair Market Value" w:value="Fair Market Value"/>
                  <w:listItem w:displayText="Market Value" w:value="Market Value"/>
                  <w:listItem w:displayText="Fair Value" w:value="Fair Value"/>
                </w:comboBox>
              </w:sdtPr>
              <w:sdtEndPr/>
              <w:sdtContent>
                <w:r w:rsidR="000D6980">
                  <w:rPr>
                    <w:rFonts w:ascii="Arial" w:hAnsi="Arial" w:cs="Arial"/>
                    <w:b/>
                    <w:sz w:val="22"/>
                    <w:szCs w:val="22"/>
                    <w:lang w:val="en-IN"/>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39A644FD" w14:textId="6A066FAC" w:rsidR="006B7580" w:rsidRPr="00C11CF4" w:rsidRDefault="00B041EF" w:rsidP="004540F8">
            <w:pPr>
              <w:spacing w:line="360" w:lineRule="auto"/>
              <w:jc w:val="both"/>
              <w:rPr>
                <w:rFonts w:ascii="Arial" w:hAnsi="Arial" w:cs="Arial"/>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D6980">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placeholder>
                  <w:docPart w:val="4AADED760061405CAD386D9529391AE2"/>
                </w:placeholder>
                <w:showingPlcHd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02CCB">
                  <w:rPr>
                    <w:rFonts w:ascii="Arial" w:hAnsi="Arial" w:cs="Arial"/>
                    <w:sz w:val="22"/>
                    <w:szCs w:val="22"/>
                  </w:rPr>
                  <w:t xml:space="preserve">     </w:t>
                </w:r>
              </w:sdtContent>
            </w:sdt>
          </w:p>
        </w:tc>
      </w:tr>
      <w:tr w:rsidR="006B7580" w:rsidRPr="00C11CF4" w14:paraId="54729259" w14:textId="77777777" w:rsidTr="004540F8">
        <w:trPr>
          <w:trHeight w:val="58"/>
          <w:jc w:val="center"/>
        </w:trPr>
        <w:tc>
          <w:tcPr>
            <w:tcW w:w="779" w:type="dxa"/>
            <w:vMerge w:val="restart"/>
            <w:shd w:val="clear" w:color="auto" w:fill="DEEAF6" w:themeFill="accent5" w:themeFillTint="33"/>
          </w:tcPr>
          <w:p w14:paraId="454BD26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shd w:val="clear" w:color="auto" w:fill="DEEAF6" w:themeFill="accent5" w:themeFillTint="33"/>
            <w:vAlign w:val="center"/>
          </w:tcPr>
          <w:p w14:paraId="08D452A1"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Concluding Comments/ Disclosures if any</w:t>
            </w:r>
          </w:p>
        </w:tc>
      </w:tr>
      <w:tr w:rsidR="006B7580" w:rsidRPr="00C11CF4" w14:paraId="151E76FB" w14:textId="77777777" w:rsidTr="004540F8">
        <w:trPr>
          <w:trHeight w:val="701"/>
          <w:jc w:val="center"/>
        </w:trPr>
        <w:tc>
          <w:tcPr>
            <w:tcW w:w="779" w:type="dxa"/>
            <w:vMerge/>
            <w:shd w:val="clear" w:color="auto" w:fill="DEEAF6" w:themeFill="accent5" w:themeFillTint="33"/>
            <w:vAlign w:val="center"/>
          </w:tcPr>
          <w:p w14:paraId="4A65527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vAlign w:val="center"/>
          </w:tcPr>
          <w:sdt>
            <w:sdtPr>
              <w:id w:val="562297423"/>
              <w:placeholder>
                <w:docPart w:val="8BF2363B15CC49FC8029CB2876193E56"/>
              </w:placeholder>
            </w:sdtPr>
            <w:sdtEndPr>
              <w:rPr>
                <w:rFonts w:ascii="Arial" w:hAnsi="Arial" w:cs="Arial"/>
                <w:sz w:val="22"/>
                <w:szCs w:val="22"/>
              </w:rPr>
            </w:sdtEndPr>
            <w:sdtContent>
              <w:p w14:paraId="2C18D1C2" w14:textId="77777777" w:rsidR="006709F1" w:rsidRPr="00BC6BAB" w:rsidRDefault="006709F1" w:rsidP="00BC6BAB">
                <w:pPr>
                  <w:autoSpaceDN w:val="0"/>
                  <w:spacing w:line="276" w:lineRule="auto"/>
                  <w:contextualSpacing/>
                  <w:jc w:val="both"/>
                  <w:rPr>
                    <w:rFonts w:ascii="Arial" w:hAnsi="Arial" w:cs="Arial"/>
                    <w:bCs/>
                  </w:rPr>
                </w:pPr>
              </w:p>
              <w:p w14:paraId="4F33B9FF" w14:textId="77777777" w:rsidR="006B7580" w:rsidRPr="00C11CF4" w:rsidRDefault="006B7580" w:rsidP="002C4848">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In the present economic condition prevailing in the country, the demand for </w:t>
                </w:r>
                <w:r w:rsidR="00A528C5">
                  <w:rPr>
                    <w:rFonts w:ascii="Arial" w:hAnsi="Arial" w:cs="Arial"/>
                    <w:bCs/>
                    <w:sz w:val="22"/>
                    <w:szCs w:val="22"/>
                  </w:rPr>
                  <w:t>residential</w:t>
                </w:r>
                <w:r w:rsidR="00E004A6">
                  <w:rPr>
                    <w:rFonts w:ascii="Arial" w:hAnsi="Arial" w:cs="Arial"/>
                    <w:bCs/>
                    <w:sz w:val="22"/>
                    <w:szCs w:val="22"/>
                  </w:rPr>
                  <w:t xml:space="preserve"> </w:t>
                </w:r>
                <w:r w:rsidRPr="00C11CF4">
                  <w:rPr>
                    <w:rFonts w:ascii="Arial" w:hAnsi="Arial" w:cs="Arial"/>
                    <w:bCs/>
                    <w:sz w:val="22"/>
                    <w:szCs w:val="22"/>
                  </w:rPr>
                  <w:t>properties in general is moderate.</w:t>
                </w:r>
              </w:p>
              <w:p w14:paraId="0E734029" w14:textId="77777777" w:rsidR="006B7580" w:rsidRPr="00C11CF4" w:rsidRDefault="006B7580" w:rsidP="002C4848">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7671142C"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We are independent of client/ company and do not have any direct/ indirect interest in the property.</w:t>
                </w:r>
              </w:p>
            </w:sdtContent>
          </w:sdt>
          <w:p w14:paraId="6B1FCD6C"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has been conducted by R.K Associates Valuers &amp; Techno Engineering Consultants (P) Ltd. and its team of experts.</w:t>
            </w:r>
          </w:p>
          <w:p w14:paraId="3E18A8B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530E21EB"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11CF4">
              <w:rPr>
                <w:rFonts w:ascii="Arial" w:hAnsi="Arial" w:cs="Arial"/>
                <w:sz w:val="22"/>
                <w:szCs w:val="22"/>
              </w:rPr>
              <w:t>Vs</w:t>
            </w:r>
            <w:proofErr w:type="spellEnd"/>
            <w:r w:rsidRPr="00C11CF4">
              <w:rPr>
                <w:rFonts w:ascii="Arial" w:hAnsi="Arial" w:cs="Arial"/>
                <w:sz w:val="22"/>
                <w:szCs w:val="22"/>
              </w:rPr>
              <w:t xml:space="preserve"> as mentioned in the documents or incorrect/ fabricated documents may have been provided to us.</w:t>
            </w:r>
          </w:p>
          <w:p w14:paraId="6038043E" w14:textId="1F1A41D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Legal aspects for </w:t>
            </w:r>
            <w:r w:rsidR="00792DAC" w:rsidRPr="00C11CF4">
              <w:rPr>
                <w:rFonts w:ascii="Arial" w:hAnsi="Arial" w:cs="Arial"/>
                <w:sz w:val="22"/>
                <w:szCs w:val="22"/>
              </w:rPr>
              <w:t>e.g.</w:t>
            </w:r>
            <w:r w:rsidRPr="00C11CF4">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6007B07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20A8FD1"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0A3C07B1"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BFFBEB5"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5D440270"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1B8E19D1" w14:textId="77777777" w:rsidTr="004540F8">
        <w:trPr>
          <w:trHeight w:val="111"/>
          <w:jc w:val="center"/>
        </w:trPr>
        <w:tc>
          <w:tcPr>
            <w:tcW w:w="779" w:type="dxa"/>
            <w:vMerge w:val="restart"/>
            <w:shd w:val="clear" w:color="auto" w:fill="DEEAF6" w:themeFill="accent5" w:themeFillTint="33"/>
          </w:tcPr>
          <w:p w14:paraId="4CC72B10" w14:textId="77777777" w:rsidR="006B7580" w:rsidRPr="00C11CF4" w:rsidRDefault="006B7580" w:rsidP="006B7580">
            <w:pPr>
              <w:numPr>
                <w:ilvl w:val="0"/>
                <w:numId w:val="52"/>
              </w:numPr>
              <w:spacing w:line="276" w:lineRule="auto"/>
              <w:ind w:left="643"/>
              <w:contextualSpacing/>
              <w:rPr>
                <w:rFonts w:ascii="Arial" w:hAnsi="Arial" w:cs="Arial"/>
                <w:b/>
              </w:rPr>
            </w:pPr>
          </w:p>
        </w:tc>
        <w:tc>
          <w:tcPr>
            <w:tcW w:w="9848" w:type="dxa"/>
            <w:gridSpan w:val="3"/>
            <w:shd w:val="clear" w:color="auto" w:fill="DEEAF6" w:themeFill="accent5" w:themeFillTint="33"/>
          </w:tcPr>
          <w:p w14:paraId="0FCBE147" w14:textId="77777777" w:rsidR="006B7580" w:rsidRPr="00C11CF4" w:rsidRDefault="006B7580" w:rsidP="004540F8">
            <w:pPr>
              <w:jc w:val="both"/>
              <w:rPr>
                <w:rFonts w:ascii="Arial" w:hAnsi="Arial" w:cs="Arial"/>
                <w:b/>
                <w:iCs/>
                <w:highlight w:val="yellow"/>
              </w:rPr>
            </w:pPr>
            <w:r w:rsidRPr="00C11CF4">
              <w:rPr>
                <w:rFonts w:ascii="Arial" w:hAnsi="Arial" w:cs="Arial"/>
                <w:b/>
                <w:iCs/>
                <w:sz w:val="22"/>
                <w:szCs w:val="22"/>
              </w:rPr>
              <w:t>IMPORTANT KEY DEFINITIONS</w:t>
            </w:r>
          </w:p>
        </w:tc>
      </w:tr>
      <w:tr w:rsidR="006B7580" w:rsidRPr="00C11CF4" w14:paraId="5718DF56" w14:textId="77777777" w:rsidTr="004540F8">
        <w:trPr>
          <w:trHeight w:val="142"/>
          <w:jc w:val="center"/>
        </w:trPr>
        <w:tc>
          <w:tcPr>
            <w:tcW w:w="779" w:type="dxa"/>
            <w:vMerge/>
            <w:shd w:val="clear" w:color="auto" w:fill="DEEAF6" w:themeFill="accent5" w:themeFillTint="33"/>
            <w:vAlign w:val="center"/>
          </w:tcPr>
          <w:p w14:paraId="3581232B"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62F03F6"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4B7B7F4"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155A08BB" w14:textId="77777777" w:rsidTr="003E57A9">
        <w:trPr>
          <w:trHeight w:val="1266"/>
          <w:jc w:val="center"/>
        </w:trPr>
        <w:tc>
          <w:tcPr>
            <w:tcW w:w="779" w:type="dxa"/>
            <w:vMerge/>
            <w:shd w:val="clear" w:color="auto" w:fill="DEEAF6" w:themeFill="accent5" w:themeFillTint="33"/>
            <w:vAlign w:val="center"/>
          </w:tcPr>
          <w:p w14:paraId="703CBBF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65039E69"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6E11E73"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57BDAAE7" w14:textId="77777777" w:rsidTr="004540F8">
        <w:trPr>
          <w:trHeight w:val="1259"/>
          <w:jc w:val="center"/>
        </w:trPr>
        <w:tc>
          <w:tcPr>
            <w:tcW w:w="779" w:type="dxa"/>
            <w:vMerge/>
            <w:shd w:val="clear" w:color="auto" w:fill="DEEAF6" w:themeFill="accent5" w:themeFillTint="33"/>
            <w:vAlign w:val="center"/>
          </w:tcPr>
          <w:p w14:paraId="3A0DB77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B4324CC"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19E7692C" w14:textId="77777777" w:rsidR="006B7580" w:rsidRPr="00C11CF4" w:rsidRDefault="006B7580" w:rsidP="004540F8">
            <w:pPr>
              <w:jc w:val="both"/>
              <w:rPr>
                <w:rFonts w:ascii="Arial" w:hAnsi="Arial" w:cs="Arial"/>
                <w:i/>
                <w:iCs/>
                <w:color w:val="000000" w:themeColor="text1"/>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5DBA8643" w14:textId="77777777" w:rsidR="006B7580" w:rsidRPr="00C11CF4" w:rsidRDefault="006B7580" w:rsidP="004540F8">
            <w:pPr>
              <w:jc w:val="both"/>
              <w:rPr>
                <w:rFonts w:ascii="Arial" w:hAnsi="Arial" w:cs="Arial"/>
                <w:i/>
                <w:iCs/>
                <w:color w:val="000000" w:themeColor="text1"/>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0B5E696A" w14:textId="77777777" w:rsidTr="004540F8">
        <w:trPr>
          <w:trHeight w:val="510"/>
          <w:jc w:val="center"/>
        </w:trPr>
        <w:tc>
          <w:tcPr>
            <w:tcW w:w="779" w:type="dxa"/>
            <w:vMerge/>
            <w:shd w:val="clear" w:color="auto" w:fill="DEEAF6" w:themeFill="accent5" w:themeFillTint="33"/>
            <w:vAlign w:val="center"/>
          </w:tcPr>
          <w:p w14:paraId="225255B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BAEC8E9" w14:textId="77777777" w:rsidR="006B7580" w:rsidRPr="00C11CF4" w:rsidRDefault="006B7580" w:rsidP="004540F8">
            <w:pPr>
              <w:jc w:val="both"/>
              <w:rPr>
                <w:rFonts w:ascii="Arial" w:hAnsi="Arial" w:cs="Arial"/>
                <w:i/>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06C161B6" w14:textId="77777777" w:rsidTr="004540F8">
        <w:trPr>
          <w:trHeight w:val="70"/>
          <w:jc w:val="center"/>
        </w:trPr>
        <w:tc>
          <w:tcPr>
            <w:tcW w:w="779" w:type="dxa"/>
            <w:vMerge/>
            <w:shd w:val="clear" w:color="auto" w:fill="DEEAF6" w:themeFill="accent5" w:themeFillTint="33"/>
            <w:vAlign w:val="center"/>
          </w:tcPr>
          <w:p w14:paraId="3FFEC80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2C4C50B8" w14:textId="77777777" w:rsidR="006B7580" w:rsidRPr="00C11CF4" w:rsidRDefault="006B7580" w:rsidP="004540F8">
            <w:pPr>
              <w:jc w:val="both"/>
              <w:rPr>
                <w:rFonts w:ascii="Arial" w:hAnsi="Arial" w:cs="Arial"/>
                <w:b/>
                <w:bCs/>
                <w:i/>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76499A05" w14:textId="77777777" w:rsidTr="004540F8">
        <w:trPr>
          <w:trHeight w:val="70"/>
          <w:jc w:val="center"/>
        </w:trPr>
        <w:tc>
          <w:tcPr>
            <w:tcW w:w="779" w:type="dxa"/>
            <w:vMerge/>
            <w:shd w:val="clear" w:color="auto" w:fill="DEEAF6" w:themeFill="accent5" w:themeFillTint="33"/>
            <w:vAlign w:val="center"/>
          </w:tcPr>
          <w:p w14:paraId="43CE45C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5B58BCA3" w14:textId="77777777" w:rsidR="006B7580" w:rsidRPr="00C11CF4" w:rsidRDefault="006B7580" w:rsidP="004540F8">
            <w:pPr>
              <w:adjustRightInd w:val="0"/>
              <w:jc w:val="both"/>
              <w:rPr>
                <w:rFonts w:ascii="Arial" w:hAnsi="Arial" w:cs="Arial"/>
                <w:i/>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4EB34B80"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00A6A5B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1430D0C7" w14:textId="77777777" w:rsidR="006B7580" w:rsidRPr="00C11CF4" w:rsidRDefault="006B7580" w:rsidP="004540F8">
            <w:pPr>
              <w:adjustRightInd w:val="0"/>
              <w:jc w:val="both"/>
              <w:rPr>
                <w:rFonts w:ascii="Arial" w:hAnsi="Arial" w:cs="Arial"/>
                <w:bCs/>
                <w:i/>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FC60D9B" w14:textId="77777777" w:rsidR="006B7580" w:rsidRPr="00C11CF4" w:rsidRDefault="006B7580" w:rsidP="004540F8">
            <w:pPr>
              <w:adjustRightInd w:val="0"/>
              <w:jc w:val="both"/>
              <w:rPr>
                <w:rFonts w:ascii="Arial" w:hAnsi="Arial" w:cs="Arial"/>
                <w:i/>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5C04B1D6" w14:textId="77777777" w:rsidR="006B7580" w:rsidRPr="00C11CF4" w:rsidRDefault="006B7580" w:rsidP="004540F8">
            <w:pPr>
              <w:adjustRightInd w:val="0"/>
              <w:jc w:val="both"/>
              <w:rPr>
                <w:rFonts w:ascii="Arial" w:hAnsi="Arial" w:cs="Arial"/>
                <w:i/>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3B273B9E" w14:textId="77777777" w:rsidR="006B7580" w:rsidRPr="00C11CF4" w:rsidRDefault="006B7580" w:rsidP="004540F8">
            <w:pPr>
              <w:adjustRightInd w:val="0"/>
              <w:jc w:val="both"/>
              <w:rPr>
                <w:rFonts w:ascii="Arial" w:hAnsi="Arial" w:cs="Arial"/>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B26E886" w14:textId="77777777" w:rsidR="006B7580" w:rsidRPr="00C11CF4" w:rsidRDefault="006B7580" w:rsidP="004540F8">
            <w:pPr>
              <w:jc w:val="both"/>
              <w:rPr>
                <w:rFonts w:ascii="Arial" w:hAnsi="Arial" w:cs="Arial"/>
                <w:b/>
                <w:bCs/>
                <w:i/>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1E82FAD2" w14:textId="77777777" w:rsidTr="003E57A9">
        <w:trPr>
          <w:trHeight w:val="2684"/>
          <w:jc w:val="center"/>
        </w:trPr>
        <w:tc>
          <w:tcPr>
            <w:tcW w:w="779" w:type="dxa"/>
            <w:tcBorders>
              <w:bottom w:val="single" w:sz="4" w:space="0" w:color="auto"/>
            </w:tcBorders>
            <w:shd w:val="clear" w:color="auto" w:fill="DEEAF6" w:themeFill="accent5" w:themeFillTint="33"/>
          </w:tcPr>
          <w:p w14:paraId="4F6439DA"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Borders>
              <w:bottom w:val="single" w:sz="4" w:space="0" w:color="auto"/>
            </w:tcBorders>
          </w:tcPr>
          <w:p w14:paraId="530C3D8E" w14:textId="77777777" w:rsidR="006B7580" w:rsidRPr="00C11CF4" w:rsidRDefault="006B7580" w:rsidP="004540F8">
            <w:pPr>
              <w:adjustRightInd w:val="0"/>
              <w:rPr>
                <w:rFonts w:ascii="Arial" w:hAnsi="Arial" w:cs="Arial"/>
                <w:b/>
                <w:bCs/>
                <w:i/>
                <w:lang w:val="en-IN"/>
              </w:rPr>
            </w:pPr>
            <w:r w:rsidRPr="00C11CF4">
              <w:rPr>
                <w:rFonts w:ascii="Arial" w:hAnsi="Arial" w:cs="Arial"/>
                <w:b/>
                <w:bCs/>
                <w:i/>
                <w:sz w:val="22"/>
                <w:szCs w:val="22"/>
                <w:lang w:val="en-IN"/>
              </w:rPr>
              <w:t>Enclosures with the Report:</w:t>
            </w:r>
          </w:p>
          <w:p w14:paraId="17A256DE" w14:textId="77777777" w:rsidR="006B7580" w:rsidRPr="00C11CF4" w:rsidRDefault="006B7580" w:rsidP="004540F8">
            <w:pPr>
              <w:adjustRightInd w:val="0"/>
              <w:rPr>
                <w:rFonts w:ascii="Arial" w:hAnsi="Arial" w:cs="Arial"/>
                <w:b/>
                <w:bCs/>
                <w:i/>
                <w:lang w:val="en-IN"/>
              </w:rPr>
            </w:pPr>
          </w:p>
          <w:p w14:paraId="49EB33CD"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 – Google Map Location</w:t>
            </w:r>
          </w:p>
          <w:p w14:paraId="5F2F1F4E"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 - References on price trend of the similar related properties available on public domain</w:t>
            </w:r>
          </w:p>
          <w:p w14:paraId="2DD0D964"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III – Photographs of the property</w:t>
            </w:r>
          </w:p>
          <w:p w14:paraId="403093F1"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IV – Copy of Circle Guideline Rate</w:t>
            </w:r>
          </w:p>
          <w:p w14:paraId="22A84A63"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D3A7688"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 Annexure: VI - Declaration-cum-Undertaking</w:t>
            </w:r>
          </w:p>
          <w:p w14:paraId="36E20C95"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 xml:space="preserve">Enclosure VII: Annexure: VII - Model code of conduct for </w:t>
            </w:r>
            <w:proofErr w:type="spellStart"/>
            <w:r w:rsidRPr="00C11CF4">
              <w:rPr>
                <w:rFonts w:ascii="Arial" w:hAnsi="Arial" w:cs="Arial"/>
                <w:bCs/>
                <w:i/>
                <w:iCs/>
                <w:sz w:val="22"/>
                <w:szCs w:val="22"/>
              </w:rPr>
              <w:t>valuers</w:t>
            </w:r>
            <w:proofErr w:type="spellEnd"/>
          </w:p>
          <w:p w14:paraId="19098D6B"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Part D - Valuer’s Important Remarks</w:t>
            </w:r>
          </w:p>
        </w:tc>
      </w:tr>
    </w:tbl>
    <w:p w14:paraId="21DCFF91" w14:textId="77777777" w:rsidR="000D7C17" w:rsidRDefault="000D7C17" w:rsidP="000D7C17">
      <w:pPr>
        <w:spacing w:after="160" w:line="259" w:lineRule="auto"/>
        <w:rPr>
          <w:rFonts w:ascii="Arial" w:hAnsi="Arial" w:cs="Arial"/>
          <w:b/>
          <w:sz w:val="22"/>
          <w:szCs w:val="22"/>
          <w:u w:val="single"/>
        </w:rPr>
      </w:pPr>
    </w:p>
    <w:p w14:paraId="364516C6" w14:textId="77777777" w:rsidR="000D7C17" w:rsidRPr="000D7C17" w:rsidRDefault="000D7C17" w:rsidP="000D7C17">
      <w:pPr>
        <w:spacing w:after="160" w:line="259" w:lineRule="auto"/>
        <w:rPr>
          <w:rFonts w:ascii="Arial" w:hAnsi="Arial" w:cs="Arial"/>
          <w:b/>
          <w:sz w:val="22"/>
          <w:szCs w:val="22"/>
          <w:u w:val="single"/>
        </w:rPr>
      </w:pPr>
    </w:p>
    <w:p w14:paraId="13876D25"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195D1419" w14:textId="77777777" w:rsidTr="00364B98">
        <w:trPr>
          <w:trHeight w:val="70"/>
          <w:jc w:val="center"/>
        </w:trPr>
        <w:tc>
          <w:tcPr>
            <w:tcW w:w="3116" w:type="dxa"/>
            <w:shd w:val="clear" w:color="auto" w:fill="002060"/>
          </w:tcPr>
          <w:p w14:paraId="4D72D54B"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496D8892"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0A1D193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58C485" w14:textId="77777777" w:rsidTr="00632BAE">
        <w:trPr>
          <w:jc w:val="center"/>
        </w:trPr>
        <w:tc>
          <w:tcPr>
            <w:tcW w:w="3116" w:type="dxa"/>
            <w:vAlign w:val="center"/>
          </w:tcPr>
          <w:p w14:paraId="22D8B0A4" w14:textId="0A779C37" w:rsidR="00C643D1" w:rsidRPr="006A7128" w:rsidRDefault="006A7128" w:rsidP="00A9719E">
            <w:pPr>
              <w:spacing w:line="360" w:lineRule="auto"/>
              <w:jc w:val="center"/>
              <w:rPr>
                <w:rFonts w:ascii="Arial" w:hAnsi="Arial" w:cs="Arial"/>
                <w:b/>
                <w:i/>
                <w:sz w:val="22"/>
                <w:szCs w:val="22"/>
              </w:rPr>
            </w:pPr>
            <w:r>
              <w:rPr>
                <w:rFonts w:ascii="Arial" w:eastAsiaTheme="minorEastAsia" w:hAnsi="Arial" w:cs="Arial"/>
                <w:sz w:val="22"/>
                <w:szCs w:val="22"/>
              </w:rPr>
              <w:t xml:space="preserve">Er. </w:t>
            </w:r>
            <w:proofErr w:type="spellStart"/>
            <w:r w:rsidR="00EB4BB9" w:rsidRPr="00EB4BB9">
              <w:rPr>
                <w:rFonts w:ascii="Arial" w:eastAsiaTheme="minorEastAsia" w:hAnsi="Arial" w:cs="Arial"/>
                <w:sz w:val="22"/>
                <w:szCs w:val="22"/>
              </w:rPr>
              <w:t>Dhawal</w:t>
            </w:r>
            <w:proofErr w:type="spellEnd"/>
            <w:r w:rsidR="00EB4BB9" w:rsidRPr="00EB4BB9">
              <w:rPr>
                <w:rFonts w:ascii="Arial" w:eastAsiaTheme="minorEastAsia" w:hAnsi="Arial" w:cs="Arial"/>
                <w:sz w:val="22"/>
                <w:szCs w:val="22"/>
              </w:rPr>
              <w:t xml:space="preserve"> </w:t>
            </w:r>
            <w:proofErr w:type="spellStart"/>
            <w:r w:rsidR="00EB4BB9" w:rsidRPr="00EB4BB9">
              <w:rPr>
                <w:rFonts w:ascii="Arial" w:eastAsiaTheme="minorEastAsia" w:hAnsi="Arial" w:cs="Arial"/>
                <w:sz w:val="22"/>
                <w:szCs w:val="22"/>
              </w:rPr>
              <w:t>Vanjari</w:t>
            </w:r>
            <w:proofErr w:type="spellEnd"/>
          </w:p>
        </w:tc>
        <w:tc>
          <w:tcPr>
            <w:tcW w:w="3117" w:type="dxa"/>
            <w:vAlign w:val="center"/>
          </w:tcPr>
          <w:p w14:paraId="6DFD47D6" w14:textId="77777777" w:rsidR="00C643D1" w:rsidRPr="00CF644B" w:rsidRDefault="00C3432D" w:rsidP="00632BAE">
            <w:pPr>
              <w:spacing w:line="360" w:lineRule="auto"/>
              <w:jc w:val="center"/>
              <w:rPr>
                <w:rFonts w:ascii="Arial" w:hAnsi="Arial" w:cs="Arial"/>
                <w:b/>
                <w:i/>
                <w:sz w:val="22"/>
                <w:szCs w:val="22"/>
              </w:rPr>
            </w:pPr>
            <w:r>
              <w:rPr>
                <w:rFonts w:ascii="Arial" w:eastAsiaTheme="minorEastAsia" w:hAnsi="Arial" w:cs="Arial"/>
                <w:sz w:val="22"/>
              </w:rPr>
              <w:t xml:space="preserve">Er. </w:t>
            </w:r>
            <w:r w:rsidR="001D32C7">
              <w:rPr>
                <w:rFonts w:ascii="Arial" w:eastAsiaTheme="minorEastAsia" w:hAnsi="Arial" w:cs="Arial"/>
                <w:sz w:val="22"/>
              </w:rPr>
              <w:t>Manmohan</w:t>
            </w:r>
          </w:p>
        </w:tc>
        <w:tc>
          <w:tcPr>
            <w:tcW w:w="3117" w:type="dxa"/>
            <w:vAlign w:val="center"/>
          </w:tcPr>
          <w:p w14:paraId="28B9C8CA" w14:textId="77777777" w:rsidR="00C643D1" w:rsidRPr="00CF644B" w:rsidRDefault="00C3432D" w:rsidP="00632BAE">
            <w:pPr>
              <w:spacing w:line="360" w:lineRule="auto"/>
              <w:jc w:val="center"/>
              <w:rPr>
                <w:rFonts w:ascii="Arial" w:hAnsi="Arial" w:cs="Arial"/>
                <w:i/>
                <w:sz w:val="22"/>
                <w:szCs w:val="22"/>
              </w:rPr>
            </w:pPr>
            <w:r>
              <w:rPr>
                <w:rFonts w:ascii="Arial" w:eastAsiaTheme="minorEastAsia" w:hAnsi="Arial" w:cs="Arial"/>
                <w:sz w:val="22"/>
              </w:rPr>
              <w:t xml:space="preserve">Er. </w:t>
            </w:r>
            <w:proofErr w:type="spellStart"/>
            <w:r w:rsidR="00C5170A">
              <w:rPr>
                <w:rFonts w:ascii="Arial" w:eastAsiaTheme="minorEastAsia" w:hAnsi="Arial" w:cs="Arial"/>
                <w:sz w:val="22"/>
              </w:rPr>
              <w:t>Rajani</w:t>
            </w:r>
            <w:proofErr w:type="spellEnd"/>
            <w:r w:rsidR="00C5170A">
              <w:rPr>
                <w:rFonts w:ascii="Arial" w:eastAsiaTheme="minorEastAsia" w:hAnsi="Arial" w:cs="Arial"/>
                <w:sz w:val="22"/>
              </w:rPr>
              <w:t xml:space="preserve"> Gupta</w:t>
            </w:r>
          </w:p>
        </w:tc>
      </w:tr>
      <w:tr w:rsidR="00C643D1" w14:paraId="7711BA8D" w14:textId="77777777" w:rsidTr="00CF644B">
        <w:trPr>
          <w:trHeight w:val="878"/>
          <w:jc w:val="center"/>
        </w:trPr>
        <w:tc>
          <w:tcPr>
            <w:tcW w:w="3116" w:type="dxa"/>
          </w:tcPr>
          <w:p w14:paraId="3A782C09" w14:textId="77777777" w:rsidR="00C643D1" w:rsidRDefault="00C643D1" w:rsidP="00315368">
            <w:pPr>
              <w:spacing w:line="360" w:lineRule="auto"/>
              <w:jc w:val="center"/>
              <w:rPr>
                <w:b/>
                <w:i/>
                <w:sz w:val="16"/>
                <w:szCs w:val="16"/>
              </w:rPr>
            </w:pPr>
          </w:p>
        </w:tc>
        <w:tc>
          <w:tcPr>
            <w:tcW w:w="3117" w:type="dxa"/>
          </w:tcPr>
          <w:p w14:paraId="2F3E29B7" w14:textId="77777777" w:rsidR="00C643D1" w:rsidRDefault="00C643D1" w:rsidP="00315368">
            <w:pPr>
              <w:spacing w:line="360" w:lineRule="auto"/>
              <w:jc w:val="center"/>
              <w:rPr>
                <w:b/>
                <w:i/>
                <w:sz w:val="16"/>
                <w:szCs w:val="16"/>
              </w:rPr>
            </w:pPr>
          </w:p>
          <w:p w14:paraId="7ED32027" w14:textId="77777777" w:rsidR="00B97117" w:rsidRDefault="00B97117" w:rsidP="00315368">
            <w:pPr>
              <w:spacing w:line="360" w:lineRule="auto"/>
              <w:jc w:val="center"/>
              <w:rPr>
                <w:b/>
                <w:i/>
                <w:sz w:val="16"/>
                <w:szCs w:val="16"/>
              </w:rPr>
            </w:pPr>
          </w:p>
          <w:p w14:paraId="04856DBC" w14:textId="77777777" w:rsidR="00B97117" w:rsidRDefault="00B97117" w:rsidP="00315368">
            <w:pPr>
              <w:spacing w:line="360" w:lineRule="auto"/>
              <w:jc w:val="center"/>
              <w:rPr>
                <w:b/>
                <w:i/>
                <w:sz w:val="16"/>
                <w:szCs w:val="16"/>
              </w:rPr>
            </w:pPr>
          </w:p>
          <w:p w14:paraId="0DCF78A0" w14:textId="77777777" w:rsidR="00B97117" w:rsidRDefault="00B97117" w:rsidP="00315368">
            <w:pPr>
              <w:spacing w:line="360" w:lineRule="auto"/>
              <w:jc w:val="center"/>
              <w:rPr>
                <w:b/>
                <w:i/>
                <w:sz w:val="16"/>
                <w:szCs w:val="16"/>
              </w:rPr>
            </w:pPr>
          </w:p>
        </w:tc>
        <w:tc>
          <w:tcPr>
            <w:tcW w:w="3117" w:type="dxa"/>
          </w:tcPr>
          <w:p w14:paraId="6B5355DC" w14:textId="77777777" w:rsidR="00C643D1" w:rsidRDefault="00C643D1" w:rsidP="00315368">
            <w:pPr>
              <w:spacing w:line="360" w:lineRule="auto"/>
              <w:jc w:val="center"/>
              <w:rPr>
                <w:b/>
                <w:i/>
                <w:sz w:val="16"/>
                <w:szCs w:val="16"/>
              </w:rPr>
            </w:pPr>
          </w:p>
        </w:tc>
      </w:tr>
    </w:tbl>
    <w:p w14:paraId="1980CD3D" w14:textId="77777777" w:rsidR="008B2F0A" w:rsidRDefault="008B2F0A" w:rsidP="00DF55A4">
      <w:pPr>
        <w:spacing w:line="360" w:lineRule="auto"/>
        <w:rPr>
          <w:b/>
          <w:i/>
          <w:noProof/>
          <w:sz w:val="16"/>
          <w:szCs w:val="16"/>
        </w:rPr>
      </w:pPr>
    </w:p>
    <w:p w14:paraId="7D4E6743" w14:textId="2ECD33E0" w:rsidR="00842B8A" w:rsidRPr="00842B8A" w:rsidRDefault="000D6980" w:rsidP="008B2F0A">
      <w:pPr>
        <w:spacing w:line="360" w:lineRule="auto"/>
        <w:ind w:hanging="540"/>
        <w:jc w:val="center"/>
        <w:rPr>
          <w:rFonts w:ascii="Arial" w:hAnsi="Arial" w:cs="Arial"/>
          <w:b/>
          <w:sz w:val="22"/>
          <w:szCs w:val="22"/>
        </w:rPr>
      </w:pPr>
      <w:r>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20F72D10" wp14:editId="23FCA831">
                <wp:simplePos x="0" y="0"/>
                <wp:positionH relativeFrom="column">
                  <wp:posOffset>-33655</wp:posOffset>
                </wp:positionH>
                <wp:positionV relativeFrom="paragraph">
                  <wp:posOffset>225425</wp:posOffset>
                </wp:positionV>
                <wp:extent cx="5962650" cy="9525"/>
                <wp:effectExtent l="19050" t="38100" r="38100" b="47625"/>
                <wp:wrapNone/>
                <wp:docPr id="1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C95A16E"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43DC67D5" w14:textId="77777777" w:rsidR="003A34E8" w:rsidRDefault="003A34E8" w:rsidP="00B4640C">
      <w:pPr>
        <w:outlineLvl w:val="0"/>
        <w:rPr>
          <w:rFonts w:ascii="Arial" w:hAnsi="Arial" w:cs="Arial"/>
          <w:b/>
          <w:u w:val="single"/>
        </w:rPr>
      </w:pPr>
    </w:p>
    <w:tbl>
      <w:tblPr>
        <w:tblStyle w:val="TableGrid"/>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6"/>
      </w:tblGrid>
      <w:tr w:rsidR="00EB4BB9" w14:paraId="5749658E" w14:textId="77777777" w:rsidTr="00B6151D">
        <w:tc>
          <w:tcPr>
            <w:tcW w:w="9640" w:type="dxa"/>
          </w:tcPr>
          <w:p w14:paraId="612EB101" w14:textId="77777777" w:rsidR="00EB4BB9" w:rsidRDefault="00EB4BB9" w:rsidP="00B6151D">
            <w:pPr>
              <w:spacing w:line="360" w:lineRule="auto"/>
              <w:jc w:val="center"/>
              <w:rPr>
                <w:b/>
                <w:iCs/>
                <w:noProof/>
                <w:sz w:val="16"/>
                <w:szCs w:val="16"/>
                <w:lang w:val="en-IN" w:eastAsia="en-IN"/>
              </w:rPr>
            </w:pPr>
            <w:bookmarkStart w:id="10" w:name="_Hlk178881665"/>
            <w:r>
              <w:rPr>
                <w:b/>
                <w:iCs/>
                <w:noProof/>
                <w:sz w:val="16"/>
                <w:szCs w:val="16"/>
                <w:lang w:val="en-IN" w:eastAsia="en-IN"/>
              </w:rPr>
              <w:drawing>
                <wp:inline distT="0" distB="0" distL="0" distR="0" wp14:anchorId="6BEDAD12" wp14:editId="18158EBE">
                  <wp:extent cx="6120000" cy="3407720"/>
                  <wp:effectExtent l="19050" t="19050" r="14605" b="21590"/>
                  <wp:docPr id="1426737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37928" name="Picture 1426737928"/>
                          <pic:cNvPicPr/>
                        </pic:nvPicPr>
                        <pic:blipFill>
                          <a:blip r:embed="rId11">
                            <a:extLst>
                              <a:ext uri="{28A0092B-C50C-407E-A947-70E740481C1C}">
                                <a14:useLocalDpi xmlns:a14="http://schemas.microsoft.com/office/drawing/2010/main" val="0"/>
                              </a:ext>
                            </a:extLst>
                          </a:blip>
                          <a:stretch>
                            <a:fillRect/>
                          </a:stretch>
                        </pic:blipFill>
                        <pic:spPr>
                          <a:xfrm>
                            <a:off x="0" y="0"/>
                            <a:ext cx="6120000" cy="3407720"/>
                          </a:xfrm>
                          <a:prstGeom prst="rect">
                            <a:avLst/>
                          </a:prstGeom>
                          <a:ln>
                            <a:solidFill>
                              <a:schemeClr val="tx1"/>
                            </a:solidFill>
                          </a:ln>
                        </pic:spPr>
                      </pic:pic>
                    </a:graphicData>
                  </a:graphic>
                </wp:inline>
              </w:drawing>
            </w:r>
          </w:p>
        </w:tc>
      </w:tr>
      <w:tr w:rsidR="00EB4BB9" w14:paraId="10AA2F85" w14:textId="77777777" w:rsidTr="00B6151D">
        <w:tc>
          <w:tcPr>
            <w:tcW w:w="9640" w:type="dxa"/>
          </w:tcPr>
          <w:p w14:paraId="35C9CB88" w14:textId="77777777" w:rsidR="00EB4BB9" w:rsidRDefault="00EB4BB9" w:rsidP="00B6151D">
            <w:pPr>
              <w:spacing w:line="360" w:lineRule="auto"/>
              <w:jc w:val="center"/>
              <w:rPr>
                <w:rFonts w:ascii="Arial" w:hAnsi="Arial" w:cs="Arial"/>
                <w:b/>
                <w:noProof/>
                <w:sz w:val="22"/>
                <w:szCs w:val="22"/>
              </w:rPr>
            </w:pPr>
          </w:p>
          <w:p w14:paraId="1991FD2C" w14:textId="77777777" w:rsidR="00EB4BB9" w:rsidRDefault="00EB4BB9" w:rsidP="00B6151D">
            <w:pPr>
              <w:spacing w:line="360" w:lineRule="auto"/>
              <w:jc w:val="center"/>
              <w:rPr>
                <w:b/>
                <w:iCs/>
                <w:noProof/>
                <w:sz w:val="16"/>
                <w:szCs w:val="16"/>
                <w:lang w:val="en-IN" w:eastAsia="en-IN"/>
              </w:rPr>
            </w:pPr>
            <w:r>
              <w:rPr>
                <w:rFonts w:ascii="Arial" w:hAnsi="Arial" w:cs="Arial"/>
                <w:b/>
                <w:noProof/>
                <w:sz w:val="22"/>
                <w:szCs w:val="22"/>
                <w:lang w:val="en-IN" w:eastAsia="en-IN"/>
              </w:rPr>
              <w:drawing>
                <wp:inline distT="0" distB="0" distL="0" distR="0" wp14:anchorId="0E11C49A" wp14:editId="5AAFF68D">
                  <wp:extent cx="6120000" cy="3554093"/>
                  <wp:effectExtent l="19050" t="19050" r="14605" b="27940"/>
                  <wp:docPr id="3181438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43834" name="Picture 318143834"/>
                          <pic:cNvPicPr/>
                        </pic:nvPicPr>
                        <pic:blipFill>
                          <a:blip r:embed="rId12">
                            <a:extLst>
                              <a:ext uri="{28A0092B-C50C-407E-A947-70E740481C1C}">
                                <a14:useLocalDpi xmlns:a14="http://schemas.microsoft.com/office/drawing/2010/main" val="0"/>
                              </a:ext>
                            </a:extLst>
                          </a:blip>
                          <a:stretch>
                            <a:fillRect/>
                          </a:stretch>
                        </pic:blipFill>
                        <pic:spPr>
                          <a:xfrm>
                            <a:off x="0" y="0"/>
                            <a:ext cx="6120000" cy="3554093"/>
                          </a:xfrm>
                          <a:prstGeom prst="rect">
                            <a:avLst/>
                          </a:prstGeom>
                          <a:ln>
                            <a:solidFill>
                              <a:schemeClr val="tx1"/>
                            </a:solidFill>
                          </a:ln>
                        </pic:spPr>
                      </pic:pic>
                    </a:graphicData>
                  </a:graphic>
                </wp:inline>
              </w:drawing>
            </w:r>
          </w:p>
        </w:tc>
      </w:tr>
      <w:bookmarkEnd w:id="10"/>
    </w:tbl>
    <w:p w14:paraId="6F53CA5B" w14:textId="15454D36" w:rsidR="0056191F" w:rsidRDefault="0056191F" w:rsidP="0056191F">
      <w:pPr>
        <w:spacing w:after="240" w:line="360" w:lineRule="auto"/>
        <w:rPr>
          <w:rFonts w:ascii="Arial" w:hAnsi="Arial" w:cs="Arial"/>
          <w:b/>
        </w:rPr>
      </w:pPr>
    </w:p>
    <w:p w14:paraId="7C86FD77" w14:textId="77777777" w:rsidR="001F05FE" w:rsidRDefault="001F05FE" w:rsidP="0056191F">
      <w:pPr>
        <w:spacing w:after="240" w:line="360" w:lineRule="auto"/>
        <w:jc w:val="center"/>
        <w:rPr>
          <w:rFonts w:ascii="Arial" w:hAnsi="Arial" w:cs="Arial"/>
          <w:b/>
        </w:rPr>
      </w:pPr>
    </w:p>
    <w:p w14:paraId="61B6BA89" w14:textId="77777777" w:rsidR="00C4420D" w:rsidRDefault="00C4420D" w:rsidP="0056191F">
      <w:pPr>
        <w:spacing w:after="240" w:line="360" w:lineRule="auto"/>
        <w:jc w:val="center"/>
        <w:rPr>
          <w:rFonts w:ascii="Arial" w:hAnsi="Arial" w:cs="Arial"/>
          <w:b/>
        </w:rPr>
      </w:pPr>
    </w:p>
    <w:p w14:paraId="3A1F00CC" w14:textId="4A4C915C" w:rsidR="008B2F0A" w:rsidRPr="00591469" w:rsidRDefault="000D6980" w:rsidP="0056191F">
      <w:pPr>
        <w:spacing w:after="240" w:line="360" w:lineRule="auto"/>
        <w:jc w:val="center"/>
        <w:rPr>
          <w:rFonts w:ascii="Arial" w:hAnsi="Arial" w:cs="Arial"/>
          <w:b/>
        </w:rPr>
      </w:pPr>
      <w:r>
        <w:rPr>
          <w:rFonts w:ascii="Arial" w:hAnsi="Arial" w:cs="Arial"/>
          <w:b/>
          <w:noProof/>
          <w:lang w:val="en-IN" w:eastAsia="en-IN"/>
        </w:rPr>
        <mc:AlternateContent>
          <mc:Choice Requires="wps">
            <w:drawing>
              <wp:anchor distT="4294967294" distB="4294967294" distL="114300" distR="114300" simplePos="0" relativeHeight="251677696" behindDoc="0" locked="0" layoutInCell="1" allowOverlap="1" wp14:anchorId="7D104EEB" wp14:editId="78BB738B">
                <wp:simplePos x="0" y="0"/>
                <wp:positionH relativeFrom="column">
                  <wp:posOffset>-45720</wp:posOffset>
                </wp:positionH>
                <wp:positionV relativeFrom="paragraph">
                  <wp:posOffset>239394</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55DBDD" id="Straight Connector 539688644"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008B2F0A" w:rsidRPr="00E25ACB">
        <w:rPr>
          <w:rFonts w:ascii="Arial" w:hAnsi="Arial" w:cs="Arial"/>
          <w:b/>
        </w:rPr>
        <w:t>ENCLOSURE: I</w:t>
      </w:r>
      <w:r w:rsidR="00591469">
        <w:rPr>
          <w:rFonts w:ascii="Arial" w:hAnsi="Arial" w:cs="Arial"/>
          <w:b/>
        </w:rPr>
        <w:t>I – PHOTOGRAPHS OF THE PROPERTY</w:t>
      </w:r>
    </w:p>
    <w:p w14:paraId="6932760B" w14:textId="77777777" w:rsidR="004A5A5D" w:rsidRDefault="004A5A5D">
      <w:pPr>
        <w:spacing w:after="160" w:line="259" w:lineRule="auto"/>
        <w:rPr>
          <w:rFonts w:ascii="Arial" w:hAnsi="Arial" w:cs="Arial"/>
          <w:b/>
          <w:sz w:val="22"/>
          <w:szCs w:val="22"/>
        </w:rPr>
      </w:pPr>
    </w:p>
    <w:tbl>
      <w:tblPr>
        <w:tblStyle w:val="TableGrid"/>
        <w:tblW w:w="10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EB4BB9" w:rsidRPr="00583E7B" w14:paraId="3FB510C5" w14:textId="77777777" w:rsidTr="00B6151D">
        <w:trPr>
          <w:trHeight w:val="3650"/>
          <w:jc w:val="center"/>
        </w:trPr>
        <w:tc>
          <w:tcPr>
            <w:tcW w:w="5376" w:type="dxa"/>
          </w:tcPr>
          <w:p w14:paraId="004C6435" w14:textId="77777777" w:rsidR="00EB4BB9" w:rsidRPr="00583E7B" w:rsidRDefault="00EB4BB9" w:rsidP="00B6151D">
            <w:pPr>
              <w:spacing w:line="360" w:lineRule="auto"/>
              <w:outlineLvl w:val="0"/>
              <w:rPr>
                <w:rFonts w:ascii="Arial" w:hAnsi="Arial" w:cs="Arial"/>
                <w:b/>
              </w:rPr>
            </w:pPr>
            <w:r w:rsidRPr="00583E7B">
              <w:rPr>
                <w:rFonts w:ascii="Arial" w:hAnsi="Arial" w:cs="Arial"/>
                <w:b/>
                <w:noProof/>
                <w:lang w:val="en-IN" w:eastAsia="en-IN"/>
              </w:rPr>
              <w:drawing>
                <wp:inline distT="0" distB="0" distL="0" distR="0" wp14:anchorId="3F574410" wp14:editId="11DAFFA5">
                  <wp:extent cx="3240000" cy="2430000"/>
                  <wp:effectExtent l="19050" t="19050" r="17780" b="27940"/>
                  <wp:docPr id="550488151" name="Picture 55048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1" name="Picture 55048815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376" w:type="dxa"/>
          </w:tcPr>
          <w:p w14:paraId="0DACF80F" w14:textId="77777777" w:rsidR="00EB4BB9" w:rsidRPr="00583E7B" w:rsidRDefault="00EB4BB9" w:rsidP="00B6151D">
            <w:pPr>
              <w:spacing w:line="360" w:lineRule="auto"/>
              <w:outlineLvl w:val="0"/>
              <w:rPr>
                <w:rFonts w:ascii="Arial" w:hAnsi="Arial" w:cs="Arial"/>
                <w:b/>
              </w:rPr>
            </w:pPr>
            <w:r w:rsidRPr="00583E7B">
              <w:rPr>
                <w:rFonts w:ascii="Arial" w:hAnsi="Arial" w:cs="Arial"/>
                <w:b/>
                <w:noProof/>
                <w:lang w:val="en-IN" w:eastAsia="en-IN"/>
              </w:rPr>
              <w:drawing>
                <wp:inline distT="0" distB="0" distL="0" distR="0" wp14:anchorId="198E0AA6" wp14:editId="328644FD">
                  <wp:extent cx="3240000" cy="2430000"/>
                  <wp:effectExtent l="19050" t="19050" r="17780" b="27940"/>
                  <wp:docPr id="550488152" name="Picture 55048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2" name="Picture 55048815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EB4BB9" w:rsidRPr="00583E7B" w14:paraId="3D15928C" w14:textId="77777777" w:rsidTr="00B6151D">
        <w:trPr>
          <w:trHeight w:val="3650"/>
          <w:jc w:val="center"/>
        </w:trPr>
        <w:tc>
          <w:tcPr>
            <w:tcW w:w="5376" w:type="dxa"/>
          </w:tcPr>
          <w:p w14:paraId="20513C0D" w14:textId="77777777" w:rsidR="00EB4BB9" w:rsidRPr="00583E7B" w:rsidRDefault="00EB4BB9" w:rsidP="00B6151D">
            <w:pPr>
              <w:spacing w:line="360" w:lineRule="auto"/>
              <w:outlineLvl w:val="0"/>
              <w:rPr>
                <w:rFonts w:ascii="Arial" w:hAnsi="Arial" w:cs="Arial"/>
                <w:b/>
              </w:rPr>
            </w:pPr>
            <w:r w:rsidRPr="00583E7B">
              <w:rPr>
                <w:noProof/>
                <w:lang w:val="en-IN" w:eastAsia="en-IN"/>
              </w:rPr>
              <w:drawing>
                <wp:inline distT="0" distB="0" distL="0" distR="0" wp14:anchorId="7425964D" wp14:editId="68FFA5BD">
                  <wp:extent cx="3240000" cy="2430000"/>
                  <wp:effectExtent l="19050" t="19050" r="17780" b="27940"/>
                  <wp:docPr id="1646134744" name="Picture 164613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67798CA5" w14:textId="77777777" w:rsidR="00EB4BB9" w:rsidRPr="00583E7B" w:rsidRDefault="00EB4BB9" w:rsidP="00B6151D">
            <w:pPr>
              <w:spacing w:line="360" w:lineRule="auto"/>
              <w:outlineLvl w:val="0"/>
              <w:rPr>
                <w:rFonts w:ascii="Arial" w:hAnsi="Arial" w:cs="Arial"/>
                <w:b/>
              </w:rPr>
            </w:pPr>
            <w:r w:rsidRPr="00583E7B">
              <w:rPr>
                <w:noProof/>
                <w:lang w:val="en-IN" w:eastAsia="en-IN"/>
              </w:rPr>
              <w:drawing>
                <wp:inline distT="0" distB="0" distL="0" distR="0" wp14:anchorId="7269FBB6" wp14:editId="66EA7C23">
                  <wp:extent cx="3240000" cy="2430000"/>
                  <wp:effectExtent l="19050" t="19050" r="17780" b="27940"/>
                  <wp:docPr id="550488155" name="Picture 55048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5" name="Picture 55048815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EB4BB9" w:rsidRPr="00583E7B" w14:paraId="431608AA" w14:textId="77777777" w:rsidTr="00B6151D">
        <w:trPr>
          <w:trHeight w:val="3650"/>
          <w:jc w:val="center"/>
        </w:trPr>
        <w:tc>
          <w:tcPr>
            <w:tcW w:w="5376" w:type="dxa"/>
          </w:tcPr>
          <w:p w14:paraId="7FA3E151" w14:textId="353336CF" w:rsidR="00EB4BB9" w:rsidRPr="00583E7B" w:rsidRDefault="00EB4BB9" w:rsidP="00B6151D">
            <w:pPr>
              <w:spacing w:line="360" w:lineRule="auto"/>
              <w:outlineLvl w:val="0"/>
              <w:rPr>
                <w:rFonts w:ascii="Arial" w:hAnsi="Arial" w:cs="Arial"/>
                <w:b/>
              </w:rPr>
            </w:pPr>
            <w:r w:rsidRPr="00583E7B">
              <w:rPr>
                <w:noProof/>
                <w:lang w:val="en-IN" w:eastAsia="en-IN"/>
              </w:rPr>
              <w:drawing>
                <wp:inline distT="0" distB="0" distL="0" distR="0" wp14:anchorId="08CA7061" wp14:editId="52AA4400">
                  <wp:extent cx="3240000" cy="2430000"/>
                  <wp:effectExtent l="19050" t="19050" r="17780" b="2794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Picture 9417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4D07E62C" w14:textId="79013DC7" w:rsidR="00EB4BB9" w:rsidRPr="00583E7B" w:rsidRDefault="00EB4BB9" w:rsidP="00B6151D">
            <w:pPr>
              <w:spacing w:line="360" w:lineRule="auto"/>
              <w:outlineLvl w:val="0"/>
              <w:rPr>
                <w:rFonts w:ascii="Arial" w:hAnsi="Arial" w:cs="Arial"/>
                <w:b/>
              </w:rPr>
            </w:pPr>
            <w:r w:rsidRPr="00583E7B">
              <w:rPr>
                <w:noProof/>
                <w:lang w:val="en-IN" w:eastAsia="en-IN"/>
              </w:rPr>
              <w:drawing>
                <wp:inline distT="0" distB="0" distL="0" distR="0" wp14:anchorId="3FABF20E" wp14:editId="4271D92E">
                  <wp:extent cx="3240000" cy="2430000"/>
                  <wp:effectExtent l="19050" t="19050" r="17780" b="2794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Picture 9417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bl>
    <w:p w14:paraId="7E8E184B" w14:textId="77777777" w:rsidR="004A5A5D" w:rsidRDefault="004A5A5D">
      <w:pPr>
        <w:spacing w:after="160" w:line="259" w:lineRule="auto"/>
        <w:rPr>
          <w:rFonts w:ascii="Arial" w:hAnsi="Arial" w:cs="Arial"/>
          <w:b/>
          <w:sz w:val="22"/>
          <w:szCs w:val="22"/>
        </w:rPr>
      </w:pPr>
    </w:p>
    <w:p w14:paraId="33961110" w14:textId="77777777" w:rsidR="00DC30D4" w:rsidRDefault="00DC30D4">
      <w:pPr>
        <w:spacing w:after="160" w:line="259" w:lineRule="auto"/>
        <w:rPr>
          <w:rFonts w:ascii="Arial" w:hAnsi="Arial" w:cs="Arial"/>
          <w:b/>
          <w:sz w:val="22"/>
          <w:szCs w:val="22"/>
        </w:rPr>
      </w:pPr>
    </w:p>
    <w:p w14:paraId="2C75BF56" w14:textId="77777777" w:rsidR="00DC30D4" w:rsidRDefault="00DC30D4">
      <w:pPr>
        <w:spacing w:after="160" w:line="259" w:lineRule="auto"/>
        <w:rPr>
          <w:rFonts w:ascii="Arial" w:hAnsi="Arial" w:cs="Arial"/>
          <w:b/>
          <w:sz w:val="22"/>
          <w:szCs w:val="22"/>
        </w:rPr>
      </w:pPr>
    </w:p>
    <w:p w14:paraId="5DC90A45" w14:textId="77777777" w:rsidR="00EB4BB9" w:rsidRDefault="00EB4BB9">
      <w:pPr>
        <w:spacing w:after="160" w:line="259" w:lineRule="auto"/>
        <w:rPr>
          <w:rFonts w:ascii="Arial" w:hAnsi="Arial" w:cs="Arial"/>
          <w:b/>
          <w:sz w:val="22"/>
          <w:szCs w:val="22"/>
        </w:rPr>
      </w:pPr>
    </w:p>
    <w:tbl>
      <w:tblPr>
        <w:tblStyle w:val="TableGrid"/>
        <w:tblW w:w="10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EB4BB9" w:rsidRPr="00583E7B" w14:paraId="368779EC" w14:textId="77777777" w:rsidTr="00B6151D">
        <w:trPr>
          <w:trHeight w:val="3650"/>
          <w:jc w:val="center"/>
        </w:trPr>
        <w:tc>
          <w:tcPr>
            <w:tcW w:w="5376" w:type="dxa"/>
          </w:tcPr>
          <w:p w14:paraId="7AA6F44E" w14:textId="7F4C2714" w:rsidR="00EB4BB9" w:rsidRPr="00583E7B" w:rsidRDefault="00EB4BB9" w:rsidP="00B6151D">
            <w:pPr>
              <w:spacing w:line="360" w:lineRule="auto"/>
              <w:outlineLvl w:val="0"/>
              <w:rPr>
                <w:rFonts w:ascii="Arial" w:hAnsi="Arial" w:cs="Arial"/>
                <w:b/>
              </w:rPr>
            </w:pPr>
            <w:r w:rsidRPr="00583E7B">
              <w:rPr>
                <w:noProof/>
                <w:lang w:val="en-IN" w:eastAsia="en-IN"/>
              </w:rPr>
              <w:drawing>
                <wp:inline distT="0" distB="0" distL="0" distR="0" wp14:anchorId="2784333D" wp14:editId="0173CDC9">
                  <wp:extent cx="3240000" cy="2430000"/>
                  <wp:effectExtent l="19050" t="19050" r="17780" b="27940"/>
                  <wp:docPr id="550488158" name="Picture 55048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8" name="Picture 55048815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71F747B9" w14:textId="42665D3A" w:rsidR="00EB4BB9" w:rsidRPr="00583E7B" w:rsidRDefault="00EB4BB9" w:rsidP="00B6151D">
            <w:pPr>
              <w:spacing w:line="360" w:lineRule="auto"/>
              <w:outlineLvl w:val="0"/>
              <w:rPr>
                <w:rFonts w:ascii="Arial" w:hAnsi="Arial" w:cs="Arial"/>
                <w:b/>
              </w:rPr>
            </w:pPr>
            <w:r w:rsidRPr="00583E7B">
              <w:rPr>
                <w:noProof/>
                <w:lang w:val="en-IN" w:eastAsia="en-IN"/>
              </w:rPr>
              <w:drawing>
                <wp:inline distT="0" distB="0" distL="0" distR="0" wp14:anchorId="6C134B11" wp14:editId="2768FB0C">
                  <wp:extent cx="3240000" cy="2430000"/>
                  <wp:effectExtent l="19050" t="19050" r="17780" b="27940"/>
                  <wp:docPr id="550488159" name="Picture 55048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9" name="Picture 55048815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EB4BB9" w:rsidRPr="00583E7B" w14:paraId="755A6727" w14:textId="77777777" w:rsidTr="00B6151D">
        <w:trPr>
          <w:trHeight w:val="3650"/>
          <w:jc w:val="center"/>
        </w:trPr>
        <w:tc>
          <w:tcPr>
            <w:tcW w:w="5376" w:type="dxa"/>
          </w:tcPr>
          <w:p w14:paraId="065D1400" w14:textId="6CC0B35D" w:rsidR="00EB4BB9" w:rsidRPr="00583E7B" w:rsidRDefault="00EB4BB9" w:rsidP="00B6151D">
            <w:pPr>
              <w:spacing w:line="360" w:lineRule="auto"/>
              <w:outlineLvl w:val="0"/>
              <w:rPr>
                <w:rFonts w:ascii="Arial" w:hAnsi="Arial" w:cs="Arial"/>
                <w:b/>
              </w:rPr>
            </w:pPr>
            <w:r>
              <w:rPr>
                <w:rFonts w:ascii="Arial" w:hAnsi="Arial" w:cs="Arial"/>
                <w:b/>
                <w:noProof/>
                <w:lang w:val="en-IN" w:eastAsia="en-IN"/>
              </w:rPr>
              <w:drawing>
                <wp:inline distT="0" distB="0" distL="0" distR="0" wp14:anchorId="37ADDF63" wp14:editId="1B0EF20F">
                  <wp:extent cx="3240000" cy="2430089"/>
                  <wp:effectExtent l="19050" t="19050" r="17780" b="27940"/>
                  <wp:docPr id="15075675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67528" name="Picture 150756752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0000" cy="2430089"/>
                          </a:xfrm>
                          <a:prstGeom prst="rect">
                            <a:avLst/>
                          </a:prstGeom>
                          <a:ln>
                            <a:solidFill>
                              <a:schemeClr val="tx1"/>
                            </a:solidFill>
                          </a:ln>
                        </pic:spPr>
                      </pic:pic>
                    </a:graphicData>
                  </a:graphic>
                </wp:inline>
              </w:drawing>
            </w:r>
          </w:p>
        </w:tc>
        <w:tc>
          <w:tcPr>
            <w:tcW w:w="5376" w:type="dxa"/>
          </w:tcPr>
          <w:p w14:paraId="3BD4FF7E" w14:textId="20FD8B12" w:rsidR="00EB4BB9" w:rsidRPr="00583E7B" w:rsidRDefault="00EB4BB9" w:rsidP="00B6151D">
            <w:pPr>
              <w:spacing w:line="360" w:lineRule="auto"/>
              <w:outlineLvl w:val="0"/>
              <w:rPr>
                <w:rFonts w:ascii="Arial" w:hAnsi="Arial" w:cs="Arial"/>
                <w:b/>
              </w:rPr>
            </w:pPr>
            <w:r>
              <w:rPr>
                <w:rFonts w:ascii="Arial" w:hAnsi="Arial" w:cs="Arial"/>
                <w:b/>
                <w:noProof/>
                <w:lang w:val="en-IN" w:eastAsia="en-IN"/>
              </w:rPr>
              <w:drawing>
                <wp:inline distT="0" distB="0" distL="0" distR="0" wp14:anchorId="39CCF4AD" wp14:editId="7BCDA3B9">
                  <wp:extent cx="3240000" cy="2430089"/>
                  <wp:effectExtent l="19050" t="19050" r="17780" b="27940"/>
                  <wp:docPr id="12608733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73354" name="Picture 126087335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0000" cy="2430089"/>
                          </a:xfrm>
                          <a:prstGeom prst="rect">
                            <a:avLst/>
                          </a:prstGeom>
                          <a:ln>
                            <a:solidFill>
                              <a:schemeClr val="tx1"/>
                            </a:solidFill>
                          </a:ln>
                        </pic:spPr>
                      </pic:pic>
                    </a:graphicData>
                  </a:graphic>
                </wp:inline>
              </w:drawing>
            </w:r>
          </w:p>
        </w:tc>
      </w:tr>
      <w:tr w:rsidR="00EB4BB9" w:rsidRPr="00583E7B" w14:paraId="0A3E73C9" w14:textId="77777777" w:rsidTr="00B6151D">
        <w:trPr>
          <w:trHeight w:val="3650"/>
          <w:jc w:val="center"/>
        </w:trPr>
        <w:tc>
          <w:tcPr>
            <w:tcW w:w="5376" w:type="dxa"/>
          </w:tcPr>
          <w:p w14:paraId="28342FF7" w14:textId="77FC41D0" w:rsidR="00EB4BB9" w:rsidRPr="00583E7B" w:rsidRDefault="00EB4BB9" w:rsidP="00B6151D">
            <w:pPr>
              <w:spacing w:line="360" w:lineRule="auto"/>
              <w:outlineLvl w:val="0"/>
              <w:rPr>
                <w:rFonts w:ascii="Arial" w:hAnsi="Arial" w:cs="Arial"/>
                <w:b/>
              </w:rPr>
            </w:pPr>
            <w:r>
              <w:rPr>
                <w:rFonts w:ascii="Arial" w:hAnsi="Arial" w:cs="Arial"/>
                <w:b/>
                <w:noProof/>
                <w:lang w:val="en-IN" w:eastAsia="en-IN"/>
              </w:rPr>
              <w:drawing>
                <wp:inline distT="0" distB="0" distL="0" distR="0" wp14:anchorId="2375B7FC" wp14:editId="6B99869A">
                  <wp:extent cx="3240000" cy="2430089"/>
                  <wp:effectExtent l="19050" t="19050" r="17780" b="27940"/>
                  <wp:docPr id="15559299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29978" name="Picture 155592997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0000" cy="2430089"/>
                          </a:xfrm>
                          <a:prstGeom prst="rect">
                            <a:avLst/>
                          </a:prstGeom>
                          <a:ln>
                            <a:solidFill>
                              <a:schemeClr val="tx1"/>
                            </a:solidFill>
                          </a:ln>
                        </pic:spPr>
                      </pic:pic>
                    </a:graphicData>
                  </a:graphic>
                </wp:inline>
              </w:drawing>
            </w:r>
          </w:p>
        </w:tc>
        <w:tc>
          <w:tcPr>
            <w:tcW w:w="5376" w:type="dxa"/>
          </w:tcPr>
          <w:p w14:paraId="7520E6AD" w14:textId="68EDB09A" w:rsidR="00EB4BB9" w:rsidRPr="00583E7B" w:rsidRDefault="00EB4BB9" w:rsidP="00B6151D">
            <w:pPr>
              <w:spacing w:line="360" w:lineRule="auto"/>
              <w:outlineLvl w:val="0"/>
              <w:rPr>
                <w:rFonts w:ascii="Arial" w:hAnsi="Arial" w:cs="Arial"/>
                <w:b/>
              </w:rPr>
            </w:pPr>
            <w:r>
              <w:rPr>
                <w:rFonts w:ascii="Arial" w:hAnsi="Arial" w:cs="Arial"/>
                <w:b/>
                <w:noProof/>
                <w:lang w:val="en-IN" w:eastAsia="en-IN"/>
              </w:rPr>
              <w:drawing>
                <wp:inline distT="0" distB="0" distL="0" distR="0" wp14:anchorId="019CF29E" wp14:editId="20620654">
                  <wp:extent cx="3240000" cy="2430089"/>
                  <wp:effectExtent l="19050" t="19050" r="17780" b="27940"/>
                  <wp:docPr id="10348329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832994" name="Picture 103483299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40000" cy="2430089"/>
                          </a:xfrm>
                          <a:prstGeom prst="rect">
                            <a:avLst/>
                          </a:prstGeom>
                          <a:ln>
                            <a:solidFill>
                              <a:schemeClr val="tx1"/>
                            </a:solidFill>
                          </a:ln>
                        </pic:spPr>
                      </pic:pic>
                    </a:graphicData>
                  </a:graphic>
                </wp:inline>
              </w:drawing>
            </w:r>
          </w:p>
        </w:tc>
      </w:tr>
    </w:tbl>
    <w:p w14:paraId="23730AF1" w14:textId="77777777" w:rsidR="00FC0461" w:rsidRDefault="00FC0461" w:rsidP="008B2F0A">
      <w:pPr>
        <w:spacing w:after="240" w:line="360" w:lineRule="auto"/>
        <w:jc w:val="center"/>
        <w:rPr>
          <w:rFonts w:ascii="Arial" w:hAnsi="Arial" w:cs="Arial"/>
          <w:b/>
        </w:rPr>
      </w:pPr>
    </w:p>
    <w:p w14:paraId="779E0185" w14:textId="77777777" w:rsidR="00FC0461" w:rsidRDefault="00FC0461" w:rsidP="008B2F0A">
      <w:pPr>
        <w:spacing w:after="240" w:line="360" w:lineRule="auto"/>
        <w:jc w:val="center"/>
        <w:rPr>
          <w:rFonts w:ascii="Arial" w:hAnsi="Arial" w:cs="Arial"/>
          <w:b/>
        </w:rPr>
      </w:pPr>
    </w:p>
    <w:p w14:paraId="2BE452CA" w14:textId="77777777" w:rsidR="00EB4BB9" w:rsidRDefault="00EB4BB9" w:rsidP="008B2F0A">
      <w:pPr>
        <w:spacing w:after="240" w:line="360" w:lineRule="auto"/>
        <w:jc w:val="center"/>
        <w:rPr>
          <w:rFonts w:ascii="Arial" w:hAnsi="Arial" w:cs="Arial"/>
          <w:b/>
        </w:rPr>
      </w:pPr>
    </w:p>
    <w:p w14:paraId="40E580DC" w14:textId="0226DFB3" w:rsidR="008B2F0A" w:rsidRDefault="000D6980" w:rsidP="008B2F0A">
      <w:pPr>
        <w:spacing w:after="240" w:line="360" w:lineRule="auto"/>
        <w:jc w:val="center"/>
        <w:rPr>
          <w:rFonts w:ascii="Arial" w:hAnsi="Arial" w:cs="Arial"/>
          <w:b/>
        </w:rPr>
      </w:pPr>
      <w:r>
        <w:rPr>
          <w:rFonts w:ascii="Arial" w:hAnsi="Arial" w:cs="Arial"/>
          <w:b/>
          <w:noProof/>
          <w:lang w:val="en-IN" w:eastAsia="en-IN"/>
        </w:rPr>
        <mc:AlternateContent>
          <mc:Choice Requires="wps">
            <w:drawing>
              <wp:anchor distT="4294967294" distB="4294967294" distL="114300" distR="114300" simplePos="0" relativeHeight="251679744" behindDoc="0" locked="0" layoutInCell="1" allowOverlap="1" wp14:anchorId="74C07B71" wp14:editId="1ACB3E6F">
                <wp:simplePos x="0" y="0"/>
                <wp:positionH relativeFrom="column">
                  <wp:posOffset>-45720</wp:posOffset>
                </wp:positionH>
                <wp:positionV relativeFrom="paragraph">
                  <wp:posOffset>315594</wp:posOffset>
                </wp:positionV>
                <wp:extent cx="5745480" cy="0"/>
                <wp:effectExtent l="0" t="38100" r="4572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A5F358F" id="Straight Connector 12" o:spid="_x0000_s1026" style="position:absolute;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s&#10;miDIFgIAAFoEAAAOAAAAAAAAAAAAAAAAAC4CAABkcnMvZTJvRG9jLnhtbFBLAQItABQABgAIAAAA&#10;IQBAxsMZ2wAAAAgBAAAPAAAAAAAAAAAAAAAAAHAEAABkcnMvZG93bnJldi54bWxQSwUGAAAAAAQA&#10;BADzAAAAeAUAAAAA&#10;" strokeweight="6pt">
                <o:lock v:ext="edit" shapetype="f"/>
              </v:line>
            </w:pict>
          </mc:Fallback>
        </mc:AlternateContent>
      </w:r>
      <w:r w:rsidR="008B2F0A" w:rsidRPr="0079183E">
        <w:rPr>
          <w:rFonts w:ascii="Arial" w:hAnsi="Arial" w:cs="Arial"/>
          <w:b/>
        </w:rPr>
        <w:t>ENCLOSURE: III – COPY OF CIRCLE RATE</w:t>
      </w:r>
    </w:p>
    <w:p w14:paraId="753D7C95" w14:textId="6407DFF2" w:rsidR="00EB4BB9" w:rsidRDefault="00EB4BB9" w:rsidP="00EB4BB9">
      <w:pPr>
        <w:spacing w:after="160" w:line="259" w:lineRule="auto"/>
        <w:rPr>
          <w:b/>
          <w:iCs/>
          <w:noProof/>
          <w:sz w:val="16"/>
          <w:szCs w:val="16"/>
        </w:rPr>
      </w:pPr>
    </w:p>
    <w:tbl>
      <w:tblPr>
        <w:tblStyle w:val="TableGrid"/>
        <w:tblW w:w="9782" w:type="dxa"/>
        <w:tblInd w:w="-318" w:type="dxa"/>
        <w:tblLook w:val="04A0" w:firstRow="1" w:lastRow="0" w:firstColumn="1" w:lastColumn="0" w:noHBand="0" w:noVBand="1"/>
      </w:tblPr>
      <w:tblGrid>
        <w:gridCol w:w="9853"/>
      </w:tblGrid>
      <w:tr w:rsidR="00EB4BB9" w14:paraId="237E3B14" w14:textId="77777777" w:rsidTr="00EB4BB9">
        <w:tc>
          <w:tcPr>
            <w:tcW w:w="9782" w:type="dxa"/>
          </w:tcPr>
          <w:p w14:paraId="1DCD764E" w14:textId="23469538" w:rsidR="00EB4BB9" w:rsidRDefault="000D6980" w:rsidP="00EB4BB9">
            <w:pPr>
              <w:spacing w:after="160" w:line="259" w:lineRule="auto"/>
              <w:rPr>
                <w:b/>
                <w:iCs/>
                <w:noProof/>
                <w:sz w:val="16"/>
                <w:szCs w:val="16"/>
              </w:rPr>
            </w:pPr>
            <w:r>
              <w:rPr>
                <w:noProof/>
                <w:lang w:val="en-IN" w:eastAsia="en-IN"/>
              </w:rPr>
              <mc:AlternateContent>
                <mc:Choice Requires="wps">
                  <w:drawing>
                    <wp:anchor distT="0" distB="0" distL="114300" distR="114300" simplePos="0" relativeHeight="251747328" behindDoc="0" locked="0" layoutInCell="1" allowOverlap="1" wp14:anchorId="6515B030" wp14:editId="3A888AEE">
                      <wp:simplePos x="0" y="0"/>
                      <wp:positionH relativeFrom="margin">
                        <wp:posOffset>4186555</wp:posOffset>
                      </wp:positionH>
                      <wp:positionV relativeFrom="paragraph">
                        <wp:posOffset>5828030</wp:posOffset>
                      </wp:positionV>
                      <wp:extent cx="276225" cy="180975"/>
                      <wp:effectExtent l="0" t="0" r="28575" b="28575"/>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180975"/>
                              </a:xfrm>
                              <a:prstGeom prst="roundRect">
                                <a:avLst/>
                              </a:prstGeom>
                              <a:noFill/>
                              <a:ln w="1270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543DE9" id="Rounded Rectangle 11" o:spid="_x0000_s1026" style="position:absolute;margin-left:329.65pt;margin-top:458.9pt;width:21.75pt;height:14.2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" filled="f" strokecolor="red" strokeweight="1pt">
                      <v:stroke joinstyle="miter"/>
                      <v:path arrowok="t"/>
                      <w10:wrap anchorx="margin"/>
                    </v:roundrect>
                  </w:pict>
                </mc:Fallback>
              </mc:AlternateContent>
            </w:r>
            <w:r>
              <w:rPr>
                <w:noProof/>
                <w:lang w:val="en-IN" w:eastAsia="en-IN"/>
              </w:rPr>
              <mc:AlternateContent>
                <mc:Choice Requires="wps">
                  <w:drawing>
                    <wp:anchor distT="0" distB="0" distL="114300" distR="114300" simplePos="0" relativeHeight="251745280" behindDoc="0" locked="0" layoutInCell="1" allowOverlap="1" wp14:anchorId="267ADD24" wp14:editId="7A614012">
                      <wp:simplePos x="0" y="0"/>
                      <wp:positionH relativeFrom="column">
                        <wp:posOffset>175895</wp:posOffset>
                      </wp:positionH>
                      <wp:positionV relativeFrom="paragraph">
                        <wp:posOffset>711200</wp:posOffset>
                      </wp:positionV>
                      <wp:extent cx="1437640" cy="240030"/>
                      <wp:effectExtent l="19050" t="19050" r="10160" b="26670"/>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7640" cy="240030"/>
                              </a:xfrm>
                              <a:prstGeom prst="roundRect">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9402F8" id="Rounded Rectangle 10" o:spid="_x0000_s1026" style="position:absolute;margin-left:13.85pt;margin-top:56pt;width:113.2pt;height:18.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" filled="f" strokecolor="red" strokeweight="3pt">
                      <v:stroke dashstyle="3 1" joinstyle="miter"/>
                      <v:path arrowok="t"/>
                    </v:roundrect>
                  </w:pict>
                </mc:Fallback>
              </mc:AlternateContent>
            </w:r>
            <w:r>
              <w:rPr>
                <w:noProof/>
                <w:lang w:val="en-IN" w:eastAsia="en-IN"/>
              </w:rPr>
              <mc:AlternateContent>
                <mc:Choice Requires="wps">
                  <w:drawing>
                    <wp:anchor distT="0" distB="0" distL="114300" distR="114300" simplePos="0" relativeHeight="251746304" behindDoc="0" locked="0" layoutInCell="1" allowOverlap="1" wp14:anchorId="3A3FF415" wp14:editId="38D6F5AC">
                      <wp:simplePos x="0" y="0"/>
                      <wp:positionH relativeFrom="column">
                        <wp:posOffset>4141470</wp:posOffset>
                      </wp:positionH>
                      <wp:positionV relativeFrom="paragraph">
                        <wp:posOffset>4634865</wp:posOffset>
                      </wp:positionV>
                      <wp:extent cx="491490" cy="332105"/>
                      <wp:effectExtent l="19050" t="19050" r="22860" b="10795"/>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490" cy="332105"/>
                              </a:xfrm>
                              <a:prstGeom prst="roundRect">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C9B883" id="Rounded Rectangle 9" o:spid="_x0000_s1026" style="position:absolute;margin-left:326.1pt;margin-top:364.95pt;width:38.7pt;height:26.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" filled="f" strokecolor="red" strokeweight="3pt">
                      <v:stroke dashstyle="3 1" joinstyle="miter"/>
                      <v:path arrowok="t"/>
                    </v:roundrect>
                  </w:pict>
                </mc:Fallback>
              </mc:AlternateContent>
            </w:r>
            <w:r w:rsidR="00EB4BB9">
              <w:rPr>
                <w:b/>
                <w:iCs/>
                <w:noProof/>
                <w:sz w:val="16"/>
                <w:szCs w:val="16"/>
                <w:lang w:val="en-IN" w:eastAsia="en-IN"/>
              </w:rPr>
              <w:drawing>
                <wp:inline distT="0" distB="0" distL="0" distR="0" wp14:anchorId="06FAAC9D" wp14:editId="59BCAA12">
                  <wp:extent cx="6120000" cy="7682302"/>
                  <wp:effectExtent l="0" t="0" r="0" b="0"/>
                  <wp:docPr id="557866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6640" name="Picture 55786640"/>
                          <pic:cNvPicPr/>
                        </pic:nvPicPr>
                        <pic:blipFill>
                          <a:blip r:embed="rId25">
                            <a:extLst>
                              <a:ext uri="{28A0092B-C50C-407E-A947-70E740481C1C}">
                                <a14:useLocalDpi xmlns:a14="http://schemas.microsoft.com/office/drawing/2010/main" val="0"/>
                              </a:ext>
                            </a:extLst>
                          </a:blip>
                          <a:stretch>
                            <a:fillRect/>
                          </a:stretch>
                        </pic:blipFill>
                        <pic:spPr>
                          <a:xfrm>
                            <a:off x="0" y="0"/>
                            <a:ext cx="6120000" cy="7682302"/>
                          </a:xfrm>
                          <a:prstGeom prst="rect">
                            <a:avLst/>
                          </a:prstGeom>
                        </pic:spPr>
                      </pic:pic>
                    </a:graphicData>
                  </a:graphic>
                </wp:inline>
              </w:drawing>
            </w:r>
          </w:p>
          <w:p w14:paraId="48208AEB" w14:textId="77777777" w:rsidR="00EB4BB9" w:rsidRDefault="00EB4BB9" w:rsidP="00EB4BB9">
            <w:pPr>
              <w:spacing w:after="160" w:line="259" w:lineRule="auto"/>
              <w:rPr>
                <w:b/>
                <w:iCs/>
                <w:noProof/>
                <w:sz w:val="16"/>
                <w:szCs w:val="16"/>
              </w:rPr>
            </w:pPr>
          </w:p>
        </w:tc>
      </w:tr>
    </w:tbl>
    <w:p w14:paraId="6B7833E9" w14:textId="765002B7" w:rsidR="00EB4BB9" w:rsidRDefault="00EB4BB9" w:rsidP="00EB4BB9">
      <w:pPr>
        <w:spacing w:after="160" w:line="259" w:lineRule="auto"/>
        <w:rPr>
          <w:b/>
          <w:iCs/>
          <w:noProof/>
          <w:sz w:val="16"/>
          <w:szCs w:val="16"/>
        </w:rPr>
      </w:pPr>
    </w:p>
    <w:p w14:paraId="6BF0E26C" w14:textId="77777777" w:rsidR="00E32569" w:rsidRDefault="00E32569" w:rsidP="000D3334">
      <w:pPr>
        <w:spacing w:after="240" w:line="360" w:lineRule="auto"/>
        <w:jc w:val="center"/>
        <w:rPr>
          <w:rFonts w:ascii="Arial" w:hAnsi="Arial" w:cs="Arial"/>
          <w:b/>
        </w:rPr>
      </w:pPr>
    </w:p>
    <w:p w14:paraId="4A0C307B" w14:textId="25BED854" w:rsidR="000D3334" w:rsidRDefault="000D6980" w:rsidP="000D3334">
      <w:pPr>
        <w:spacing w:after="240" w:line="360" w:lineRule="auto"/>
        <w:jc w:val="center"/>
        <w:rPr>
          <w:rFonts w:ascii="Arial" w:hAnsi="Arial" w:cs="Arial"/>
          <w:b/>
        </w:rPr>
      </w:pPr>
      <w:r>
        <w:rPr>
          <w:b/>
          <w:noProof/>
          <w:u w:val="single"/>
          <w:lang w:val="en-IN" w:eastAsia="en-IN"/>
        </w:rPr>
        <mc:AlternateContent>
          <mc:Choice Requires="wps">
            <w:drawing>
              <wp:anchor distT="4294967294" distB="4294967294" distL="114300" distR="114300" simplePos="0" relativeHeight="251681792" behindDoc="0" locked="0" layoutInCell="1" allowOverlap="1" wp14:anchorId="71239826" wp14:editId="588948E8">
                <wp:simplePos x="0" y="0"/>
                <wp:positionH relativeFrom="column">
                  <wp:posOffset>19050</wp:posOffset>
                </wp:positionH>
                <wp:positionV relativeFrom="paragraph">
                  <wp:posOffset>276224</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4ED84" id="Straight Connector 8"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" strokeweight="6pt">
                <v:stroke joinstyle="miter"/>
                <o:lock v:ext="edit" shapetype="f"/>
              </v:line>
            </w:pict>
          </mc:Fallback>
        </mc:AlternateConten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D84E78">
        <w:rPr>
          <w:rFonts w:ascii="Arial" w:hAnsi="Arial" w:cs="Arial"/>
          <w:b/>
        </w:rPr>
        <w:t>TANT PROPERTY DOCUMENTS EXHIBIT</w:t>
      </w:r>
    </w:p>
    <w:tbl>
      <w:tblPr>
        <w:tblStyle w:val="TableGrid"/>
        <w:tblW w:w="10916" w:type="dxa"/>
        <w:tblInd w:w="-856" w:type="dxa"/>
        <w:tblLook w:val="04A0" w:firstRow="1" w:lastRow="0" w:firstColumn="1" w:lastColumn="0" w:noHBand="0" w:noVBand="1"/>
      </w:tblPr>
      <w:tblGrid>
        <w:gridCol w:w="5480"/>
        <w:gridCol w:w="5436"/>
      </w:tblGrid>
      <w:tr w:rsidR="004A3464" w14:paraId="389D38F0" w14:textId="77777777" w:rsidTr="00B6151D">
        <w:trPr>
          <w:trHeight w:val="6497"/>
        </w:trPr>
        <w:tc>
          <w:tcPr>
            <w:tcW w:w="5480" w:type="dxa"/>
          </w:tcPr>
          <w:p w14:paraId="20FAF5F2" w14:textId="77777777" w:rsidR="004A3464" w:rsidRPr="00C47AFE" w:rsidRDefault="004A3464" w:rsidP="00B6151D">
            <w:pPr>
              <w:jc w:val="center"/>
              <w:outlineLvl w:val="0"/>
              <w:rPr>
                <w:rFonts w:ascii="Arial" w:hAnsi="Arial" w:cs="Arial"/>
                <w:b/>
              </w:rPr>
            </w:pPr>
            <w:r>
              <w:rPr>
                <w:rFonts w:ascii="Arial" w:hAnsi="Arial" w:cs="Arial"/>
                <w:b/>
                <w:noProof/>
                <w:lang w:val="en-IN" w:eastAsia="en-IN"/>
              </w:rPr>
              <w:drawing>
                <wp:inline distT="0" distB="0" distL="0" distR="0" wp14:anchorId="0240D622" wp14:editId="0C63760D">
                  <wp:extent cx="3059430" cy="4105275"/>
                  <wp:effectExtent l="0" t="0" r="7620" b="9525"/>
                  <wp:docPr id="18379204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920454" name="Picture 1837920454"/>
                          <pic:cNvPicPr/>
                        </pic:nvPicPr>
                        <pic:blipFill>
                          <a:blip r:embed="rId26">
                            <a:extLst>
                              <a:ext uri="{28A0092B-C50C-407E-A947-70E740481C1C}">
                                <a14:useLocalDpi xmlns:a14="http://schemas.microsoft.com/office/drawing/2010/main" val="0"/>
                              </a:ext>
                            </a:extLst>
                          </a:blip>
                          <a:stretch>
                            <a:fillRect/>
                          </a:stretch>
                        </pic:blipFill>
                        <pic:spPr>
                          <a:xfrm>
                            <a:off x="0" y="0"/>
                            <a:ext cx="3060000" cy="4106040"/>
                          </a:xfrm>
                          <a:prstGeom prst="rect">
                            <a:avLst/>
                          </a:prstGeom>
                        </pic:spPr>
                      </pic:pic>
                    </a:graphicData>
                  </a:graphic>
                </wp:inline>
              </w:drawing>
            </w:r>
          </w:p>
        </w:tc>
        <w:tc>
          <w:tcPr>
            <w:tcW w:w="5436" w:type="dxa"/>
          </w:tcPr>
          <w:p w14:paraId="56B9FFF5" w14:textId="77777777" w:rsidR="004A3464" w:rsidRPr="00C47AFE" w:rsidRDefault="004A3464" w:rsidP="00B6151D">
            <w:pPr>
              <w:jc w:val="center"/>
              <w:outlineLvl w:val="0"/>
              <w:rPr>
                <w:rFonts w:ascii="Arial" w:hAnsi="Arial" w:cs="Arial"/>
                <w:b/>
              </w:rPr>
            </w:pPr>
            <w:r>
              <w:rPr>
                <w:rFonts w:ascii="Arial" w:hAnsi="Arial" w:cs="Arial"/>
                <w:b/>
                <w:noProof/>
                <w:lang w:val="en-IN" w:eastAsia="en-IN"/>
              </w:rPr>
              <w:drawing>
                <wp:inline distT="0" distB="0" distL="0" distR="0" wp14:anchorId="5EB47DD5" wp14:editId="4D4C2C2F">
                  <wp:extent cx="3059430" cy="4105275"/>
                  <wp:effectExtent l="0" t="0" r="7620" b="9525"/>
                  <wp:docPr id="674585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58577" name="Picture 67458577"/>
                          <pic:cNvPicPr/>
                        </pic:nvPicPr>
                        <pic:blipFill>
                          <a:blip r:embed="rId27">
                            <a:extLst>
                              <a:ext uri="{28A0092B-C50C-407E-A947-70E740481C1C}">
                                <a14:useLocalDpi xmlns:a14="http://schemas.microsoft.com/office/drawing/2010/main" val="0"/>
                              </a:ext>
                            </a:extLst>
                          </a:blip>
                          <a:stretch>
                            <a:fillRect/>
                          </a:stretch>
                        </pic:blipFill>
                        <pic:spPr>
                          <a:xfrm>
                            <a:off x="0" y="0"/>
                            <a:ext cx="3060000" cy="4106040"/>
                          </a:xfrm>
                          <a:prstGeom prst="rect">
                            <a:avLst/>
                          </a:prstGeom>
                        </pic:spPr>
                      </pic:pic>
                    </a:graphicData>
                  </a:graphic>
                </wp:inline>
              </w:drawing>
            </w:r>
          </w:p>
        </w:tc>
      </w:tr>
      <w:tr w:rsidR="004A3464" w14:paraId="7D0D4C9B" w14:textId="77777777" w:rsidTr="004A3464">
        <w:trPr>
          <w:trHeight w:val="6787"/>
        </w:trPr>
        <w:tc>
          <w:tcPr>
            <w:tcW w:w="5480" w:type="dxa"/>
          </w:tcPr>
          <w:p w14:paraId="029E2E5A" w14:textId="77777777" w:rsidR="004A3464" w:rsidRPr="00C47AFE" w:rsidRDefault="004A3464" w:rsidP="00B6151D">
            <w:pPr>
              <w:jc w:val="center"/>
              <w:outlineLvl w:val="0"/>
              <w:rPr>
                <w:rFonts w:ascii="Arial" w:hAnsi="Arial" w:cs="Arial"/>
                <w:b/>
              </w:rPr>
            </w:pPr>
            <w:r>
              <w:rPr>
                <w:rFonts w:ascii="Arial" w:hAnsi="Arial" w:cs="Arial"/>
                <w:b/>
                <w:noProof/>
                <w:lang w:val="en-IN" w:eastAsia="en-IN"/>
              </w:rPr>
              <w:drawing>
                <wp:inline distT="0" distB="0" distL="0" distR="0" wp14:anchorId="7E47F37E" wp14:editId="2955229C">
                  <wp:extent cx="3059430" cy="4238625"/>
                  <wp:effectExtent l="0" t="0" r="7620" b="9525"/>
                  <wp:docPr id="2247128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12882" name="Picture 224712882"/>
                          <pic:cNvPicPr/>
                        </pic:nvPicPr>
                        <pic:blipFill rotWithShape="1">
                          <a:blip r:embed="rId28">
                            <a:extLst>
                              <a:ext uri="{28A0092B-C50C-407E-A947-70E740481C1C}">
                                <a14:useLocalDpi xmlns:a14="http://schemas.microsoft.com/office/drawing/2010/main" val="0"/>
                              </a:ext>
                            </a:extLst>
                          </a:blip>
                          <a:srcRect t="2944" r="8071"/>
                          <a:stretch/>
                        </pic:blipFill>
                        <pic:spPr bwMode="auto">
                          <a:xfrm>
                            <a:off x="0" y="0"/>
                            <a:ext cx="3060001" cy="4239416"/>
                          </a:xfrm>
                          <a:prstGeom prst="rect">
                            <a:avLst/>
                          </a:prstGeom>
                          <a:ln>
                            <a:noFill/>
                          </a:ln>
                          <a:extLst>
                            <a:ext uri="{53640926-AAD7-44D8-BBD7-CCE9431645EC}">
                              <a14:shadowObscured xmlns:a14="http://schemas.microsoft.com/office/drawing/2010/main"/>
                            </a:ext>
                          </a:extLst>
                        </pic:spPr>
                      </pic:pic>
                    </a:graphicData>
                  </a:graphic>
                </wp:inline>
              </w:drawing>
            </w:r>
          </w:p>
        </w:tc>
        <w:tc>
          <w:tcPr>
            <w:tcW w:w="5436" w:type="dxa"/>
          </w:tcPr>
          <w:p w14:paraId="0964DA09" w14:textId="77777777" w:rsidR="004A3464" w:rsidRPr="00C47AFE" w:rsidRDefault="004A3464" w:rsidP="00B6151D">
            <w:pPr>
              <w:jc w:val="center"/>
              <w:outlineLvl w:val="0"/>
              <w:rPr>
                <w:rFonts w:ascii="Arial" w:hAnsi="Arial" w:cs="Arial"/>
                <w:b/>
              </w:rPr>
            </w:pPr>
            <w:r>
              <w:rPr>
                <w:rFonts w:ascii="Arial" w:hAnsi="Arial" w:cs="Arial"/>
                <w:b/>
                <w:noProof/>
                <w:lang w:val="en-IN" w:eastAsia="en-IN"/>
              </w:rPr>
              <w:drawing>
                <wp:inline distT="0" distB="0" distL="0" distR="0" wp14:anchorId="421D7BA3" wp14:editId="001CE234">
                  <wp:extent cx="3314700" cy="4238625"/>
                  <wp:effectExtent l="0" t="0" r="0" b="9525"/>
                  <wp:docPr id="11136841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684115" name="Picture 1113684115"/>
                          <pic:cNvPicPr/>
                        </pic:nvPicPr>
                        <pic:blipFill>
                          <a:blip r:embed="rId29">
                            <a:extLst>
                              <a:ext uri="{28A0092B-C50C-407E-A947-70E740481C1C}">
                                <a14:useLocalDpi xmlns:a14="http://schemas.microsoft.com/office/drawing/2010/main" val="0"/>
                              </a:ext>
                            </a:extLst>
                          </a:blip>
                          <a:stretch>
                            <a:fillRect/>
                          </a:stretch>
                        </pic:blipFill>
                        <pic:spPr>
                          <a:xfrm>
                            <a:off x="0" y="0"/>
                            <a:ext cx="3318688" cy="4243725"/>
                          </a:xfrm>
                          <a:prstGeom prst="rect">
                            <a:avLst/>
                          </a:prstGeom>
                        </pic:spPr>
                      </pic:pic>
                    </a:graphicData>
                  </a:graphic>
                </wp:inline>
              </w:drawing>
            </w:r>
          </w:p>
        </w:tc>
      </w:tr>
    </w:tbl>
    <w:p w14:paraId="50D6A2DD" w14:textId="77777777" w:rsidR="004A3464" w:rsidRDefault="004A3464" w:rsidP="004A3464">
      <w:pPr>
        <w:jc w:val="center"/>
        <w:outlineLvl w:val="0"/>
        <w:rPr>
          <w:rFonts w:ascii="Arial" w:hAnsi="Arial" w:cs="Arial"/>
          <w:b/>
          <w:u w:val="single"/>
        </w:rPr>
      </w:pPr>
      <w:r>
        <w:rPr>
          <w:rFonts w:ascii="Arial" w:hAnsi="Arial" w:cs="Arial"/>
          <w:b/>
          <w:u w:val="single"/>
        </w:rPr>
        <w:t>CHANGE OF LAND USE</w:t>
      </w:r>
    </w:p>
    <w:p w14:paraId="5532D592" w14:textId="77777777" w:rsidR="004A3464" w:rsidRDefault="004A3464" w:rsidP="004A3464">
      <w:pPr>
        <w:jc w:val="center"/>
        <w:outlineLvl w:val="0"/>
        <w:rPr>
          <w:rFonts w:ascii="Arial" w:hAnsi="Arial" w:cs="Arial"/>
          <w:b/>
          <w:u w:val="single"/>
        </w:rPr>
      </w:pPr>
    </w:p>
    <w:p w14:paraId="1A38215A" w14:textId="77777777" w:rsidR="004A3464" w:rsidRDefault="004A3464" w:rsidP="004A3464">
      <w:pPr>
        <w:jc w:val="center"/>
        <w:outlineLvl w:val="0"/>
        <w:rPr>
          <w:rFonts w:ascii="Arial" w:hAnsi="Arial" w:cs="Arial"/>
          <w:b/>
          <w:u w:val="single"/>
        </w:rPr>
      </w:pPr>
    </w:p>
    <w:tbl>
      <w:tblPr>
        <w:tblStyle w:val="TableGrid"/>
        <w:tblW w:w="0" w:type="auto"/>
        <w:tblLook w:val="04A0" w:firstRow="1" w:lastRow="0" w:firstColumn="1" w:lastColumn="0" w:noHBand="0" w:noVBand="1"/>
      </w:tblPr>
      <w:tblGrid>
        <w:gridCol w:w="9019"/>
      </w:tblGrid>
      <w:tr w:rsidR="004A3464" w14:paraId="7C6ABF8D" w14:textId="77777777" w:rsidTr="004A3464">
        <w:trPr>
          <w:trHeight w:val="12915"/>
        </w:trPr>
        <w:tc>
          <w:tcPr>
            <w:tcW w:w="9063" w:type="dxa"/>
          </w:tcPr>
          <w:p w14:paraId="76642EF7" w14:textId="77777777" w:rsidR="004A3464" w:rsidRPr="00D81487" w:rsidRDefault="004A3464" w:rsidP="00B6151D">
            <w:pPr>
              <w:jc w:val="center"/>
              <w:outlineLvl w:val="0"/>
              <w:rPr>
                <w:rFonts w:ascii="Arial" w:hAnsi="Arial" w:cs="Arial"/>
                <w:b/>
              </w:rPr>
            </w:pPr>
            <w:r w:rsidRPr="00D81487">
              <w:rPr>
                <w:rFonts w:ascii="Arial" w:hAnsi="Arial" w:cs="Arial"/>
                <w:b/>
                <w:noProof/>
                <w:lang w:val="en-IN" w:eastAsia="en-IN"/>
              </w:rPr>
              <w:drawing>
                <wp:inline distT="0" distB="0" distL="0" distR="0" wp14:anchorId="5BC7AE44" wp14:editId="7C51C116">
                  <wp:extent cx="5725709" cy="8112642"/>
                  <wp:effectExtent l="0" t="0" r="0" b="0"/>
                  <wp:docPr id="6567011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701150" name="Picture 656701150"/>
                          <pic:cNvPicPr/>
                        </pic:nvPicPr>
                        <pic:blipFill>
                          <a:blip r:embed="rId30">
                            <a:extLst>
                              <a:ext uri="{28A0092B-C50C-407E-A947-70E740481C1C}">
                                <a14:useLocalDpi xmlns:a14="http://schemas.microsoft.com/office/drawing/2010/main" val="0"/>
                              </a:ext>
                            </a:extLst>
                          </a:blip>
                          <a:stretch>
                            <a:fillRect/>
                          </a:stretch>
                        </pic:blipFill>
                        <pic:spPr>
                          <a:xfrm>
                            <a:off x="0" y="0"/>
                            <a:ext cx="5734208" cy="8124684"/>
                          </a:xfrm>
                          <a:prstGeom prst="rect">
                            <a:avLst/>
                          </a:prstGeom>
                        </pic:spPr>
                      </pic:pic>
                    </a:graphicData>
                  </a:graphic>
                </wp:inline>
              </w:drawing>
            </w:r>
          </w:p>
        </w:tc>
      </w:tr>
    </w:tbl>
    <w:p w14:paraId="26436DF3" w14:textId="77777777" w:rsidR="004A3464" w:rsidRDefault="004A3464" w:rsidP="004A3464">
      <w:pPr>
        <w:jc w:val="center"/>
        <w:outlineLvl w:val="0"/>
        <w:rPr>
          <w:rFonts w:ascii="Arial" w:hAnsi="Arial" w:cs="Arial"/>
          <w:b/>
          <w:u w:val="single"/>
        </w:rPr>
      </w:pPr>
    </w:p>
    <w:p w14:paraId="6D6DC820" w14:textId="77777777" w:rsidR="004A3464" w:rsidRDefault="004A3464" w:rsidP="004A3464">
      <w:pPr>
        <w:jc w:val="center"/>
        <w:outlineLvl w:val="0"/>
        <w:rPr>
          <w:rFonts w:ascii="Arial" w:hAnsi="Arial" w:cs="Arial"/>
          <w:b/>
          <w:u w:val="single"/>
        </w:rPr>
      </w:pPr>
    </w:p>
    <w:p w14:paraId="42AB3444" w14:textId="77777777" w:rsidR="004A3464" w:rsidRDefault="004A3464" w:rsidP="004A3464">
      <w:pPr>
        <w:spacing w:after="160" w:line="259" w:lineRule="auto"/>
        <w:jc w:val="center"/>
        <w:rPr>
          <w:rFonts w:ascii="Arial" w:hAnsi="Arial" w:cs="Arial"/>
          <w:b/>
          <w:u w:val="single"/>
        </w:rPr>
      </w:pPr>
      <w:r>
        <w:rPr>
          <w:rFonts w:ascii="Arial" w:hAnsi="Arial" w:cs="Arial"/>
          <w:b/>
          <w:u w:val="single"/>
        </w:rPr>
        <w:t>SITE PLAN:</w:t>
      </w:r>
    </w:p>
    <w:p w14:paraId="3D00E939" w14:textId="77777777" w:rsidR="004A3464" w:rsidRDefault="004A3464" w:rsidP="004A3464">
      <w:pPr>
        <w:spacing w:after="160" w:line="259" w:lineRule="auto"/>
        <w:jc w:val="center"/>
        <w:rPr>
          <w:rFonts w:ascii="Arial" w:hAnsi="Arial" w:cs="Arial"/>
          <w:b/>
          <w:u w:val="single"/>
        </w:rPr>
      </w:pPr>
      <w:r w:rsidRPr="00FB4DF9">
        <w:rPr>
          <w:rFonts w:ascii="Arial" w:hAnsi="Arial" w:cs="Arial"/>
          <w:b/>
          <w:noProof/>
          <w:lang w:val="en-IN" w:eastAsia="en-IN"/>
        </w:rPr>
        <w:drawing>
          <wp:inline distT="0" distB="0" distL="0" distR="0" wp14:anchorId="2E7B80AA" wp14:editId="5303CD4D">
            <wp:extent cx="5400000" cy="5748144"/>
            <wp:effectExtent l="19050" t="19050" r="10795" b="24130"/>
            <wp:docPr id="9081684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68497" name="Picture 908168497"/>
                    <pic:cNvPicPr/>
                  </pic:nvPicPr>
                  <pic:blipFill rotWithShape="1">
                    <a:blip r:embed="rId31">
                      <a:extLst>
                        <a:ext uri="{28A0092B-C50C-407E-A947-70E740481C1C}">
                          <a14:useLocalDpi xmlns:a14="http://schemas.microsoft.com/office/drawing/2010/main" val="0"/>
                        </a:ext>
                      </a:extLst>
                    </a:blip>
                    <a:srcRect l="4818"/>
                    <a:stretch/>
                  </pic:blipFill>
                  <pic:spPr bwMode="auto">
                    <a:xfrm>
                      <a:off x="0" y="0"/>
                      <a:ext cx="5400000" cy="574814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7000559" w14:textId="77777777" w:rsidR="004A3464" w:rsidRPr="00FB4DF9" w:rsidRDefault="004A3464" w:rsidP="004A3464">
      <w:pPr>
        <w:spacing w:after="160" w:line="259" w:lineRule="auto"/>
        <w:jc w:val="center"/>
        <w:rPr>
          <w:rFonts w:ascii="Arial" w:hAnsi="Arial" w:cs="Arial"/>
          <w:b/>
          <w:u w:val="single"/>
        </w:rPr>
      </w:pPr>
      <w:r w:rsidRPr="009D612E">
        <w:rPr>
          <w:rFonts w:ascii="Arial" w:hAnsi="Arial" w:cs="Arial"/>
          <w:b/>
          <w:u w:val="single"/>
        </w:rPr>
        <w:t>PROPERTY TAX RECEIPT:</w:t>
      </w:r>
    </w:p>
    <w:p w14:paraId="06DA18C7" w14:textId="77777777" w:rsidR="004A3464" w:rsidRPr="00FB4DF9" w:rsidRDefault="004A3464" w:rsidP="004A3464">
      <w:pPr>
        <w:spacing w:after="160" w:line="259" w:lineRule="auto"/>
        <w:jc w:val="center"/>
        <w:rPr>
          <w:rFonts w:ascii="Arial" w:hAnsi="Arial" w:cs="Arial"/>
          <w:b/>
          <w:u w:val="single"/>
        </w:rPr>
      </w:pPr>
      <w:r w:rsidRPr="00081D2B">
        <w:rPr>
          <w:rFonts w:ascii="Arial" w:hAnsi="Arial" w:cs="Arial"/>
          <w:b/>
          <w:noProof/>
          <w:lang w:val="en-IN" w:eastAsia="en-IN"/>
        </w:rPr>
        <w:drawing>
          <wp:inline distT="0" distB="0" distL="0" distR="0" wp14:anchorId="53E7F11E" wp14:editId="33AFD3B8">
            <wp:extent cx="4493505" cy="2585927"/>
            <wp:effectExtent l="19050" t="19050" r="2540" b="5080"/>
            <wp:docPr id="6041799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79927" name="Picture 604179927"/>
                    <pic:cNvPicPr/>
                  </pic:nvPicPr>
                  <pic:blipFill rotWithShape="1">
                    <a:blip r:embed="rId32">
                      <a:extLst>
                        <a:ext uri="{28A0092B-C50C-407E-A947-70E740481C1C}">
                          <a14:useLocalDpi xmlns:a14="http://schemas.microsoft.com/office/drawing/2010/main" val="0"/>
                        </a:ext>
                      </a:extLst>
                    </a:blip>
                    <a:srcRect l="12105" t="4700" r="11615" b="15144"/>
                    <a:stretch/>
                  </pic:blipFill>
                  <pic:spPr bwMode="auto">
                    <a:xfrm>
                      <a:off x="0" y="0"/>
                      <a:ext cx="4532854" cy="26085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7F53DEA" w14:textId="77777777" w:rsidR="004A3464" w:rsidRDefault="004A3464" w:rsidP="004A3464">
      <w:pPr>
        <w:spacing w:after="160" w:line="259" w:lineRule="auto"/>
        <w:jc w:val="center"/>
        <w:rPr>
          <w:rFonts w:ascii="Arial" w:eastAsiaTheme="minorEastAsia" w:hAnsi="Arial" w:cs="Arial"/>
          <w:b/>
          <w:bCs/>
          <w:noProof/>
          <w:sz w:val="22"/>
          <w:szCs w:val="22"/>
          <w:u w:val="single"/>
          <w:lang w:val="en-IN" w:eastAsia="en-IN"/>
        </w:rPr>
      </w:pPr>
      <w:bookmarkStart w:id="11" w:name="_Hlk178882269"/>
      <w:r w:rsidRPr="00EC6485">
        <w:rPr>
          <w:rFonts w:ascii="Arial" w:eastAsiaTheme="minorEastAsia" w:hAnsi="Arial" w:cs="Arial"/>
          <w:b/>
          <w:bCs/>
          <w:noProof/>
          <w:sz w:val="22"/>
          <w:szCs w:val="22"/>
          <w:u w:val="single"/>
          <w:lang w:val="en-IN" w:eastAsia="en-IN"/>
        </w:rPr>
        <w:t xml:space="preserve">ELECTRICITY BILL </w:t>
      </w:r>
    </w:p>
    <w:tbl>
      <w:tblPr>
        <w:tblStyle w:val="TableGrid"/>
        <w:tblW w:w="9782" w:type="dxa"/>
        <w:tblInd w:w="-289" w:type="dxa"/>
        <w:tblLook w:val="04A0" w:firstRow="1" w:lastRow="0" w:firstColumn="1" w:lastColumn="0" w:noHBand="0" w:noVBand="1"/>
      </w:tblPr>
      <w:tblGrid>
        <w:gridCol w:w="9782"/>
      </w:tblGrid>
      <w:tr w:rsidR="004A3464" w14:paraId="5F845154" w14:textId="77777777" w:rsidTr="00B6151D">
        <w:trPr>
          <w:trHeight w:val="212"/>
        </w:trPr>
        <w:tc>
          <w:tcPr>
            <w:tcW w:w="9782" w:type="dxa"/>
            <w:vAlign w:val="bottom"/>
          </w:tcPr>
          <w:p w14:paraId="16553FFC" w14:textId="77777777" w:rsidR="004A3464" w:rsidRPr="00081D2B" w:rsidRDefault="004A3464" w:rsidP="00B6151D">
            <w:pPr>
              <w:spacing w:after="160" w:line="259" w:lineRule="auto"/>
              <w:jc w:val="center"/>
              <w:rPr>
                <w:rFonts w:ascii="Arial" w:eastAsiaTheme="minorEastAsia" w:hAnsi="Arial" w:cs="Arial"/>
                <w:b/>
                <w:bCs/>
                <w:noProof/>
                <w:sz w:val="22"/>
                <w:szCs w:val="22"/>
                <w:lang w:val="en-IN" w:eastAsia="en-IN"/>
              </w:rPr>
            </w:pPr>
            <w:r>
              <w:rPr>
                <w:rFonts w:ascii="Arial" w:eastAsiaTheme="minorEastAsia" w:hAnsi="Arial" w:cs="Arial"/>
                <w:b/>
                <w:bCs/>
                <w:noProof/>
                <w:sz w:val="22"/>
                <w:szCs w:val="22"/>
                <w:lang w:val="en-IN" w:eastAsia="en-IN"/>
              </w:rPr>
              <w:drawing>
                <wp:inline distT="0" distB="0" distL="0" distR="0" wp14:anchorId="70A0948E" wp14:editId="69ACEC0D">
                  <wp:extent cx="5020192" cy="8588761"/>
                  <wp:effectExtent l="0" t="0" r="0" b="0"/>
                  <wp:docPr id="16848831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883127" name="Picture 1684883127"/>
                          <pic:cNvPicPr/>
                        </pic:nvPicPr>
                        <pic:blipFill>
                          <a:blip r:embed="rId33">
                            <a:extLst>
                              <a:ext uri="{28A0092B-C50C-407E-A947-70E740481C1C}">
                                <a14:useLocalDpi xmlns:a14="http://schemas.microsoft.com/office/drawing/2010/main" val="0"/>
                              </a:ext>
                            </a:extLst>
                          </a:blip>
                          <a:stretch>
                            <a:fillRect/>
                          </a:stretch>
                        </pic:blipFill>
                        <pic:spPr>
                          <a:xfrm>
                            <a:off x="0" y="0"/>
                            <a:ext cx="5023861" cy="8595039"/>
                          </a:xfrm>
                          <a:prstGeom prst="rect">
                            <a:avLst/>
                          </a:prstGeom>
                        </pic:spPr>
                      </pic:pic>
                    </a:graphicData>
                  </a:graphic>
                </wp:inline>
              </w:drawing>
            </w:r>
          </w:p>
        </w:tc>
      </w:tr>
    </w:tbl>
    <w:bookmarkEnd w:id="11"/>
    <w:p w14:paraId="4C221FF2" w14:textId="2DEEB0FE" w:rsidR="00E93BB4" w:rsidRDefault="000D6980" w:rsidP="00AE5751">
      <w:pPr>
        <w:spacing w:after="240" w:line="360" w:lineRule="auto"/>
        <w:jc w:val="center"/>
        <w:rPr>
          <w:rFonts w:ascii="Arial" w:hAnsi="Arial" w:cs="Arial"/>
          <w:b/>
        </w:rPr>
      </w:pPr>
      <w:r>
        <w:rPr>
          <w:b/>
          <w:noProof/>
          <w:u w:val="single"/>
          <w:lang w:val="en-IN" w:eastAsia="en-IN"/>
        </w:rPr>
        <mc:AlternateContent>
          <mc:Choice Requires="wps">
            <w:drawing>
              <wp:anchor distT="4294967294" distB="4294967294" distL="114300" distR="114300" simplePos="0" relativeHeight="251682816" behindDoc="0" locked="0" layoutInCell="1" allowOverlap="1" wp14:anchorId="28D4D45C" wp14:editId="01016790">
                <wp:simplePos x="0" y="0"/>
                <wp:positionH relativeFrom="column">
                  <wp:posOffset>19050</wp:posOffset>
                </wp:positionH>
                <wp:positionV relativeFrom="paragraph">
                  <wp:posOffset>533399</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5BEF32" id="Straight Connector 7" o:spid="_x0000_s1026" style="position:absolute;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" strokeweight="6pt">
                <v:stroke joinstyle="miter"/>
                <o:lock v:ext="edit" shapetype="f"/>
              </v:line>
            </w:pict>
          </mc:Fallback>
        </mc:AlternateContent>
      </w:r>
      <w:r w:rsidR="009B72AF" w:rsidRPr="00E25ACB">
        <w:rPr>
          <w:rFonts w:ascii="Arial" w:hAnsi="Arial" w:cs="Arial"/>
          <w:b/>
        </w:rPr>
        <w:t xml:space="preserve">ENCLOSURE V: </w:t>
      </w:r>
      <w:r w:rsidR="009B72AF" w:rsidRPr="00894C1F">
        <w:rPr>
          <w:rFonts w:ascii="Arial" w:hAnsi="Arial" w:cs="Arial"/>
          <w:b/>
        </w:rPr>
        <w:t>REFERENCES ON PRICE TREND OF THE SIMILAR RELATED PROPERTIES AVAILABLE ON PUBLIC DOMAIN</w:t>
      </w:r>
    </w:p>
    <w:tbl>
      <w:tblPr>
        <w:tblStyle w:val="TableGrid"/>
        <w:tblW w:w="9534"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0"/>
      </w:tblGrid>
      <w:tr w:rsidR="009A0027" w14:paraId="0E5E62E9" w14:textId="77777777" w:rsidTr="009A0027">
        <w:tc>
          <w:tcPr>
            <w:tcW w:w="9534" w:type="dxa"/>
          </w:tcPr>
          <w:p w14:paraId="63E2C9A3" w14:textId="77777777" w:rsidR="009A0027" w:rsidRDefault="009A0027" w:rsidP="00B6151D">
            <w:pPr>
              <w:spacing w:line="360" w:lineRule="auto"/>
              <w:jc w:val="center"/>
              <w:rPr>
                <w:rFonts w:ascii="Arial" w:hAnsi="Arial" w:cs="Arial"/>
                <w:b/>
                <w:noProof/>
                <w:sz w:val="22"/>
                <w:szCs w:val="22"/>
              </w:rPr>
            </w:pPr>
            <w:r>
              <w:rPr>
                <w:rFonts w:ascii="Arial" w:hAnsi="Arial" w:cs="Arial"/>
                <w:b/>
                <w:noProof/>
                <w:sz w:val="22"/>
                <w:szCs w:val="22"/>
                <w:lang w:val="en-IN" w:eastAsia="en-IN"/>
              </w:rPr>
              <w:drawing>
                <wp:inline distT="0" distB="0" distL="0" distR="0" wp14:anchorId="0A4A9FAD" wp14:editId="6BDC5C6D">
                  <wp:extent cx="6119283" cy="3944679"/>
                  <wp:effectExtent l="19050" t="19050" r="15240" b="17780"/>
                  <wp:docPr id="20708245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24581" name="Picture 2070824581"/>
                          <pic:cNvPicPr/>
                        </pic:nvPicPr>
                        <pic:blipFill>
                          <a:blip r:embed="rId34">
                            <a:extLst>
                              <a:ext uri="{28A0092B-C50C-407E-A947-70E740481C1C}">
                                <a14:useLocalDpi xmlns:a14="http://schemas.microsoft.com/office/drawing/2010/main" val="0"/>
                              </a:ext>
                            </a:extLst>
                          </a:blip>
                          <a:stretch>
                            <a:fillRect/>
                          </a:stretch>
                        </pic:blipFill>
                        <pic:spPr>
                          <a:xfrm>
                            <a:off x="0" y="0"/>
                            <a:ext cx="6126815" cy="3949534"/>
                          </a:xfrm>
                          <a:prstGeom prst="rect">
                            <a:avLst/>
                          </a:prstGeom>
                          <a:ln>
                            <a:solidFill>
                              <a:schemeClr val="tx1"/>
                            </a:solidFill>
                          </a:ln>
                        </pic:spPr>
                      </pic:pic>
                    </a:graphicData>
                  </a:graphic>
                </wp:inline>
              </w:drawing>
            </w:r>
          </w:p>
        </w:tc>
      </w:tr>
      <w:tr w:rsidR="009A0027" w14:paraId="0EE535B8" w14:textId="77777777" w:rsidTr="009A0027">
        <w:tc>
          <w:tcPr>
            <w:tcW w:w="9534" w:type="dxa"/>
          </w:tcPr>
          <w:p w14:paraId="56053F50" w14:textId="77777777" w:rsidR="009A0027" w:rsidRDefault="009A0027" w:rsidP="00B6151D">
            <w:pPr>
              <w:spacing w:line="360" w:lineRule="auto"/>
              <w:jc w:val="center"/>
              <w:rPr>
                <w:rFonts w:ascii="Arial" w:hAnsi="Arial" w:cs="Arial"/>
                <w:b/>
                <w:noProof/>
                <w:sz w:val="22"/>
                <w:szCs w:val="22"/>
              </w:rPr>
            </w:pPr>
          </w:p>
          <w:p w14:paraId="225AC285" w14:textId="77777777" w:rsidR="009A0027" w:rsidRDefault="009A0027" w:rsidP="00B6151D">
            <w:pPr>
              <w:spacing w:line="360" w:lineRule="auto"/>
              <w:jc w:val="center"/>
              <w:rPr>
                <w:rFonts w:ascii="Arial" w:hAnsi="Arial" w:cs="Arial"/>
                <w:b/>
                <w:noProof/>
                <w:sz w:val="22"/>
                <w:szCs w:val="22"/>
              </w:rPr>
            </w:pPr>
            <w:r>
              <w:rPr>
                <w:rFonts w:ascii="Arial" w:hAnsi="Arial" w:cs="Arial"/>
                <w:b/>
                <w:noProof/>
                <w:sz w:val="22"/>
                <w:szCs w:val="22"/>
                <w:lang w:val="en-IN" w:eastAsia="en-IN"/>
              </w:rPr>
              <w:drawing>
                <wp:inline distT="0" distB="0" distL="0" distR="0" wp14:anchorId="7FD2C4B8" wp14:editId="53D1C240">
                  <wp:extent cx="6119266" cy="3327990"/>
                  <wp:effectExtent l="19050" t="19050" r="15240" b="25400"/>
                  <wp:docPr id="20633782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78229" name="Picture 2063378229"/>
                          <pic:cNvPicPr/>
                        </pic:nvPicPr>
                        <pic:blipFill>
                          <a:blip r:embed="rId35">
                            <a:extLst>
                              <a:ext uri="{28A0092B-C50C-407E-A947-70E740481C1C}">
                                <a14:useLocalDpi xmlns:a14="http://schemas.microsoft.com/office/drawing/2010/main" val="0"/>
                              </a:ext>
                            </a:extLst>
                          </a:blip>
                          <a:stretch>
                            <a:fillRect/>
                          </a:stretch>
                        </pic:blipFill>
                        <pic:spPr>
                          <a:xfrm>
                            <a:off x="0" y="0"/>
                            <a:ext cx="6121491" cy="3329200"/>
                          </a:xfrm>
                          <a:prstGeom prst="rect">
                            <a:avLst/>
                          </a:prstGeom>
                          <a:ln>
                            <a:solidFill>
                              <a:schemeClr val="tx1"/>
                            </a:solidFill>
                          </a:ln>
                        </pic:spPr>
                      </pic:pic>
                    </a:graphicData>
                  </a:graphic>
                </wp:inline>
              </w:drawing>
            </w:r>
          </w:p>
        </w:tc>
      </w:tr>
    </w:tbl>
    <w:p w14:paraId="28E13CB6" w14:textId="77777777" w:rsidR="009A0027" w:rsidRDefault="009A0027" w:rsidP="00BE332D">
      <w:pPr>
        <w:adjustRightInd w:val="0"/>
        <w:ind w:left="720"/>
        <w:jc w:val="center"/>
        <w:rPr>
          <w:rFonts w:ascii="Arial" w:eastAsiaTheme="minorEastAsia" w:hAnsi="Arial" w:cs="Arial"/>
          <w:b/>
          <w:bCs/>
          <w:sz w:val="22"/>
          <w:szCs w:val="22"/>
        </w:rPr>
      </w:pPr>
    </w:p>
    <w:p w14:paraId="60F675F7" w14:textId="77777777" w:rsidR="009A0027" w:rsidRDefault="009A0027" w:rsidP="00BE332D">
      <w:pPr>
        <w:adjustRightInd w:val="0"/>
        <w:ind w:left="720"/>
        <w:jc w:val="center"/>
        <w:rPr>
          <w:rFonts w:ascii="Arial" w:eastAsiaTheme="minorEastAsia" w:hAnsi="Arial" w:cs="Arial"/>
          <w:b/>
          <w:bCs/>
          <w:sz w:val="22"/>
          <w:szCs w:val="22"/>
        </w:rPr>
      </w:pPr>
    </w:p>
    <w:p w14:paraId="43BA3B2B" w14:textId="77777777" w:rsidR="009A0027" w:rsidRDefault="009A0027" w:rsidP="00BE332D">
      <w:pPr>
        <w:adjustRightInd w:val="0"/>
        <w:ind w:left="720"/>
        <w:jc w:val="center"/>
        <w:rPr>
          <w:rFonts w:ascii="Arial" w:eastAsiaTheme="minorEastAsia" w:hAnsi="Arial" w:cs="Arial"/>
          <w:b/>
          <w:bCs/>
          <w:sz w:val="22"/>
          <w:szCs w:val="22"/>
        </w:rPr>
      </w:pPr>
    </w:p>
    <w:p w14:paraId="7E353098" w14:textId="77777777" w:rsidR="009A0027" w:rsidRDefault="009A0027" w:rsidP="00BE332D">
      <w:pPr>
        <w:adjustRightInd w:val="0"/>
        <w:ind w:left="720"/>
        <w:jc w:val="center"/>
        <w:rPr>
          <w:rFonts w:ascii="Arial" w:eastAsiaTheme="minorEastAsia" w:hAnsi="Arial" w:cs="Arial"/>
          <w:b/>
          <w:bCs/>
          <w:sz w:val="22"/>
          <w:szCs w:val="22"/>
        </w:rPr>
      </w:pPr>
    </w:p>
    <w:p w14:paraId="74EC4610" w14:textId="586EAC9F"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12" w:name="_Hlk117866019"/>
      <w:r w:rsidRPr="00527F4D">
        <w:rPr>
          <w:rFonts w:ascii="Arial" w:eastAsiaTheme="minorEastAsia" w:hAnsi="Arial" w:cs="Arial"/>
          <w:b/>
          <w:bCs/>
          <w:sz w:val="22"/>
          <w:szCs w:val="22"/>
        </w:rPr>
        <w:t>ANNEXURE: VI - DECLARATION-CUM-UNDERTAKING</w:t>
      </w:r>
      <w:bookmarkEnd w:id="12"/>
    </w:p>
    <w:p w14:paraId="2748D2F8" w14:textId="3CE4677B" w:rsidR="00842B8A" w:rsidRDefault="000D6980"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69504" behindDoc="0" locked="0" layoutInCell="1" allowOverlap="1" wp14:anchorId="77F96B46" wp14:editId="1BEBB751">
                <wp:simplePos x="0" y="0"/>
                <wp:positionH relativeFrom="column">
                  <wp:posOffset>0</wp:posOffset>
                </wp:positionH>
                <wp:positionV relativeFrom="paragraph">
                  <wp:posOffset>99059</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EFD6C3" id="Straight Connector 6"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2FD23103"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2DAF0D6B" w14:textId="77777777"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2FA286B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09178B01" w14:textId="7560321A"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9-26T00:00:00Z">
            <w:dateFormat w:val="d/M/yyyy"/>
            <w:lid w:val="en-US"/>
            <w:storeMappedDataAs w:val="dateTime"/>
            <w:calendar w:val="gregorian"/>
          </w:date>
        </w:sdtPr>
        <w:sdtEndPr/>
        <w:sdtContent>
          <w:r w:rsidR="000D6980">
            <w:rPr>
              <w:rFonts w:ascii="Arial" w:eastAsiaTheme="minorEastAsia" w:hAnsi="Arial" w:cs="Arial"/>
              <w:sz w:val="20"/>
              <w:szCs w:val="20"/>
            </w:rPr>
            <w:t>26/9/2024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673C5B62" w14:textId="68DD917B"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proofErr w:type="spellStart"/>
      <w:r w:rsidR="004A3464">
        <w:rPr>
          <w:rFonts w:ascii="Arial" w:eastAsiaTheme="minorEastAsia" w:hAnsi="Arial" w:cs="Arial"/>
          <w:sz w:val="20"/>
          <w:szCs w:val="20"/>
        </w:rPr>
        <w:t>Dhawal</w:t>
      </w:r>
      <w:proofErr w:type="spellEnd"/>
      <w:r w:rsidR="004A3464">
        <w:rPr>
          <w:rFonts w:ascii="Arial" w:eastAsiaTheme="minorEastAsia" w:hAnsi="Arial" w:cs="Arial"/>
          <w:sz w:val="20"/>
          <w:szCs w:val="20"/>
        </w:rPr>
        <w:t xml:space="preserve"> </w:t>
      </w:r>
      <w:proofErr w:type="spellStart"/>
      <w:r w:rsidR="004A3464">
        <w:rPr>
          <w:rFonts w:ascii="Arial" w:eastAsiaTheme="minorEastAsia" w:hAnsi="Arial" w:cs="Arial"/>
          <w:sz w:val="20"/>
          <w:szCs w:val="20"/>
        </w:rPr>
        <w:t>Vanjari</w:t>
      </w:r>
      <w:proofErr w:type="spellEnd"/>
      <w:r w:rsidR="004A3464">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9-20T00:00:00Z">
            <w:dateFormat w:val="d/M/yyyy"/>
            <w:lid w:val="en-US"/>
            <w:storeMappedDataAs w:val="dateTime"/>
            <w:calendar w:val="gregorian"/>
          </w:date>
        </w:sdtPr>
        <w:sdtEndPr/>
        <w:sdtContent>
          <w:r w:rsidR="000D6980">
            <w:rPr>
              <w:rFonts w:ascii="Arial" w:eastAsiaTheme="minorEastAsia" w:hAnsi="Arial" w:cs="Arial"/>
              <w:sz w:val="20"/>
              <w:szCs w:val="20"/>
            </w:rPr>
            <w:t>20/9/2024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118ABD62"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129018F8"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3D1A96B2"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4013F1C5"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582EFADE" w14:textId="77777777"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D5AEA7F"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43E2C76E"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6E0990C3"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0385D3"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2231A23B"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65297C36"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038F15E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348C8EA"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3A508C1B"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F1BAC25" w14:textId="77777777"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23A7D41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8806F96" w14:textId="77777777"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7245C9A5" w14:textId="77777777"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7A55BE64"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4676017B"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287" w:type="dxa"/>
        <w:jc w:val="center"/>
        <w:tblLook w:val="04A0" w:firstRow="1" w:lastRow="0" w:firstColumn="1" w:lastColumn="0" w:noHBand="0" w:noVBand="1"/>
      </w:tblPr>
      <w:tblGrid>
        <w:gridCol w:w="743"/>
        <w:gridCol w:w="3223"/>
        <w:gridCol w:w="2775"/>
        <w:gridCol w:w="2546"/>
      </w:tblGrid>
      <w:tr w:rsidR="00842B8A" w:rsidRPr="00CF644B" w14:paraId="1D31A0C5" w14:textId="77777777" w:rsidTr="004A3464">
        <w:trPr>
          <w:trHeight w:val="41"/>
          <w:jc w:val="center"/>
        </w:trPr>
        <w:tc>
          <w:tcPr>
            <w:tcW w:w="743" w:type="dxa"/>
            <w:shd w:val="clear" w:color="auto" w:fill="002060"/>
          </w:tcPr>
          <w:p w14:paraId="3823AEF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4BFC070E"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321" w:type="dxa"/>
            <w:gridSpan w:val="2"/>
            <w:shd w:val="clear" w:color="auto" w:fill="002060"/>
          </w:tcPr>
          <w:p w14:paraId="1EA78F50"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1FA837B6" w14:textId="77777777" w:rsidTr="004A3464">
        <w:trPr>
          <w:trHeight w:val="69"/>
          <w:jc w:val="center"/>
        </w:trPr>
        <w:tc>
          <w:tcPr>
            <w:tcW w:w="743" w:type="dxa"/>
          </w:tcPr>
          <w:p w14:paraId="13F15B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D538846"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321" w:type="dxa"/>
            <w:gridSpan w:val="2"/>
          </w:tcPr>
          <w:p w14:paraId="789FA5CA" w14:textId="604CEA1A" w:rsidR="00842B8A" w:rsidRPr="00557FF1" w:rsidRDefault="004A3464" w:rsidP="00557FF1">
            <w:pPr>
              <w:spacing w:line="276" w:lineRule="auto"/>
              <w:jc w:val="both"/>
              <w:rPr>
                <w:rFonts w:ascii="Arial" w:hAnsi="Arial" w:cs="Arial"/>
                <w:color w:val="000000" w:themeColor="text1"/>
                <w:sz w:val="20"/>
                <w:szCs w:val="20"/>
              </w:rPr>
            </w:pPr>
            <w:r w:rsidRPr="00CF644B">
              <w:rPr>
                <w:rFonts w:ascii="Arial" w:eastAsiaTheme="minorEastAsia" w:hAnsi="Arial" w:cs="Arial"/>
                <w:bCs/>
                <w:sz w:val="20"/>
                <w:szCs w:val="20"/>
              </w:rPr>
              <w:t>This is a</w:t>
            </w:r>
            <w:r>
              <w:rPr>
                <w:rFonts w:ascii="Arial" w:eastAsiaTheme="minorEastAsia" w:hAnsi="Arial" w:cs="Arial"/>
                <w:bCs/>
                <w:sz w:val="20"/>
                <w:szCs w:val="20"/>
              </w:rPr>
              <w:t xml:space="preserve">n industrial plant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FF63EC00578449D493CB9AC3E2A8584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6980">
                  <w:rPr>
                    <w:rFonts w:ascii="Arial" w:eastAsiaTheme="minorEastAsia" w:hAnsi="Arial" w:cs="Arial"/>
                    <w:bCs/>
                    <w:sz w:val="20"/>
                    <w:szCs w:val="20"/>
                    <w:lang w:val="en-IN"/>
                  </w:rPr>
                  <w:t>total land area</w:t>
                </w:r>
              </w:sdtContent>
            </w:sdt>
            <w:r w:rsidRPr="00CF644B">
              <w:rPr>
                <w:rFonts w:ascii="Arial" w:eastAsiaTheme="minorEastAsia" w:hAnsi="Arial" w:cs="Arial"/>
                <w:bCs/>
                <w:sz w:val="20"/>
                <w:szCs w:val="20"/>
              </w:rPr>
              <w:t xml:space="preserve"> </w:t>
            </w:r>
            <w:r>
              <w:rPr>
                <w:rFonts w:ascii="Arial" w:eastAsiaTheme="minorEastAsia" w:hAnsi="Arial" w:cs="Arial"/>
                <w:bCs/>
                <w:sz w:val="20"/>
                <w:szCs w:val="20"/>
              </w:rPr>
              <w:t>admeasuring 1,03,904</w:t>
            </w:r>
            <w:r w:rsidRPr="00C47CD6">
              <w:rPr>
                <w:rFonts w:ascii="Arial" w:eastAsiaTheme="minorEastAsia" w:hAnsi="Arial" w:cs="Arial"/>
                <w:bCs/>
                <w:sz w:val="20"/>
                <w:szCs w:val="20"/>
              </w:rPr>
              <w:t xml:space="preserve"> </w:t>
            </w:r>
            <w:r>
              <w:rPr>
                <w:rFonts w:ascii="Arial" w:eastAsiaTheme="minorEastAsia" w:hAnsi="Arial" w:cs="Arial"/>
                <w:bCs/>
                <w:sz w:val="20"/>
                <w:szCs w:val="20"/>
              </w:rPr>
              <w:t>sq.mtr. and 37,480 sq.mtr. of built-up area</w:t>
            </w:r>
            <w:r w:rsidRPr="00C47CD6">
              <w:rPr>
                <w:rFonts w:ascii="Arial" w:eastAsiaTheme="minorEastAsia" w:hAnsi="Arial" w:cs="Arial"/>
                <w:bCs/>
                <w:sz w:val="20"/>
                <w:szCs w:val="20"/>
              </w:rPr>
              <w:t xml:space="preserve"> as found on as-is-where basis which owner/ owner representative</w:t>
            </w:r>
            <w:r w:rsidRPr="00CF644B">
              <w:rPr>
                <w:rFonts w:ascii="Arial" w:eastAsiaTheme="minorEastAsia" w:hAnsi="Arial" w:cs="Arial"/>
                <w:bCs/>
                <w:sz w:val="20"/>
                <w:szCs w:val="20"/>
              </w:rPr>
              <w:t>/ client/ bank has shown/ identified to us on the site physically unless otherwise mentioned in the report of which some reference has been taken from the information/ data given in the copy of documents provided to us and informed verbally or in writing.</w:t>
            </w:r>
          </w:p>
        </w:tc>
      </w:tr>
      <w:tr w:rsidR="00842B8A" w:rsidRPr="00CF644B" w14:paraId="3E64782D" w14:textId="77777777" w:rsidTr="004A3464">
        <w:trPr>
          <w:trHeight w:val="505"/>
          <w:jc w:val="center"/>
        </w:trPr>
        <w:tc>
          <w:tcPr>
            <w:tcW w:w="743" w:type="dxa"/>
          </w:tcPr>
          <w:p w14:paraId="136E086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F441AB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321" w:type="dxa"/>
            <w:gridSpan w:val="2"/>
          </w:tcPr>
          <w:p w14:paraId="72C3035A"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4A3464" w:rsidRPr="00CF644B" w14:paraId="7EBCA347" w14:textId="77777777" w:rsidTr="004A3464">
        <w:trPr>
          <w:trHeight w:val="775"/>
          <w:jc w:val="center"/>
        </w:trPr>
        <w:tc>
          <w:tcPr>
            <w:tcW w:w="743" w:type="dxa"/>
          </w:tcPr>
          <w:p w14:paraId="2F632027" w14:textId="77777777" w:rsidR="004A3464" w:rsidRPr="00CF644B" w:rsidRDefault="004A3464" w:rsidP="004A3464">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8D54ECA" w14:textId="77777777" w:rsidR="004A3464" w:rsidRPr="00CF644B" w:rsidRDefault="004A3464" w:rsidP="004A3464">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321" w:type="dxa"/>
            <w:gridSpan w:val="2"/>
          </w:tcPr>
          <w:p w14:paraId="4754A850" w14:textId="77777777" w:rsidR="004A3464" w:rsidRPr="00CF644B" w:rsidRDefault="004A3464" w:rsidP="004A3464">
            <w:pPr>
              <w:adjustRightInd w:val="0"/>
              <w:rPr>
                <w:rFonts w:ascii="Arial" w:eastAsiaTheme="minorEastAsia" w:hAnsi="Arial" w:cs="Arial"/>
                <w:b/>
                <w:bCs/>
                <w:sz w:val="20"/>
                <w:szCs w:val="20"/>
              </w:rPr>
            </w:pPr>
            <w:r w:rsidRPr="00CF644B">
              <w:rPr>
                <w:rFonts w:ascii="Arial" w:eastAsiaTheme="minorEastAsia" w:hAnsi="Arial" w:cs="Arial"/>
                <w:b/>
                <w:bCs/>
                <w:sz w:val="20"/>
                <w:szCs w:val="20"/>
              </w:rPr>
              <w:t>Survey Analyst:</w:t>
            </w:r>
            <w:r w:rsidRPr="00CF644B">
              <w:rPr>
                <w:rFonts w:ascii="Arial" w:eastAsiaTheme="minorEastAsia" w:hAnsi="Arial" w:cs="Arial"/>
                <w:sz w:val="20"/>
                <w:szCs w:val="20"/>
              </w:rPr>
              <w:t xml:space="preserve"> </w:t>
            </w:r>
            <w:proofErr w:type="spellStart"/>
            <w:r>
              <w:rPr>
                <w:rFonts w:ascii="Arial" w:eastAsiaTheme="minorEastAsia" w:hAnsi="Arial" w:cs="Arial"/>
                <w:sz w:val="20"/>
                <w:szCs w:val="20"/>
              </w:rPr>
              <w:t>Dhawal</w:t>
            </w:r>
            <w:proofErr w:type="spellEnd"/>
            <w:r>
              <w:rPr>
                <w:rFonts w:ascii="Arial" w:eastAsiaTheme="minorEastAsia" w:hAnsi="Arial" w:cs="Arial"/>
                <w:sz w:val="20"/>
                <w:szCs w:val="20"/>
              </w:rPr>
              <w:t xml:space="preserve"> </w:t>
            </w:r>
            <w:proofErr w:type="spellStart"/>
            <w:r>
              <w:rPr>
                <w:rFonts w:ascii="Arial" w:eastAsiaTheme="minorEastAsia" w:hAnsi="Arial" w:cs="Arial"/>
                <w:sz w:val="20"/>
                <w:szCs w:val="20"/>
              </w:rPr>
              <w:t>Vanjari</w:t>
            </w:r>
            <w:proofErr w:type="spellEnd"/>
          </w:p>
          <w:p w14:paraId="15C9F109" w14:textId="3BD5347F" w:rsidR="004A3464" w:rsidRPr="00CF644B" w:rsidRDefault="004A3464" w:rsidP="004A3464">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46C2F4B376D7425BBF6E5D5C77CBF4F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Manmohan" w:value="Manmohan"/>
                </w:dropDownList>
              </w:sdtPr>
              <w:sdtEndPr/>
              <w:sdtContent>
                <w:r w:rsidR="000D6980">
                  <w:rPr>
                    <w:rFonts w:ascii="Arial" w:eastAsiaTheme="minorEastAsia" w:hAnsi="Arial" w:cs="Arial"/>
                    <w:sz w:val="20"/>
                    <w:szCs w:val="20"/>
                    <w:lang w:val="en-IN"/>
                  </w:rPr>
                  <w:t>Manmohan</w:t>
                </w:r>
              </w:sdtContent>
            </w:sdt>
          </w:p>
          <w:p w14:paraId="4C3DED12" w14:textId="0A8936B4" w:rsidR="004A3464" w:rsidRPr="00CF644B" w:rsidRDefault="004A3464" w:rsidP="004A3464">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22F7509BD6514E6EA1056F7CF3A2881A"/>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0D6980">
                  <w:rPr>
                    <w:rFonts w:ascii="Arial" w:eastAsiaTheme="minorEastAsia" w:hAnsi="Arial" w:cs="Arial"/>
                    <w:sz w:val="20"/>
                    <w:szCs w:val="20"/>
                    <w:lang w:val="en-IN"/>
                  </w:rPr>
                  <w:t>Rajani Gupta</w:t>
                </w:r>
              </w:sdtContent>
            </w:sdt>
            <w:r w:rsidRPr="0023476B">
              <w:rPr>
                <w:rFonts w:ascii="Arial" w:eastAsiaTheme="minorEastAsia" w:hAnsi="Arial" w:cs="Arial"/>
                <w:sz w:val="20"/>
                <w:szCs w:val="20"/>
              </w:rPr>
              <w:t xml:space="preserve"> &amp; </w:t>
            </w:r>
            <w:r>
              <w:rPr>
                <w:rFonts w:ascii="Arial" w:eastAsiaTheme="minorEastAsia" w:hAnsi="Arial" w:cs="Arial"/>
                <w:sz w:val="20"/>
                <w:szCs w:val="20"/>
              </w:rPr>
              <w:t>Abhinav Chaturvedi</w:t>
            </w:r>
          </w:p>
        </w:tc>
      </w:tr>
      <w:tr w:rsidR="00842B8A" w:rsidRPr="00CF644B" w14:paraId="16769F57" w14:textId="77777777" w:rsidTr="004A3464">
        <w:trPr>
          <w:trHeight w:val="69"/>
          <w:jc w:val="center"/>
        </w:trPr>
        <w:tc>
          <w:tcPr>
            <w:tcW w:w="743" w:type="dxa"/>
          </w:tcPr>
          <w:p w14:paraId="25D0CF8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6B66E3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321" w:type="dxa"/>
            <w:gridSpan w:val="2"/>
          </w:tcPr>
          <w:p w14:paraId="2FB0388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4A3464" w:rsidRPr="00CF644B" w14:paraId="796CA992" w14:textId="77777777" w:rsidTr="004A3464">
        <w:trPr>
          <w:trHeight w:val="49"/>
          <w:jc w:val="center"/>
        </w:trPr>
        <w:tc>
          <w:tcPr>
            <w:tcW w:w="743" w:type="dxa"/>
            <w:vMerge w:val="restart"/>
          </w:tcPr>
          <w:p w14:paraId="5FCB9AD4" w14:textId="77777777" w:rsidR="004A3464" w:rsidRPr="00CF644B" w:rsidRDefault="004A3464" w:rsidP="004A3464">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FFA922" w14:textId="77777777" w:rsidR="004A3464" w:rsidRPr="00CF644B" w:rsidRDefault="004A3464" w:rsidP="004A3464">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0B084955" w14:textId="77777777" w:rsidR="004A3464" w:rsidRPr="00C81F00" w:rsidRDefault="004A3464" w:rsidP="004A3464">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92D507747BFE42F88642C24499031D59"/>
            </w:placeholder>
            <w:date w:fullDate="2024-09-04T00:00:00Z">
              <w:dateFormat w:val="d/M/yyyy"/>
              <w:lid w:val="en-US"/>
              <w:storeMappedDataAs w:val="dateTime"/>
              <w:calendar w:val="gregorian"/>
            </w:date>
          </w:sdtPr>
          <w:sdtEndPr/>
          <w:sdtContent>
            <w:tc>
              <w:tcPr>
                <w:tcW w:w="2546" w:type="dxa"/>
              </w:tcPr>
              <w:p w14:paraId="57F1FC66" w14:textId="625F8040" w:rsidR="004A3464" w:rsidRPr="00C81F00" w:rsidRDefault="000D6980" w:rsidP="004A3464">
                <w:pPr>
                  <w:rPr>
                    <w:rFonts w:ascii="Arial" w:hAnsi="Arial" w:cs="Arial"/>
                    <w:sz w:val="20"/>
                    <w:szCs w:val="20"/>
                    <w:highlight w:val="yellow"/>
                  </w:rPr>
                </w:pPr>
                <w:r>
                  <w:rPr>
                    <w:rFonts w:ascii="Arial" w:eastAsiaTheme="minorEastAsia" w:hAnsi="Arial" w:cs="Arial"/>
                    <w:b/>
                    <w:bCs/>
                    <w:sz w:val="20"/>
                    <w:szCs w:val="20"/>
                  </w:rPr>
                  <w:t>4/9/2024</w:t>
                </w:r>
              </w:p>
            </w:tc>
          </w:sdtContent>
        </w:sdt>
      </w:tr>
      <w:tr w:rsidR="004A3464" w:rsidRPr="00CF644B" w14:paraId="0AFFCCDC" w14:textId="77777777" w:rsidTr="004A3464">
        <w:trPr>
          <w:trHeight w:val="119"/>
          <w:jc w:val="center"/>
        </w:trPr>
        <w:tc>
          <w:tcPr>
            <w:tcW w:w="743" w:type="dxa"/>
            <w:vMerge/>
          </w:tcPr>
          <w:p w14:paraId="58B2420B" w14:textId="77777777" w:rsidR="004A3464" w:rsidRPr="00CF644B" w:rsidRDefault="004A3464" w:rsidP="004A3464">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499C9183" w14:textId="77777777" w:rsidR="004A3464" w:rsidRPr="00CF644B" w:rsidRDefault="004A3464" w:rsidP="004A3464">
            <w:pPr>
              <w:adjustRightInd w:val="0"/>
              <w:jc w:val="both"/>
              <w:rPr>
                <w:rFonts w:ascii="Arial" w:eastAsiaTheme="minorEastAsia" w:hAnsi="Arial" w:cs="Arial"/>
                <w:sz w:val="20"/>
                <w:szCs w:val="20"/>
              </w:rPr>
            </w:pPr>
          </w:p>
        </w:tc>
        <w:tc>
          <w:tcPr>
            <w:tcW w:w="2775" w:type="dxa"/>
          </w:tcPr>
          <w:p w14:paraId="16872F8D" w14:textId="77777777" w:rsidR="004A3464" w:rsidRPr="00CF644B" w:rsidRDefault="004A3464" w:rsidP="004A3464">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546" w:type="dxa"/>
          </w:tcPr>
          <w:p w14:paraId="5B37E958" w14:textId="72377680" w:rsidR="004A3464" w:rsidRPr="00CF644B" w:rsidRDefault="00B041EF" w:rsidP="004A3464">
            <w:pPr>
              <w:adjustRightInd w:val="0"/>
              <w:rPr>
                <w:rFonts w:ascii="Arial" w:eastAsiaTheme="minorEastAsia" w:hAnsi="Arial" w:cs="Arial"/>
                <w:b/>
                <w:bCs/>
                <w:sz w:val="20"/>
                <w:szCs w:val="20"/>
              </w:rPr>
            </w:pPr>
            <w:sdt>
              <w:sdtPr>
                <w:rPr>
                  <w:rFonts w:ascii="Arial" w:eastAsiaTheme="minorEastAsia" w:hAnsi="Arial" w:cs="Arial"/>
                  <w:b/>
                  <w:bCs/>
                  <w:sz w:val="20"/>
                  <w:szCs w:val="20"/>
                </w:rPr>
                <w:id w:val="1149558841"/>
                <w:placeholder>
                  <w:docPart w:val="E0C1B6C6ADBB44E59EB3EB73EC45412C"/>
                </w:placeholder>
                <w:date w:fullDate="2024-09-20T00:00:00Z">
                  <w:dateFormat w:val="d/M/yyyy"/>
                  <w:lid w:val="en-US"/>
                  <w:storeMappedDataAs w:val="dateTime"/>
                  <w:calendar w:val="gregorian"/>
                </w:date>
              </w:sdtPr>
              <w:sdtEndPr/>
              <w:sdtContent>
                <w:r w:rsidR="000D6980">
                  <w:rPr>
                    <w:rFonts w:ascii="Arial" w:eastAsiaTheme="minorEastAsia" w:hAnsi="Arial" w:cs="Arial"/>
                    <w:b/>
                    <w:bCs/>
                    <w:sz w:val="20"/>
                    <w:szCs w:val="20"/>
                  </w:rPr>
                  <w:t>20/9/2024</w:t>
                </w:r>
              </w:sdtContent>
            </w:sdt>
          </w:p>
        </w:tc>
      </w:tr>
      <w:tr w:rsidR="004A3464" w:rsidRPr="00CF644B" w14:paraId="18547BFF" w14:textId="77777777" w:rsidTr="004A3464">
        <w:trPr>
          <w:trHeight w:val="119"/>
          <w:jc w:val="center"/>
        </w:trPr>
        <w:tc>
          <w:tcPr>
            <w:tcW w:w="743" w:type="dxa"/>
            <w:vMerge/>
          </w:tcPr>
          <w:p w14:paraId="1262B904" w14:textId="77777777" w:rsidR="004A3464" w:rsidRPr="00CF644B" w:rsidRDefault="004A3464" w:rsidP="004A3464">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0607E8E" w14:textId="77777777" w:rsidR="004A3464" w:rsidRPr="00CF644B" w:rsidRDefault="004A3464" w:rsidP="004A3464">
            <w:pPr>
              <w:adjustRightInd w:val="0"/>
              <w:jc w:val="both"/>
              <w:rPr>
                <w:rFonts w:ascii="Arial" w:eastAsiaTheme="minorEastAsia" w:hAnsi="Arial" w:cs="Arial"/>
                <w:sz w:val="20"/>
                <w:szCs w:val="20"/>
              </w:rPr>
            </w:pPr>
          </w:p>
        </w:tc>
        <w:tc>
          <w:tcPr>
            <w:tcW w:w="2775" w:type="dxa"/>
          </w:tcPr>
          <w:p w14:paraId="40E3FEF4" w14:textId="77777777" w:rsidR="004A3464" w:rsidRPr="00CF644B" w:rsidRDefault="004A3464" w:rsidP="004A3464">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CF861EE8AC3B495783FCE0EB8E1E57B0"/>
            </w:placeholder>
            <w:date w:fullDate="2024-09-26T00:00:00Z">
              <w:dateFormat w:val="d/M/yyyy"/>
              <w:lid w:val="en-US"/>
              <w:storeMappedDataAs w:val="dateTime"/>
              <w:calendar w:val="gregorian"/>
            </w:date>
          </w:sdtPr>
          <w:sdtEndPr/>
          <w:sdtContent>
            <w:tc>
              <w:tcPr>
                <w:tcW w:w="2546" w:type="dxa"/>
              </w:tcPr>
              <w:p w14:paraId="05B8A9BD" w14:textId="7B517EB6" w:rsidR="004A3464" w:rsidRPr="00CF644B" w:rsidRDefault="000D6980" w:rsidP="004A3464">
                <w:pPr>
                  <w:adjustRightInd w:val="0"/>
                  <w:rPr>
                    <w:rFonts w:ascii="Arial" w:eastAsiaTheme="minorEastAsia" w:hAnsi="Arial" w:cs="Arial"/>
                    <w:b/>
                    <w:bCs/>
                    <w:sz w:val="20"/>
                    <w:szCs w:val="20"/>
                  </w:rPr>
                </w:pPr>
                <w:r>
                  <w:rPr>
                    <w:rFonts w:ascii="Arial" w:eastAsiaTheme="minorEastAsia" w:hAnsi="Arial" w:cs="Arial"/>
                    <w:b/>
                    <w:bCs/>
                    <w:sz w:val="20"/>
                    <w:szCs w:val="20"/>
                  </w:rPr>
                  <w:t>26/9/2024</w:t>
                </w:r>
              </w:p>
            </w:tc>
          </w:sdtContent>
        </w:sdt>
      </w:tr>
      <w:tr w:rsidR="004A3464" w:rsidRPr="00CF644B" w14:paraId="15687A24" w14:textId="77777777" w:rsidTr="004A3464">
        <w:trPr>
          <w:trHeight w:val="119"/>
          <w:jc w:val="center"/>
        </w:trPr>
        <w:tc>
          <w:tcPr>
            <w:tcW w:w="743" w:type="dxa"/>
            <w:vMerge/>
          </w:tcPr>
          <w:p w14:paraId="7C25B249" w14:textId="77777777" w:rsidR="004A3464" w:rsidRPr="00CF644B" w:rsidRDefault="004A3464" w:rsidP="004A3464">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4D3593C1" w14:textId="77777777" w:rsidR="004A3464" w:rsidRPr="00CF644B" w:rsidRDefault="004A3464" w:rsidP="004A3464">
            <w:pPr>
              <w:adjustRightInd w:val="0"/>
              <w:jc w:val="both"/>
              <w:rPr>
                <w:rFonts w:ascii="Arial" w:eastAsiaTheme="minorEastAsia" w:hAnsi="Arial" w:cs="Arial"/>
                <w:sz w:val="20"/>
                <w:szCs w:val="20"/>
              </w:rPr>
            </w:pPr>
          </w:p>
        </w:tc>
        <w:tc>
          <w:tcPr>
            <w:tcW w:w="2775" w:type="dxa"/>
          </w:tcPr>
          <w:p w14:paraId="1B72290F" w14:textId="77777777" w:rsidR="004A3464" w:rsidRPr="00CF644B" w:rsidRDefault="004A3464" w:rsidP="004A3464">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624422425"/>
            <w:placeholder>
              <w:docPart w:val="F9BD09B826CF4FE1BE5A036664D9053A"/>
            </w:placeholder>
            <w:date w:fullDate="2024-09-26T00:00:00Z">
              <w:dateFormat w:val="d/M/yyyy"/>
              <w:lid w:val="en-US"/>
              <w:storeMappedDataAs w:val="dateTime"/>
              <w:calendar w:val="gregorian"/>
            </w:date>
          </w:sdtPr>
          <w:sdtEndPr/>
          <w:sdtContent>
            <w:tc>
              <w:tcPr>
                <w:tcW w:w="2546" w:type="dxa"/>
              </w:tcPr>
              <w:p w14:paraId="059DE50B" w14:textId="1F3994E8" w:rsidR="004A3464" w:rsidRPr="00CF644B" w:rsidRDefault="000D6980" w:rsidP="004A3464">
                <w:pPr>
                  <w:adjustRightInd w:val="0"/>
                  <w:rPr>
                    <w:rFonts w:ascii="Arial" w:eastAsiaTheme="minorEastAsia" w:hAnsi="Arial" w:cs="Arial"/>
                    <w:b/>
                    <w:bCs/>
                    <w:sz w:val="20"/>
                    <w:szCs w:val="20"/>
                  </w:rPr>
                </w:pPr>
                <w:r>
                  <w:rPr>
                    <w:rFonts w:ascii="Arial" w:eastAsiaTheme="minorEastAsia" w:hAnsi="Arial" w:cs="Arial"/>
                    <w:b/>
                    <w:bCs/>
                    <w:sz w:val="20"/>
                    <w:szCs w:val="20"/>
                  </w:rPr>
                  <w:t>26/9/2024</w:t>
                </w:r>
              </w:p>
            </w:tc>
          </w:sdtContent>
        </w:sdt>
      </w:tr>
      <w:tr w:rsidR="004A3464" w:rsidRPr="00CF644B" w14:paraId="690CA40A" w14:textId="77777777" w:rsidTr="004A3464">
        <w:trPr>
          <w:trHeight w:val="817"/>
          <w:jc w:val="center"/>
        </w:trPr>
        <w:tc>
          <w:tcPr>
            <w:tcW w:w="743" w:type="dxa"/>
          </w:tcPr>
          <w:p w14:paraId="642271D2" w14:textId="77777777" w:rsidR="004A3464" w:rsidRPr="00CF644B" w:rsidRDefault="004A3464" w:rsidP="004A3464">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8756EB7" w14:textId="77777777" w:rsidR="004A3464" w:rsidRPr="00CF644B" w:rsidRDefault="004A3464" w:rsidP="004A3464">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Pr="00CF644B">
              <w:rPr>
                <w:rFonts w:ascii="Arial" w:eastAsiaTheme="minorEastAsia" w:hAnsi="Arial" w:cs="Arial"/>
                <w:sz w:val="20"/>
                <w:szCs w:val="20"/>
              </w:rPr>
              <w:t>nvestigations undertaken</w:t>
            </w:r>
          </w:p>
        </w:tc>
        <w:tc>
          <w:tcPr>
            <w:tcW w:w="5321" w:type="dxa"/>
            <w:gridSpan w:val="2"/>
          </w:tcPr>
          <w:p w14:paraId="6C252BC2" w14:textId="679534DE" w:rsidR="004A3464" w:rsidRPr="00CF644B" w:rsidRDefault="004A3464" w:rsidP="004A3464">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Pr>
                <w:rFonts w:ascii="Arial" w:eastAsiaTheme="minorEastAsia" w:hAnsi="Arial" w:cs="Arial"/>
                <w:bCs/>
                <w:sz w:val="20"/>
                <w:szCs w:val="20"/>
              </w:rPr>
              <w:t xml:space="preserve">our authorized Survey Engineer </w:t>
            </w:r>
            <w:proofErr w:type="spellStart"/>
            <w:r>
              <w:rPr>
                <w:rFonts w:ascii="Arial" w:eastAsiaTheme="minorEastAsia" w:hAnsi="Arial" w:cs="Arial"/>
                <w:sz w:val="20"/>
                <w:szCs w:val="20"/>
              </w:rPr>
              <w:t>Dhawal</w:t>
            </w:r>
            <w:proofErr w:type="spellEnd"/>
            <w:r>
              <w:rPr>
                <w:rFonts w:ascii="Arial" w:eastAsiaTheme="minorEastAsia" w:hAnsi="Arial" w:cs="Arial"/>
                <w:sz w:val="20"/>
                <w:szCs w:val="20"/>
              </w:rPr>
              <w:t xml:space="preserve"> </w:t>
            </w:r>
            <w:proofErr w:type="spellStart"/>
            <w:r>
              <w:rPr>
                <w:rFonts w:ascii="Arial" w:eastAsiaTheme="minorEastAsia" w:hAnsi="Arial" w:cs="Arial"/>
                <w:sz w:val="20"/>
                <w:szCs w:val="20"/>
              </w:rPr>
              <w:t>Vanjari</w:t>
            </w:r>
            <w:proofErr w:type="spellEnd"/>
            <w:r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
                  <w:bCs/>
                  <w:sz w:val="20"/>
                  <w:szCs w:val="20"/>
                </w:rPr>
                <w:id w:val="2126659469"/>
                <w:placeholder>
                  <w:docPart w:val="BB178EC7C8764D5E9D43E737810EDE88"/>
                </w:placeholder>
                <w:date w:fullDate="2024-09-20T00:00:00Z">
                  <w:dateFormat w:val="d/M/yyyy"/>
                  <w:lid w:val="en-US"/>
                  <w:storeMappedDataAs w:val="dateTime"/>
                  <w:calendar w:val="gregorian"/>
                </w:date>
              </w:sdtPr>
              <w:sdtEndPr/>
              <w:sdtContent>
                <w:r w:rsidR="000D6980">
                  <w:rPr>
                    <w:rFonts w:ascii="Arial" w:eastAsiaTheme="minorEastAsia" w:hAnsi="Arial" w:cs="Arial"/>
                    <w:b/>
                    <w:bCs/>
                    <w:sz w:val="20"/>
                    <w:szCs w:val="20"/>
                  </w:rPr>
                  <w:t>20/9/2024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E5E4619CA4BC473EBD517A4849594F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6980">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M</w:t>
            </w:r>
            <w:r>
              <w:rPr>
                <w:rFonts w:ascii="Arial" w:eastAsiaTheme="minorEastAsia" w:hAnsi="Arial" w:cs="Arial"/>
                <w:b/>
                <w:bCs/>
                <w:sz w:val="20"/>
                <w:szCs w:val="20"/>
              </w:rPr>
              <w:t>s</w:t>
            </w:r>
            <w:r w:rsidRPr="00CF644B">
              <w:rPr>
                <w:rFonts w:ascii="Arial" w:eastAsiaTheme="minorEastAsia" w:hAnsi="Arial" w:cs="Arial"/>
                <w:b/>
                <w:bCs/>
                <w:sz w:val="20"/>
                <w:szCs w:val="20"/>
              </w:rPr>
              <w:t xml:space="preserve">. </w:t>
            </w:r>
            <w:proofErr w:type="spellStart"/>
            <w:r>
              <w:rPr>
                <w:rFonts w:ascii="Arial" w:eastAsiaTheme="minorEastAsia" w:hAnsi="Arial" w:cs="Arial"/>
                <w:b/>
                <w:bCs/>
                <w:sz w:val="20"/>
                <w:szCs w:val="20"/>
              </w:rPr>
              <w:t>Anshika</w:t>
            </w:r>
            <w:proofErr w:type="spellEnd"/>
            <w:r>
              <w:rPr>
                <w:rFonts w:ascii="Arial" w:eastAsiaTheme="minorEastAsia" w:hAnsi="Arial" w:cs="Arial"/>
                <w:b/>
                <w:bCs/>
                <w:sz w:val="20"/>
                <w:szCs w:val="20"/>
              </w:rPr>
              <w:t xml:space="preserve"> </w:t>
            </w:r>
            <w:proofErr w:type="spellStart"/>
            <w:r>
              <w:rPr>
                <w:rFonts w:ascii="Arial" w:eastAsiaTheme="minorEastAsia" w:hAnsi="Arial" w:cs="Arial"/>
                <w:b/>
                <w:bCs/>
                <w:sz w:val="20"/>
                <w:szCs w:val="20"/>
              </w:rPr>
              <w:t>Goel</w:t>
            </w:r>
            <w:proofErr w:type="spellEnd"/>
            <w:r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sym w:font="Wingdings" w:char="F028"/>
            </w:r>
            <w:r>
              <w:rPr>
                <w:rFonts w:ascii="Arial" w:eastAsiaTheme="minorEastAsia" w:hAnsi="Arial" w:cs="Arial"/>
                <w:bCs/>
                <w:sz w:val="20"/>
                <w:szCs w:val="20"/>
              </w:rPr>
              <w:t>+91-9868602374</w:t>
            </w:r>
            <w:r w:rsidRPr="00CF644B">
              <w:rPr>
                <w:rFonts w:ascii="Arial" w:eastAsiaTheme="minorEastAsia" w:hAnsi="Arial" w:cs="Arial"/>
                <w:bCs/>
                <w:sz w:val="20"/>
                <w:szCs w:val="20"/>
              </w:rPr>
              <w:t>)</w:t>
            </w:r>
            <w:r>
              <w:rPr>
                <w:rFonts w:ascii="Arial" w:eastAsiaTheme="minorEastAsia" w:hAnsi="Arial" w:cs="Arial"/>
                <w:bCs/>
                <w:sz w:val="20"/>
                <w:szCs w:val="20"/>
              </w:rPr>
              <w:t>.</w:t>
            </w:r>
          </w:p>
        </w:tc>
      </w:tr>
      <w:tr w:rsidR="00842B8A" w:rsidRPr="00CF644B" w14:paraId="28E192CD" w14:textId="77777777" w:rsidTr="004A3464">
        <w:trPr>
          <w:trHeight w:val="69"/>
          <w:jc w:val="center"/>
        </w:trPr>
        <w:tc>
          <w:tcPr>
            <w:tcW w:w="743" w:type="dxa"/>
          </w:tcPr>
          <w:p w14:paraId="24FE097F"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0BF1C4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321" w:type="dxa"/>
            <w:gridSpan w:val="2"/>
          </w:tcPr>
          <w:p w14:paraId="7EAC08FB" w14:textId="6562DF98"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6980">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0C1200CC" w14:textId="77777777" w:rsidTr="004A3464">
        <w:trPr>
          <w:trHeight w:val="69"/>
          <w:jc w:val="center"/>
        </w:trPr>
        <w:tc>
          <w:tcPr>
            <w:tcW w:w="743" w:type="dxa"/>
          </w:tcPr>
          <w:p w14:paraId="70C981A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D7F28C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321" w:type="dxa"/>
            <w:gridSpan w:val="2"/>
          </w:tcPr>
          <w:p w14:paraId="124C16C3"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519698A5" w14:textId="77777777" w:rsidTr="004A3464">
        <w:trPr>
          <w:trHeight w:val="69"/>
          <w:jc w:val="center"/>
        </w:trPr>
        <w:tc>
          <w:tcPr>
            <w:tcW w:w="743" w:type="dxa"/>
          </w:tcPr>
          <w:p w14:paraId="29B5504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BD66AA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321" w:type="dxa"/>
            <w:gridSpan w:val="2"/>
          </w:tcPr>
          <w:p w14:paraId="5BC71403"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7F57948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DE9C5EC"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C5AE8A4"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769BC9B8"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33464FA7" w14:textId="77777777" w:rsidTr="004A3464">
        <w:trPr>
          <w:trHeight w:val="505"/>
          <w:jc w:val="center"/>
        </w:trPr>
        <w:tc>
          <w:tcPr>
            <w:tcW w:w="743" w:type="dxa"/>
          </w:tcPr>
          <w:p w14:paraId="196AD513"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327CF94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321" w:type="dxa"/>
            <w:gridSpan w:val="2"/>
          </w:tcPr>
          <w:p w14:paraId="7F747F58"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2C2D5F47" w14:textId="77777777" w:rsidTr="004A3464">
        <w:trPr>
          <w:trHeight w:val="505"/>
          <w:jc w:val="center"/>
        </w:trPr>
        <w:tc>
          <w:tcPr>
            <w:tcW w:w="743" w:type="dxa"/>
          </w:tcPr>
          <w:p w14:paraId="2B6A76B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E59E590"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321" w:type="dxa"/>
            <w:gridSpan w:val="2"/>
          </w:tcPr>
          <w:p w14:paraId="49C881E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48B002AC" w14:textId="77777777" w:rsidTr="004A3464">
        <w:trPr>
          <w:trHeight w:val="1282"/>
          <w:jc w:val="center"/>
        </w:trPr>
        <w:tc>
          <w:tcPr>
            <w:tcW w:w="743" w:type="dxa"/>
          </w:tcPr>
          <w:p w14:paraId="63ACFC2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E51A04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321" w:type="dxa"/>
            <w:gridSpan w:val="2"/>
          </w:tcPr>
          <w:p w14:paraId="1C7ED4A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37673E7C" w14:textId="77777777" w:rsidR="00226C87" w:rsidRDefault="00226C87" w:rsidP="00842B8A">
      <w:pPr>
        <w:adjustRightInd w:val="0"/>
        <w:spacing w:line="276" w:lineRule="auto"/>
        <w:rPr>
          <w:rFonts w:ascii="Arial" w:eastAsiaTheme="minorEastAsia" w:hAnsi="Arial" w:cs="Arial"/>
          <w:b/>
          <w:bCs/>
          <w:sz w:val="22"/>
          <w:szCs w:val="22"/>
        </w:rPr>
      </w:pPr>
    </w:p>
    <w:p w14:paraId="0ED4FF01" w14:textId="029A8ADE"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9-26T00:00:00Z">
            <w:dateFormat w:val="d/M/yyyy"/>
            <w:lid w:val="en-US"/>
            <w:storeMappedDataAs w:val="dateTime"/>
            <w:calendar w:val="gregorian"/>
          </w:date>
        </w:sdtPr>
        <w:sdtEndPr/>
        <w:sdtContent>
          <w:r w:rsidR="000D6980">
            <w:rPr>
              <w:rFonts w:ascii="Arial" w:eastAsiaTheme="minorEastAsia" w:hAnsi="Arial" w:cs="Arial"/>
              <w:b/>
              <w:bCs/>
              <w:sz w:val="22"/>
              <w:szCs w:val="22"/>
            </w:rPr>
            <w:t>26/9/2024</w:t>
          </w:r>
        </w:sdtContent>
      </w:sdt>
    </w:p>
    <w:p w14:paraId="1C4788AE" w14:textId="69B34EF9" w:rsidR="00226C87" w:rsidRDefault="00842B8A" w:rsidP="00226C87">
      <w:pPr>
        <w:adjustRightInd w:val="0"/>
        <w:rPr>
          <w:rFonts w:ascii="Arial" w:eastAsiaTheme="minorEastAsia" w:hAnsi="Arial" w:cs="Arial"/>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6980">
            <w:rPr>
              <w:rFonts w:ascii="Arial" w:eastAsiaTheme="minorEastAsia" w:hAnsi="Arial" w:cs="Arial"/>
              <w:sz w:val="22"/>
              <w:szCs w:val="22"/>
              <w:lang w:val="en-IN"/>
            </w:rPr>
            <w:t>Noida</w:t>
          </w:r>
        </w:sdtContent>
      </w:sdt>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p>
    <w:p w14:paraId="7F534157" w14:textId="77777777" w:rsidR="00842B8A" w:rsidRPr="005E21B7" w:rsidRDefault="00226C87" w:rsidP="005E21B7">
      <w:pPr>
        <w:adjustRightInd w:val="0"/>
        <w:jc w:val="center"/>
        <w:rPr>
          <w:rFonts w:ascii="Arial" w:eastAsiaTheme="minorEastAsia" w:hAnsi="Arial" w:cs="Arial"/>
          <w:b/>
          <w:bCs/>
          <w:sz w:val="22"/>
          <w:szCs w:val="22"/>
        </w:rPr>
      </w:pP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sidR="005E21B7">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sidR="005E21B7" w:rsidRPr="00CF644B">
        <w:rPr>
          <w:rFonts w:ascii="Arial" w:eastAsiaTheme="minorEastAsia" w:hAnsi="Arial" w:cs="Arial"/>
          <w:b/>
          <w:bCs/>
          <w:sz w:val="22"/>
          <w:szCs w:val="22"/>
        </w:rPr>
        <w:t>Signature</w:t>
      </w:r>
    </w:p>
    <w:p w14:paraId="37FEA768" w14:textId="77777777" w:rsidR="00EB3EE3" w:rsidRPr="00226C87" w:rsidRDefault="005E21B7" w:rsidP="005E21B7">
      <w:pPr>
        <w:spacing w:after="247" w:line="267" w:lineRule="auto"/>
        <w:ind w:right="-12"/>
        <w:jc w:val="center"/>
        <w:rPr>
          <w:rFonts w:ascii="Arial" w:eastAsiaTheme="minorEastAsia" w:hAnsi="Arial" w:cs="Arial"/>
          <w:b/>
          <w:bCs/>
          <w:sz w:val="22"/>
          <w:szCs w:val="22"/>
        </w:rPr>
      </w:pPr>
      <w:r>
        <w:rPr>
          <w:rFonts w:ascii="Arial" w:eastAsiaTheme="minorEastAsia" w:hAnsi="Arial" w:cs="Arial"/>
          <w:b/>
          <w:bCs/>
          <w:sz w:val="20"/>
          <w:szCs w:val="20"/>
        </w:rPr>
        <w:t xml:space="preserve">                                                                                                                                                        </w:t>
      </w:r>
      <w:r w:rsidRPr="00226C87">
        <w:rPr>
          <w:rFonts w:ascii="Arial" w:eastAsiaTheme="minorEastAsia" w:hAnsi="Arial" w:cs="Arial"/>
          <w:b/>
          <w:bCs/>
          <w:sz w:val="22"/>
          <w:szCs w:val="22"/>
        </w:rPr>
        <w:t xml:space="preserve">(Authorized Person of R.K Associates Valuers &amp; Techno </w:t>
      </w:r>
      <w:proofErr w:type="spellStart"/>
      <w:r w:rsidRPr="00226C87">
        <w:rPr>
          <w:rFonts w:ascii="Arial" w:eastAsiaTheme="minorEastAsia" w:hAnsi="Arial" w:cs="Arial"/>
          <w:b/>
          <w:bCs/>
          <w:sz w:val="22"/>
          <w:szCs w:val="22"/>
        </w:rPr>
        <w:t>Engg</w:t>
      </w:r>
      <w:proofErr w:type="spellEnd"/>
      <w:r w:rsidRPr="00226C87">
        <w:rPr>
          <w:rFonts w:ascii="Arial" w:eastAsiaTheme="minorEastAsia" w:hAnsi="Arial" w:cs="Arial"/>
          <w:b/>
          <w:bCs/>
          <w:sz w:val="22"/>
          <w:szCs w:val="22"/>
        </w:rPr>
        <w:t>. Consultants (P) Ltd.)</w:t>
      </w:r>
    </w:p>
    <w:p w14:paraId="3F6923E9" w14:textId="77777777" w:rsidR="00226C87" w:rsidRDefault="00226C87" w:rsidP="005E21B7">
      <w:pPr>
        <w:spacing w:after="247" w:line="267" w:lineRule="auto"/>
        <w:ind w:right="-12"/>
        <w:jc w:val="center"/>
        <w:rPr>
          <w:rFonts w:ascii="Arial" w:eastAsiaTheme="minorEastAsia" w:hAnsi="Arial" w:cs="Arial"/>
          <w:b/>
          <w:bCs/>
          <w:sz w:val="20"/>
          <w:szCs w:val="20"/>
        </w:rPr>
      </w:pPr>
    </w:p>
    <w:p w14:paraId="63A056B6" w14:textId="77777777" w:rsidR="004A3464" w:rsidRDefault="004A3464" w:rsidP="005E21B7">
      <w:pPr>
        <w:spacing w:after="247" w:line="267" w:lineRule="auto"/>
        <w:ind w:right="-12"/>
        <w:jc w:val="center"/>
        <w:rPr>
          <w:rFonts w:ascii="Arial" w:eastAsiaTheme="minorEastAsia" w:hAnsi="Arial" w:cs="Arial"/>
          <w:b/>
          <w:bCs/>
          <w:sz w:val="20"/>
          <w:szCs w:val="20"/>
        </w:rPr>
      </w:pPr>
    </w:p>
    <w:p w14:paraId="34B9B863" w14:textId="77777777" w:rsidR="004A3464" w:rsidRDefault="004A3464" w:rsidP="005E21B7">
      <w:pPr>
        <w:spacing w:after="247" w:line="267" w:lineRule="auto"/>
        <w:ind w:right="-12"/>
        <w:jc w:val="center"/>
        <w:rPr>
          <w:rFonts w:ascii="Arial" w:eastAsiaTheme="minorEastAsia" w:hAnsi="Arial" w:cs="Arial"/>
          <w:b/>
          <w:bCs/>
          <w:sz w:val="20"/>
          <w:szCs w:val="20"/>
        </w:rPr>
      </w:pPr>
    </w:p>
    <w:p w14:paraId="576B4336" w14:textId="77777777" w:rsidR="004A3464" w:rsidRDefault="004A3464" w:rsidP="005E21B7">
      <w:pPr>
        <w:spacing w:after="247" w:line="267" w:lineRule="auto"/>
        <w:ind w:right="-12"/>
        <w:jc w:val="center"/>
        <w:rPr>
          <w:rFonts w:ascii="Arial" w:eastAsiaTheme="minorEastAsia" w:hAnsi="Arial" w:cs="Arial"/>
          <w:b/>
          <w:bCs/>
          <w:sz w:val="20"/>
          <w:szCs w:val="20"/>
        </w:rPr>
      </w:pPr>
    </w:p>
    <w:p w14:paraId="5DFDA45F" w14:textId="77777777" w:rsidR="004A3464" w:rsidRDefault="004A3464" w:rsidP="005E21B7">
      <w:pPr>
        <w:spacing w:after="247" w:line="267" w:lineRule="auto"/>
        <w:ind w:right="-12"/>
        <w:jc w:val="center"/>
        <w:rPr>
          <w:rFonts w:ascii="Arial" w:eastAsiaTheme="minorEastAsia" w:hAnsi="Arial" w:cs="Arial"/>
          <w:b/>
          <w:bCs/>
          <w:sz w:val="20"/>
          <w:szCs w:val="20"/>
        </w:rPr>
      </w:pPr>
    </w:p>
    <w:p w14:paraId="681DBA70" w14:textId="77777777" w:rsidR="004A3464" w:rsidRDefault="004A3464" w:rsidP="005E21B7">
      <w:pPr>
        <w:spacing w:after="247" w:line="267" w:lineRule="auto"/>
        <w:ind w:right="-12"/>
        <w:jc w:val="center"/>
        <w:rPr>
          <w:rFonts w:ascii="Arial" w:eastAsiaTheme="minorEastAsia" w:hAnsi="Arial" w:cs="Arial"/>
          <w:b/>
          <w:bCs/>
          <w:sz w:val="20"/>
          <w:szCs w:val="20"/>
        </w:rPr>
      </w:pPr>
    </w:p>
    <w:p w14:paraId="53B683E9" w14:textId="77777777" w:rsidR="004A3464" w:rsidRDefault="004A3464" w:rsidP="005E21B7">
      <w:pPr>
        <w:spacing w:after="247" w:line="267" w:lineRule="auto"/>
        <w:ind w:right="-12"/>
        <w:jc w:val="center"/>
        <w:rPr>
          <w:rFonts w:ascii="Arial" w:eastAsiaTheme="minorEastAsia" w:hAnsi="Arial" w:cs="Arial"/>
          <w:b/>
          <w:bCs/>
          <w:sz w:val="20"/>
          <w:szCs w:val="20"/>
        </w:rPr>
      </w:pPr>
    </w:p>
    <w:p w14:paraId="4A9DBE4F" w14:textId="77777777" w:rsidR="004A3464" w:rsidRDefault="004A3464" w:rsidP="005E21B7">
      <w:pPr>
        <w:spacing w:after="247" w:line="267" w:lineRule="auto"/>
        <w:ind w:right="-12"/>
        <w:jc w:val="center"/>
        <w:rPr>
          <w:rFonts w:ascii="Arial" w:eastAsiaTheme="minorEastAsia" w:hAnsi="Arial" w:cs="Arial"/>
          <w:b/>
          <w:bCs/>
          <w:sz w:val="20"/>
          <w:szCs w:val="20"/>
        </w:rPr>
      </w:pPr>
    </w:p>
    <w:p w14:paraId="6D7B99B8" w14:textId="77777777" w:rsidR="004A3464" w:rsidRDefault="004A3464" w:rsidP="005E21B7">
      <w:pPr>
        <w:spacing w:after="247" w:line="267" w:lineRule="auto"/>
        <w:ind w:right="-12"/>
        <w:jc w:val="center"/>
        <w:rPr>
          <w:rFonts w:ascii="Arial" w:eastAsiaTheme="minorEastAsia" w:hAnsi="Arial" w:cs="Arial"/>
          <w:b/>
          <w:bCs/>
          <w:sz w:val="20"/>
          <w:szCs w:val="20"/>
        </w:rPr>
      </w:pPr>
    </w:p>
    <w:p w14:paraId="5BB804DE" w14:textId="77777777" w:rsidR="004A3464" w:rsidRDefault="004A3464" w:rsidP="005E21B7">
      <w:pPr>
        <w:spacing w:after="247" w:line="267" w:lineRule="auto"/>
        <w:ind w:right="-12"/>
        <w:jc w:val="center"/>
        <w:rPr>
          <w:rFonts w:ascii="Arial" w:eastAsiaTheme="minorEastAsia" w:hAnsi="Arial" w:cs="Arial"/>
          <w:b/>
          <w:bCs/>
          <w:sz w:val="20"/>
          <w:szCs w:val="20"/>
        </w:rPr>
      </w:pPr>
    </w:p>
    <w:p w14:paraId="2DE335A9" w14:textId="77777777" w:rsidR="004A3464" w:rsidRDefault="004A3464" w:rsidP="005E21B7">
      <w:pPr>
        <w:spacing w:after="247" w:line="267" w:lineRule="auto"/>
        <w:ind w:right="-12"/>
        <w:jc w:val="center"/>
        <w:rPr>
          <w:rFonts w:ascii="Arial" w:eastAsiaTheme="minorEastAsia" w:hAnsi="Arial" w:cs="Arial"/>
          <w:b/>
          <w:bCs/>
          <w:sz w:val="20"/>
          <w:szCs w:val="20"/>
        </w:rPr>
      </w:pPr>
    </w:p>
    <w:p w14:paraId="720B3245" w14:textId="77777777" w:rsidR="004A3464" w:rsidRDefault="004A3464" w:rsidP="005E21B7">
      <w:pPr>
        <w:spacing w:after="247" w:line="267" w:lineRule="auto"/>
        <w:ind w:right="-12"/>
        <w:jc w:val="center"/>
        <w:rPr>
          <w:rFonts w:ascii="Arial" w:eastAsiaTheme="minorEastAsia" w:hAnsi="Arial" w:cs="Arial"/>
          <w:b/>
          <w:bCs/>
          <w:sz w:val="20"/>
          <w:szCs w:val="20"/>
        </w:rPr>
      </w:pPr>
    </w:p>
    <w:p w14:paraId="04054A3E" w14:textId="77777777" w:rsidR="004A3464" w:rsidRDefault="004A3464" w:rsidP="005E21B7">
      <w:pPr>
        <w:spacing w:after="247" w:line="267" w:lineRule="auto"/>
        <w:ind w:right="-12"/>
        <w:jc w:val="center"/>
        <w:rPr>
          <w:rFonts w:ascii="Arial" w:eastAsiaTheme="minorEastAsia" w:hAnsi="Arial" w:cs="Arial"/>
          <w:b/>
          <w:bCs/>
          <w:sz w:val="20"/>
          <w:szCs w:val="20"/>
        </w:rPr>
      </w:pPr>
    </w:p>
    <w:p w14:paraId="79C3E5F9" w14:textId="77777777" w:rsidR="004A3464" w:rsidRDefault="004A3464" w:rsidP="005E21B7">
      <w:pPr>
        <w:spacing w:after="247" w:line="267" w:lineRule="auto"/>
        <w:ind w:right="-12"/>
        <w:jc w:val="center"/>
        <w:rPr>
          <w:rFonts w:ascii="Arial" w:eastAsiaTheme="minorEastAsia" w:hAnsi="Arial" w:cs="Arial"/>
          <w:b/>
          <w:bCs/>
          <w:sz w:val="20"/>
          <w:szCs w:val="20"/>
        </w:rPr>
      </w:pPr>
    </w:p>
    <w:p w14:paraId="09556BC5" w14:textId="77777777" w:rsidR="004A3464" w:rsidRDefault="004A3464" w:rsidP="005E21B7">
      <w:pPr>
        <w:spacing w:after="247" w:line="267" w:lineRule="auto"/>
        <w:ind w:right="-12"/>
        <w:jc w:val="center"/>
        <w:rPr>
          <w:rFonts w:ascii="Arial" w:eastAsiaTheme="minorEastAsia" w:hAnsi="Arial" w:cs="Arial"/>
          <w:b/>
          <w:bCs/>
          <w:sz w:val="20"/>
          <w:szCs w:val="20"/>
        </w:rPr>
      </w:pPr>
    </w:p>
    <w:p w14:paraId="77302C90" w14:textId="77777777" w:rsidR="004A3464" w:rsidRDefault="004A3464" w:rsidP="005E21B7">
      <w:pPr>
        <w:spacing w:after="247" w:line="267" w:lineRule="auto"/>
        <w:ind w:right="-12"/>
        <w:jc w:val="center"/>
        <w:rPr>
          <w:rFonts w:ascii="Arial" w:eastAsiaTheme="minorEastAsia" w:hAnsi="Arial" w:cs="Arial"/>
          <w:b/>
          <w:bCs/>
          <w:sz w:val="20"/>
          <w:szCs w:val="20"/>
        </w:rPr>
      </w:pPr>
    </w:p>
    <w:p w14:paraId="0E92D0C2" w14:textId="77777777" w:rsidR="004A3464" w:rsidRDefault="004A3464" w:rsidP="005E21B7">
      <w:pPr>
        <w:spacing w:after="247" w:line="267" w:lineRule="auto"/>
        <w:ind w:right="-12"/>
        <w:jc w:val="center"/>
        <w:rPr>
          <w:rFonts w:ascii="Arial" w:eastAsiaTheme="minorEastAsia" w:hAnsi="Arial" w:cs="Arial"/>
          <w:b/>
          <w:bCs/>
          <w:sz w:val="20"/>
          <w:szCs w:val="20"/>
        </w:rPr>
      </w:pPr>
    </w:p>
    <w:p w14:paraId="34F4FAD6" w14:textId="77777777" w:rsidR="004A3464" w:rsidRDefault="004A3464" w:rsidP="005E21B7">
      <w:pPr>
        <w:spacing w:after="247" w:line="267" w:lineRule="auto"/>
        <w:ind w:right="-12"/>
        <w:jc w:val="center"/>
        <w:rPr>
          <w:rFonts w:ascii="Arial" w:eastAsiaTheme="minorEastAsia" w:hAnsi="Arial" w:cs="Arial"/>
          <w:b/>
          <w:bCs/>
          <w:sz w:val="20"/>
          <w:szCs w:val="20"/>
        </w:rPr>
      </w:pPr>
    </w:p>
    <w:p w14:paraId="189A98D6" w14:textId="77777777" w:rsidR="004A3464" w:rsidRDefault="004A3464" w:rsidP="005E21B7">
      <w:pPr>
        <w:spacing w:after="247" w:line="267" w:lineRule="auto"/>
        <w:ind w:right="-12"/>
        <w:jc w:val="center"/>
        <w:rPr>
          <w:rFonts w:ascii="Arial" w:eastAsiaTheme="minorEastAsia" w:hAnsi="Arial" w:cs="Arial"/>
          <w:b/>
          <w:bCs/>
          <w:sz w:val="20"/>
          <w:szCs w:val="20"/>
        </w:rPr>
      </w:pPr>
    </w:p>
    <w:p w14:paraId="7A9D859C" w14:textId="77777777" w:rsidR="004A3464" w:rsidRDefault="004A3464" w:rsidP="005E21B7">
      <w:pPr>
        <w:spacing w:after="247" w:line="267" w:lineRule="auto"/>
        <w:ind w:right="-12"/>
        <w:jc w:val="center"/>
        <w:rPr>
          <w:rFonts w:ascii="Arial" w:eastAsiaTheme="minorEastAsia" w:hAnsi="Arial" w:cs="Arial"/>
          <w:b/>
          <w:bCs/>
          <w:sz w:val="20"/>
          <w:szCs w:val="20"/>
        </w:rPr>
      </w:pPr>
    </w:p>
    <w:p w14:paraId="2675D34D" w14:textId="77777777" w:rsidR="004A3464" w:rsidRDefault="004A3464" w:rsidP="005E21B7">
      <w:pPr>
        <w:spacing w:after="247" w:line="267" w:lineRule="auto"/>
        <w:ind w:right="-12"/>
        <w:jc w:val="center"/>
        <w:rPr>
          <w:rFonts w:ascii="Arial" w:eastAsiaTheme="minorEastAsia" w:hAnsi="Arial" w:cs="Arial"/>
          <w:b/>
          <w:bCs/>
          <w:sz w:val="20"/>
          <w:szCs w:val="20"/>
        </w:rPr>
      </w:pPr>
    </w:p>
    <w:p w14:paraId="2A7FE7B7" w14:textId="77777777" w:rsidR="004A3464" w:rsidRPr="005E21B7" w:rsidRDefault="004A3464" w:rsidP="005E21B7">
      <w:pPr>
        <w:spacing w:after="247" w:line="267" w:lineRule="auto"/>
        <w:ind w:right="-12"/>
        <w:jc w:val="center"/>
        <w:rPr>
          <w:rFonts w:ascii="Arial" w:eastAsiaTheme="minorEastAsia" w:hAnsi="Arial" w:cs="Arial"/>
          <w:b/>
          <w:bCs/>
          <w:sz w:val="20"/>
          <w:szCs w:val="20"/>
        </w:rPr>
      </w:pPr>
    </w:p>
    <w:p w14:paraId="3F938766" w14:textId="7777777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3" w:name="_Hlk117866065"/>
      <w:r w:rsidRPr="00527F4D">
        <w:rPr>
          <w:rFonts w:ascii="Arial" w:eastAsiaTheme="minorEastAsia" w:hAnsi="Arial" w:cs="Arial"/>
          <w:b/>
          <w:bCs/>
          <w:sz w:val="22"/>
          <w:szCs w:val="22"/>
        </w:rPr>
        <w:t>ANNEXURE: VII - MODEL CODE OF CONDUCT FOR VALUERS</w:t>
      </w:r>
      <w:bookmarkEnd w:id="13"/>
    </w:p>
    <w:p w14:paraId="19BE2129" w14:textId="605B438E" w:rsidR="00842B8A" w:rsidRDefault="000D6980"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71552" behindDoc="0" locked="0" layoutInCell="1" allowOverlap="1" wp14:anchorId="36955F68" wp14:editId="79342423">
                <wp:simplePos x="0" y="0"/>
                <wp:positionH relativeFrom="column">
                  <wp:posOffset>0</wp:posOffset>
                </wp:positionH>
                <wp:positionV relativeFrom="paragraph">
                  <wp:posOffset>108584</wp:posOffset>
                </wp:positionV>
                <wp:extent cx="5928360" cy="0"/>
                <wp:effectExtent l="0" t="38100" r="5334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ECB9F35" id="Straight Connector 5"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" strokeweight="6pt">
                <v:stroke joinstyle="miter"/>
                <o:lock v:ext="edit" shapetype="f"/>
              </v:line>
            </w:pict>
          </mc:Fallback>
        </mc:AlternateContent>
      </w:r>
    </w:p>
    <w:p w14:paraId="2E0AD1DA" w14:textId="77777777" w:rsidR="00842B8A" w:rsidRPr="00CF644B" w:rsidRDefault="00842B8A" w:rsidP="00842B8A">
      <w:pPr>
        <w:adjustRightInd w:val="0"/>
        <w:jc w:val="center"/>
        <w:rPr>
          <w:rFonts w:eastAsiaTheme="minorEastAsia"/>
          <w:b/>
          <w:bCs/>
          <w:sz w:val="20"/>
          <w:szCs w:val="20"/>
        </w:rPr>
      </w:pPr>
    </w:p>
    <w:p w14:paraId="7021554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49D0C69A" w14:textId="77777777" w:rsidR="00842B8A" w:rsidRPr="00CF644B" w:rsidRDefault="00842B8A" w:rsidP="00DC3940">
      <w:pPr>
        <w:adjustRightInd w:val="0"/>
        <w:jc w:val="both"/>
        <w:rPr>
          <w:rFonts w:ascii="Arial" w:eastAsiaTheme="minorEastAsia" w:hAnsi="Arial" w:cs="Arial"/>
          <w:sz w:val="20"/>
          <w:szCs w:val="20"/>
        </w:rPr>
      </w:pPr>
    </w:p>
    <w:p w14:paraId="695FE51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EE3EFA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296DCD2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746367AB"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248CEE8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DA8728F" w14:textId="77777777" w:rsidR="00842B8A" w:rsidRPr="00CF644B" w:rsidRDefault="00842B8A" w:rsidP="00DC3940">
      <w:pPr>
        <w:adjustRightInd w:val="0"/>
        <w:jc w:val="both"/>
        <w:rPr>
          <w:rFonts w:ascii="Arial" w:eastAsiaTheme="minorEastAsia" w:hAnsi="Arial" w:cs="Arial"/>
          <w:sz w:val="20"/>
          <w:szCs w:val="20"/>
        </w:rPr>
      </w:pPr>
    </w:p>
    <w:p w14:paraId="523FC1E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72FE683F" w14:textId="77777777" w:rsidR="00842B8A" w:rsidRPr="00CF644B" w:rsidRDefault="00842B8A" w:rsidP="00DC3940">
      <w:pPr>
        <w:adjustRightInd w:val="0"/>
        <w:jc w:val="both"/>
        <w:rPr>
          <w:rFonts w:ascii="Arial" w:eastAsiaTheme="minorEastAsia" w:hAnsi="Arial" w:cs="Arial"/>
          <w:b/>
          <w:bCs/>
          <w:sz w:val="20"/>
          <w:szCs w:val="20"/>
        </w:rPr>
      </w:pPr>
    </w:p>
    <w:p w14:paraId="24F234F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7AE6E02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06319AF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812160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8E4A5E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66BE273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27F3A367" w14:textId="77777777" w:rsidR="00842B8A" w:rsidRPr="00CF644B" w:rsidRDefault="00842B8A" w:rsidP="00DC3940">
      <w:pPr>
        <w:adjustRightInd w:val="0"/>
        <w:jc w:val="both"/>
        <w:rPr>
          <w:rFonts w:ascii="Arial" w:eastAsiaTheme="minorEastAsia" w:hAnsi="Arial" w:cs="Arial"/>
          <w:sz w:val="20"/>
          <w:szCs w:val="20"/>
        </w:rPr>
      </w:pPr>
    </w:p>
    <w:p w14:paraId="48D07D4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01623AD3" w14:textId="77777777" w:rsidR="00842B8A" w:rsidRPr="00CF644B" w:rsidRDefault="00842B8A" w:rsidP="00DC3940">
      <w:pPr>
        <w:adjustRightInd w:val="0"/>
        <w:jc w:val="both"/>
        <w:rPr>
          <w:rFonts w:ascii="Arial" w:eastAsiaTheme="minorEastAsia" w:hAnsi="Arial" w:cs="Arial"/>
          <w:b/>
          <w:bCs/>
          <w:sz w:val="20"/>
          <w:szCs w:val="20"/>
        </w:rPr>
      </w:pPr>
    </w:p>
    <w:p w14:paraId="30776F1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0ECC4C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4645F75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052DF21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4EADF68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2D7C1D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2A34D17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47549315" w14:textId="77777777" w:rsidR="00FB5D76" w:rsidRPr="005E21B7" w:rsidRDefault="00842B8A"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129B56BC" w14:textId="77777777" w:rsidR="005E21B7" w:rsidRDefault="005E21B7" w:rsidP="00DC3940">
      <w:pPr>
        <w:adjustRightInd w:val="0"/>
        <w:jc w:val="both"/>
        <w:rPr>
          <w:rFonts w:ascii="Arial" w:eastAsiaTheme="minorEastAsia" w:hAnsi="Arial" w:cs="Arial"/>
          <w:b/>
          <w:bCs/>
          <w:sz w:val="20"/>
          <w:szCs w:val="20"/>
        </w:rPr>
      </w:pPr>
    </w:p>
    <w:p w14:paraId="6C5B366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0243BC0F" w14:textId="77777777" w:rsidR="00842B8A" w:rsidRPr="00CF644B" w:rsidRDefault="00842B8A" w:rsidP="00DC3940">
      <w:pPr>
        <w:adjustRightInd w:val="0"/>
        <w:jc w:val="both"/>
        <w:rPr>
          <w:rFonts w:ascii="Arial" w:eastAsiaTheme="minorEastAsia" w:hAnsi="Arial" w:cs="Arial"/>
          <w:b/>
          <w:bCs/>
          <w:sz w:val="20"/>
          <w:szCs w:val="20"/>
        </w:rPr>
      </w:pPr>
    </w:p>
    <w:p w14:paraId="7B92316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27F730D" w14:textId="77777777" w:rsidR="00842B8A" w:rsidRDefault="00842B8A" w:rsidP="00DC3940">
      <w:pPr>
        <w:adjustRightInd w:val="0"/>
        <w:jc w:val="both"/>
        <w:rPr>
          <w:rFonts w:ascii="Arial" w:eastAsiaTheme="minorEastAsia" w:hAnsi="Arial" w:cs="Arial"/>
          <w:sz w:val="20"/>
          <w:szCs w:val="20"/>
        </w:rPr>
      </w:pPr>
    </w:p>
    <w:p w14:paraId="5E6D90B6" w14:textId="77777777" w:rsidR="005E21B7" w:rsidRPr="00CF644B" w:rsidRDefault="005E21B7" w:rsidP="00DC3940">
      <w:pPr>
        <w:adjustRightInd w:val="0"/>
        <w:jc w:val="both"/>
        <w:rPr>
          <w:rFonts w:ascii="Arial" w:eastAsiaTheme="minorEastAsia" w:hAnsi="Arial" w:cs="Arial"/>
          <w:sz w:val="20"/>
          <w:szCs w:val="20"/>
        </w:rPr>
      </w:pPr>
    </w:p>
    <w:p w14:paraId="2C5591E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69CB0117" w14:textId="77777777" w:rsidR="00842B8A" w:rsidRPr="00CF644B" w:rsidRDefault="00842B8A" w:rsidP="00DC3940">
      <w:pPr>
        <w:adjustRightInd w:val="0"/>
        <w:jc w:val="both"/>
        <w:rPr>
          <w:rFonts w:ascii="Arial" w:eastAsiaTheme="minorEastAsia" w:hAnsi="Arial" w:cs="Arial"/>
          <w:b/>
          <w:bCs/>
          <w:sz w:val="20"/>
          <w:szCs w:val="20"/>
        </w:rPr>
      </w:pPr>
    </w:p>
    <w:p w14:paraId="2BF5B5B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C48BF3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5DDD62D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1126EB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D230D25" w14:textId="77777777" w:rsidR="00842B8A" w:rsidRPr="00CF644B" w:rsidRDefault="00842B8A" w:rsidP="00DC3940">
      <w:pPr>
        <w:adjustRightInd w:val="0"/>
        <w:jc w:val="both"/>
        <w:rPr>
          <w:rFonts w:ascii="Arial" w:eastAsiaTheme="minorEastAsia" w:hAnsi="Arial" w:cs="Arial"/>
          <w:sz w:val="20"/>
          <w:szCs w:val="20"/>
        </w:rPr>
      </w:pPr>
    </w:p>
    <w:p w14:paraId="64BBF5A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19CC87ED" w14:textId="77777777" w:rsidR="00842B8A" w:rsidRPr="00CF644B" w:rsidRDefault="00842B8A" w:rsidP="00DC3940">
      <w:pPr>
        <w:adjustRightInd w:val="0"/>
        <w:jc w:val="both"/>
        <w:rPr>
          <w:rFonts w:ascii="Arial" w:eastAsiaTheme="minorEastAsia" w:hAnsi="Arial" w:cs="Arial"/>
          <w:b/>
          <w:bCs/>
          <w:sz w:val="20"/>
          <w:szCs w:val="20"/>
        </w:rPr>
      </w:pPr>
    </w:p>
    <w:p w14:paraId="56874AA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1F48451C"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3290057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A2F365E" w14:textId="77777777" w:rsidR="00842B8A" w:rsidRPr="00CF644B" w:rsidRDefault="00842B8A" w:rsidP="00DC3940">
      <w:pPr>
        <w:adjustRightInd w:val="0"/>
        <w:jc w:val="both"/>
        <w:rPr>
          <w:rFonts w:ascii="Arial" w:eastAsiaTheme="minorEastAsia" w:hAnsi="Arial" w:cs="Arial"/>
          <w:b/>
          <w:bCs/>
          <w:sz w:val="20"/>
          <w:szCs w:val="20"/>
        </w:rPr>
      </w:pPr>
    </w:p>
    <w:p w14:paraId="6045A98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6B86C4FD" w14:textId="77777777" w:rsidR="00842B8A" w:rsidRPr="00CF644B" w:rsidRDefault="00842B8A" w:rsidP="00DC3940">
      <w:pPr>
        <w:pStyle w:val="ListParagraph"/>
        <w:adjustRightInd w:val="0"/>
        <w:jc w:val="both"/>
        <w:rPr>
          <w:rFonts w:ascii="Arial" w:eastAsiaTheme="minorEastAsia" w:hAnsi="Arial" w:cs="Arial"/>
          <w:sz w:val="20"/>
          <w:szCs w:val="20"/>
        </w:rPr>
      </w:pPr>
    </w:p>
    <w:p w14:paraId="2C40094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2FB0F4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32967CE9" w14:textId="77777777" w:rsidR="00842B8A" w:rsidRPr="00CF644B" w:rsidRDefault="00842B8A" w:rsidP="00DC3940">
      <w:pPr>
        <w:adjustRightInd w:val="0"/>
        <w:jc w:val="both"/>
        <w:rPr>
          <w:rFonts w:ascii="Arial" w:eastAsiaTheme="minorEastAsia" w:hAnsi="Arial" w:cs="Arial"/>
          <w:b/>
          <w:bCs/>
          <w:sz w:val="20"/>
          <w:szCs w:val="20"/>
        </w:rPr>
      </w:pPr>
    </w:p>
    <w:p w14:paraId="5242CBB0"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678CFEFE" w14:textId="77777777" w:rsidR="00842B8A" w:rsidRPr="00CF644B" w:rsidRDefault="00842B8A" w:rsidP="00DC3940">
      <w:pPr>
        <w:pStyle w:val="ListParagraph"/>
        <w:adjustRightInd w:val="0"/>
        <w:jc w:val="both"/>
        <w:rPr>
          <w:rFonts w:ascii="Arial" w:eastAsiaTheme="minorEastAsia" w:hAnsi="Arial" w:cs="Arial"/>
          <w:sz w:val="20"/>
          <w:szCs w:val="20"/>
        </w:rPr>
      </w:pPr>
    </w:p>
    <w:p w14:paraId="271F51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777C210B" w14:textId="77777777" w:rsidR="00DC3940" w:rsidRPr="005E21B7" w:rsidRDefault="00842B8A"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700C9050" w14:textId="77777777" w:rsidR="005E21B7" w:rsidRDefault="005E21B7" w:rsidP="00DC3940">
      <w:pPr>
        <w:adjustRightInd w:val="0"/>
        <w:jc w:val="both"/>
        <w:rPr>
          <w:rFonts w:ascii="Arial" w:eastAsiaTheme="minorEastAsia" w:hAnsi="Arial" w:cs="Arial"/>
          <w:b/>
          <w:bCs/>
          <w:sz w:val="20"/>
          <w:szCs w:val="20"/>
        </w:rPr>
      </w:pPr>
    </w:p>
    <w:p w14:paraId="2D094DD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58FCFA6A" w14:textId="77777777" w:rsidR="00842B8A" w:rsidRPr="00CF644B" w:rsidRDefault="00842B8A" w:rsidP="00DC3940">
      <w:pPr>
        <w:adjustRightInd w:val="0"/>
        <w:jc w:val="both"/>
        <w:rPr>
          <w:rFonts w:ascii="Arial" w:eastAsiaTheme="minorEastAsia" w:hAnsi="Arial" w:cs="Arial"/>
          <w:b/>
          <w:bCs/>
          <w:sz w:val="20"/>
          <w:szCs w:val="20"/>
        </w:rPr>
      </w:pPr>
    </w:p>
    <w:p w14:paraId="7C1F9A4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636DC970"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5D5CA72" w14:textId="77777777" w:rsidR="00CA3E6B" w:rsidRPr="005E21B7" w:rsidRDefault="00CA3E6B"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75C43B72" w14:textId="77777777" w:rsidR="005E21B7" w:rsidRDefault="005E21B7" w:rsidP="00842B8A">
      <w:pPr>
        <w:adjustRightInd w:val="0"/>
        <w:spacing w:line="360" w:lineRule="auto"/>
        <w:rPr>
          <w:rFonts w:ascii="Arial" w:eastAsiaTheme="minorEastAsia" w:hAnsi="Arial" w:cs="Arial"/>
          <w:sz w:val="20"/>
          <w:szCs w:val="20"/>
        </w:rPr>
      </w:pPr>
    </w:p>
    <w:p w14:paraId="042981E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769F7CD"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47544EBC" w14:textId="6896AFE4"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0D6980">
            <w:rPr>
              <w:rFonts w:ascii="Arial" w:eastAsiaTheme="minorEastAsia" w:hAnsi="Arial" w:cs="Arial"/>
              <w:sz w:val="20"/>
              <w:szCs w:val="20"/>
              <w:lang w:val="en-IN"/>
            </w:rPr>
            <w:t>D-39, Sector-2, Noida-201301</w:t>
          </w:r>
        </w:sdtContent>
      </w:sdt>
    </w:p>
    <w:p w14:paraId="085D6548" w14:textId="4E9B063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9-26T00:00:00Z">
            <w:dateFormat w:val="d/M/yyyy"/>
            <w:lid w:val="en-US"/>
            <w:storeMappedDataAs w:val="dateTime"/>
            <w:calendar w:val="gregorian"/>
          </w:date>
        </w:sdtPr>
        <w:sdtEndPr/>
        <w:sdtContent>
          <w:r w:rsidR="000D6980">
            <w:rPr>
              <w:rFonts w:ascii="Arial" w:eastAsiaTheme="minorEastAsia" w:hAnsi="Arial" w:cs="Arial"/>
              <w:bCs/>
              <w:sz w:val="20"/>
              <w:szCs w:val="20"/>
            </w:rPr>
            <w:t>26/9/2024</w:t>
          </w:r>
        </w:sdtContent>
      </w:sdt>
    </w:p>
    <w:p w14:paraId="02032C9D" w14:textId="4CA97A75" w:rsidR="001A1965" w:rsidRPr="00C4420D" w:rsidRDefault="00842B8A" w:rsidP="00C4420D">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6980">
            <w:rPr>
              <w:rFonts w:ascii="Arial" w:eastAsiaTheme="minorEastAsia" w:hAnsi="Arial" w:cs="Arial"/>
              <w:sz w:val="20"/>
              <w:szCs w:val="20"/>
              <w:lang w:val="en-IN"/>
            </w:rPr>
            <w:t>Noida</w:t>
          </w:r>
        </w:sdtContent>
      </w:sdt>
      <w:r w:rsidR="000D6980">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1B79DFBE" wp14:editId="21A1864A">
                <wp:simplePos x="0" y="0"/>
                <wp:positionH relativeFrom="page">
                  <wp:posOffset>10382885</wp:posOffset>
                </wp:positionH>
                <wp:positionV relativeFrom="page">
                  <wp:posOffset>311150</wp:posOffset>
                </wp:positionV>
                <wp:extent cx="6350" cy="6940550"/>
                <wp:effectExtent l="635" t="0" r="2540" b="0"/>
                <wp:wrapSquare wrapText="bothSides"/>
                <wp:docPr id="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C14C5C"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YYXMMA&#10;AADaAAAADwAAAGRycy9kb3ducmV2LnhtbESPQWsCMRSE7wX/Q3hCbzXbIlZWo7SFouhJLdTj6+a5&#10;u3XzsiRp3P33Rih4HGbmG2a+7EwjIjlfW1bwPMpAEBdW11wq+Dp8Pk1B+ICssbFMCnrysFwMHuaY&#10;a3vhHcV9KEWCsM9RQRVCm0vpi4oM+pFtiZN3ss5gSNKVUju8JLhp5EuWTaTBmtNChS19VFSc939G&#10;wSm+xv7ntw+r3VFv/Pu3K+J5q9TjsHubgQjUhXv4v73WCsZwu5Jug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YYXMMAAADaAAAADwAAAAAAAAAAAAAAAACYAgAAZHJzL2Rv&#10;d25yZXYueG1sUEsFBgAAAAAEAAQA9QAAAIgDA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4ED33204" w14:textId="77777777"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326C504A" w14:textId="77777777" w:rsidTr="00485251">
        <w:trPr>
          <w:trHeight w:val="432"/>
          <w:jc w:val="center"/>
        </w:trPr>
        <w:tc>
          <w:tcPr>
            <w:tcW w:w="1580" w:type="dxa"/>
            <w:shd w:val="clear" w:color="auto" w:fill="002060"/>
            <w:vAlign w:val="center"/>
          </w:tcPr>
          <w:p w14:paraId="1732990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0B25564C"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005106F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768BD66D" w14:textId="77777777" w:rsidTr="001A1965">
        <w:trPr>
          <w:trHeight w:val="15"/>
          <w:jc w:val="center"/>
        </w:trPr>
        <w:tc>
          <w:tcPr>
            <w:tcW w:w="421" w:type="dxa"/>
          </w:tcPr>
          <w:p w14:paraId="3F84202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AD2080E"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316B9DE1" w14:textId="77777777" w:rsidTr="001A1965">
        <w:trPr>
          <w:trHeight w:val="15"/>
          <w:jc w:val="center"/>
        </w:trPr>
        <w:tc>
          <w:tcPr>
            <w:tcW w:w="421" w:type="dxa"/>
          </w:tcPr>
          <w:p w14:paraId="6DAE0F8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99698A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322DEF11" w14:textId="77777777" w:rsidTr="001A1965">
        <w:trPr>
          <w:trHeight w:val="15"/>
          <w:jc w:val="center"/>
        </w:trPr>
        <w:tc>
          <w:tcPr>
            <w:tcW w:w="421" w:type="dxa"/>
          </w:tcPr>
          <w:p w14:paraId="08949EB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990A53" w14:textId="77777777" w:rsidR="00842B8A" w:rsidRPr="00527F4D" w:rsidRDefault="00842B8A" w:rsidP="00315368">
            <w:pPr>
              <w:tabs>
                <w:tab w:val="left" w:pos="1905"/>
              </w:tabs>
              <w:ind w:left="24"/>
              <w:jc w:val="both"/>
              <w:rPr>
                <w:rFonts w:ascii="Arial" w:hAnsi="Arial" w:cs="Arial"/>
                <w:sz w:val="18"/>
              </w:rPr>
            </w:pPr>
            <w:bookmarkStart w:id="14"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4"/>
          </w:p>
        </w:tc>
      </w:tr>
      <w:tr w:rsidR="00842B8A" w:rsidRPr="00892B5D" w14:paraId="23041FE0" w14:textId="77777777" w:rsidTr="001A1965">
        <w:trPr>
          <w:trHeight w:val="15"/>
          <w:jc w:val="center"/>
        </w:trPr>
        <w:tc>
          <w:tcPr>
            <w:tcW w:w="421" w:type="dxa"/>
          </w:tcPr>
          <w:p w14:paraId="27391BA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4E652D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1B563A76" w14:textId="77777777" w:rsidTr="001A1965">
        <w:trPr>
          <w:trHeight w:val="15"/>
          <w:jc w:val="center"/>
        </w:trPr>
        <w:tc>
          <w:tcPr>
            <w:tcW w:w="421" w:type="dxa"/>
          </w:tcPr>
          <w:p w14:paraId="7047A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32AE52"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5"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5"/>
          </w:p>
        </w:tc>
      </w:tr>
      <w:tr w:rsidR="00842B8A" w:rsidRPr="00892B5D" w14:paraId="64936F64" w14:textId="77777777" w:rsidTr="001A1965">
        <w:trPr>
          <w:trHeight w:val="15"/>
          <w:jc w:val="center"/>
        </w:trPr>
        <w:tc>
          <w:tcPr>
            <w:tcW w:w="421" w:type="dxa"/>
          </w:tcPr>
          <w:p w14:paraId="560D7CF5"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5E7FB6C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5B0158B6" w14:textId="77777777" w:rsidTr="001A1965">
        <w:trPr>
          <w:trHeight w:val="15"/>
          <w:jc w:val="center"/>
        </w:trPr>
        <w:tc>
          <w:tcPr>
            <w:tcW w:w="421" w:type="dxa"/>
          </w:tcPr>
          <w:p w14:paraId="072548A4"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3C6071F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2FE6A84" w14:textId="77777777" w:rsidTr="001A1965">
        <w:trPr>
          <w:trHeight w:val="15"/>
          <w:jc w:val="center"/>
        </w:trPr>
        <w:tc>
          <w:tcPr>
            <w:tcW w:w="421" w:type="dxa"/>
          </w:tcPr>
          <w:p w14:paraId="5DB5369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BFC8EC9" w14:textId="77777777" w:rsidR="00842B8A" w:rsidRPr="00527F4D" w:rsidRDefault="00842B8A" w:rsidP="00315368">
            <w:pPr>
              <w:tabs>
                <w:tab w:val="left" w:pos="1905"/>
              </w:tabs>
              <w:jc w:val="both"/>
              <w:rPr>
                <w:rFonts w:ascii="Arial" w:hAnsi="Arial" w:cs="Arial"/>
                <w:sz w:val="18"/>
                <w:szCs w:val="20"/>
              </w:rPr>
            </w:pPr>
            <w:bookmarkStart w:id="16"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6"/>
          </w:p>
        </w:tc>
      </w:tr>
      <w:tr w:rsidR="00842B8A" w:rsidRPr="00892B5D" w14:paraId="4484D36D" w14:textId="77777777" w:rsidTr="001A1965">
        <w:trPr>
          <w:trHeight w:val="15"/>
          <w:jc w:val="center"/>
        </w:trPr>
        <w:tc>
          <w:tcPr>
            <w:tcW w:w="421" w:type="dxa"/>
          </w:tcPr>
          <w:p w14:paraId="25493E5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5E886B7"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1B5E8831" w14:textId="77777777" w:rsidTr="001A1965">
        <w:trPr>
          <w:trHeight w:val="15"/>
          <w:jc w:val="center"/>
        </w:trPr>
        <w:tc>
          <w:tcPr>
            <w:tcW w:w="421" w:type="dxa"/>
          </w:tcPr>
          <w:p w14:paraId="36AFD83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13075542"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19560073" w14:textId="77777777" w:rsidTr="001A1965">
        <w:trPr>
          <w:trHeight w:val="15"/>
          <w:jc w:val="center"/>
        </w:trPr>
        <w:tc>
          <w:tcPr>
            <w:tcW w:w="421" w:type="dxa"/>
          </w:tcPr>
          <w:p w14:paraId="149B70A8"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A3DA0FE"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534AC03" w14:textId="77777777" w:rsidTr="001A1965">
        <w:trPr>
          <w:trHeight w:val="15"/>
          <w:jc w:val="center"/>
        </w:trPr>
        <w:tc>
          <w:tcPr>
            <w:tcW w:w="421" w:type="dxa"/>
          </w:tcPr>
          <w:p w14:paraId="135BFCE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B018ABF"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650DC127" w14:textId="77777777" w:rsidTr="001A1965">
        <w:trPr>
          <w:trHeight w:val="15"/>
          <w:jc w:val="center"/>
        </w:trPr>
        <w:tc>
          <w:tcPr>
            <w:tcW w:w="421" w:type="dxa"/>
          </w:tcPr>
          <w:p w14:paraId="20B7B4C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9EE6EC"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0B5F7383" w14:textId="77777777" w:rsidTr="001A1965">
        <w:trPr>
          <w:trHeight w:val="15"/>
          <w:jc w:val="center"/>
        </w:trPr>
        <w:tc>
          <w:tcPr>
            <w:tcW w:w="421" w:type="dxa"/>
          </w:tcPr>
          <w:p w14:paraId="5BB7D1B4" w14:textId="77777777" w:rsidR="00842B8A" w:rsidRPr="00DD34A0" w:rsidRDefault="00842B8A" w:rsidP="00B4481C">
            <w:pPr>
              <w:pStyle w:val="ListParagraph"/>
              <w:numPr>
                <w:ilvl w:val="0"/>
                <w:numId w:val="54"/>
              </w:numPr>
              <w:ind w:left="444" w:right="176"/>
              <w:contextualSpacing/>
              <w:jc w:val="both"/>
              <w:rPr>
                <w:sz w:val="18"/>
                <w:szCs w:val="20"/>
              </w:rPr>
            </w:pPr>
            <w:bookmarkStart w:id="17" w:name="_Hlk92648478"/>
          </w:p>
        </w:tc>
        <w:tc>
          <w:tcPr>
            <w:tcW w:w="10228" w:type="dxa"/>
          </w:tcPr>
          <w:p w14:paraId="35F4CCBE"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7"/>
      <w:tr w:rsidR="00842B8A" w:rsidRPr="00892B5D" w14:paraId="26497A7D" w14:textId="77777777" w:rsidTr="001A1965">
        <w:trPr>
          <w:trHeight w:val="15"/>
          <w:jc w:val="center"/>
        </w:trPr>
        <w:tc>
          <w:tcPr>
            <w:tcW w:w="421" w:type="dxa"/>
          </w:tcPr>
          <w:p w14:paraId="67DF1DF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58C669D"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329CC956" w14:textId="77777777" w:rsidTr="001A1965">
        <w:trPr>
          <w:trHeight w:val="15"/>
          <w:jc w:val="center"/>
        </w:trPr>
        <w:tc>
          <w:tcPr>
            <w:tcW w:w="421" w:type="dxa"/>
          </w:tcPr>
          <w:p w14:paraId="6BECE5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A1FD78A"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38B0C42C" w14:textId="77777777" w:rsidTr="001A1965">
        <w:trPr>
          <w:trHeight w:val="15"/>
          <w:jc w:val="center"/>
        </w:trPr>
        <w:tc>
          <w:tcPr>
            <w:tcW w:w="421" w:type="dxa"/>
          </w:tcPr>
          <w:p w14:paraId="43E4B9F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BFFF45"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6ACCD4A0" w14:textId="77777777" w:rsidTr="001A1965">
        <w:trPr>
          <w:trHeight w:val="15"/>
          <w:jc w:val="center"/>
        </w:trPr>
        <w:tc>
          <w:tcPr>
            <w:tcW w:w="421" w:type="dxa"/>
          </w:tcPr>
          <w:p w14:paraId="7062981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17258FE"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6518A968" w14:textId="77777777" w:rsidTr="001A1965">
        <w:trPr>
          <w:trHeight w:val="15"/>
          <w:jc w:val="center"/>
        </w:trPr>
        <w:tc>
          <w:tcPr>
            <w:tcW w:w="421" w:type="dxa"/>
          </w:tcPr>
          <w:p w14:paraId="4F05DB7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C20A7A"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C4420D" w:rsidRPr="00527F4D">
              <w:rPr>
                <w:rFonts w:ascii="Arial" w:hAnsi="Arial" w:cs="Arial"/>
                <w:sz w:val="18"/>
              </w:rPr>
              <w:t>owner’s</w:t>
            </w:r>
            <w:r w:rsidRPr="00527F4D">
              <w:rPr>
                <w:rFonts w:ascii="Arial" w:hAnsi="Arial" w:cs="Arial"/>
                <w:sz w:val="18"/>
              </w:rPr>
              <w:t xml:space="preserve"> name, etc., it is only for illustration purpose and may not necessary represent accuracy.</w:t>
            </w:r>
          </w:p>
        </w:tc>
      </w:tr>
      <w:tr w:rsidR="00842B8A" w:rsidRPr="00892B5D" w14:paraId="29484004" w14:textId="77777777" w:rsidTr="001A1965">
        <w:trPr>
          <w:trHeight w:val="15"/>
          <w:jc w:val="center"/>
        </w:trPr>
        <w:tc>
          <w:tcPr>
            <w:tcW w:w="421" w:type="dxa"/>
          </w:tcPr>
          <w:p w14:paraId="7E27F8B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E7E2B19"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BFC891C" w14:textId="77777777" w:rsidTr="001A1965">
        <w:trPr>
          <w:trHeight w:val="15"/>
          <w:jc w:val="center"/>
        </w:trPr>
        <w:tc>
          <w:tcPr>
            <w:tcW w:w="421" w:type="dxa"/>
          </w:tcPr>
          <w:p w14:paraId="53CC9C7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B9A5D5C"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6BAD4EF9" w14:textId="77777777" w:rsidTr="001A1965">
        <w:trPr>
          <w:trHeight w:val="15"/>
          <w:jc w:val="center"/>
        </w:trPr>
        <w:tc>
          <w:tcPr>
            <w:tcW w:w="421" w:type="dxa"/>
          </w:tcPr>
          <w:p w14:paraId="4224C63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7D54463"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C740654" w14:textId="77777777" w:rsidTr="001A1965">
        <w:trPr>
          <w:trHeight w:val="15"/>
          <w:jc w:val="center"/>
        </w:trPr>
        <w:tc>
          <w:tcPr>
            <w:tcW w:w="421" w:type="dxa"/>
          </w:tcPr>
          <w:p w14:paraId="72BB8B7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E20204"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DA2CCA0" w14:textId="77777777" w:rsidTr="001A1965">
        <w:trPr>
          <w:trHeight w:val="15"/>
          <w:jc w:val="center"/>
        </w:trPr>
        <w:tc>
          <w:tcPr>
            <w:tcW w:w="421" w:type="dxa"/>
          </w:tcPr>
          <w:p w14:paraId="4A23AB2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6A649D" w14:textId="77777777" w:rsidR="00842B8A" w:rsidRPr="00527F4D" w:rsidRDefault="00842B8A" w:rsidP="00315368">
            <w:pPr>
              <w:ind w:left="24"/>
              <w:jc w:val="both"/>
              <w:outlineLvl w:val="0"/>
              <w:rPr>
                <w:rFonts w:ascii="Arial" w:hAnsi="Arial" w:cs="Arial"/>
                <w:i/>
                <w:sz w:val="18"/>
                <w:szCs w:val="16"/>
              </w:rPr>
            </w:pPr>
            <w:bookmarkStart w:id="18"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8"/>
          </w:p>
        </w:tc>
      </w:tr>
      <w:tr w:rsidR="00842B8A" w:rsidRPr="00892B5D" w14:paraId="41CBF41F" w14:textId="77777777" w:rsidTr="001A1965">
        <w:trPr>
          <w:trHeight w:val="15"/>
          <w:jc w:val="center"/>
        </w:trPr>
        <w:tc>
          <w:tcPr>
            <w:tcW w:w="421" w:type="dxa"/>
          </w:tcPr>
          <w:p w14:paraId="1990FE0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A6F1029"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7B5F7A73" w14:textId="77777777" w:rsidTr="001A1965">
        <w:trPr>
          <w:trHeight w:val="15"/>
          <w:jc w:val="center"/>
        </w:trPr>
        <w:tc>
          <w:tcPr>
            <w:tcW w:w="421" w:type="dxa"/>
          </w:tcPr>
          <w:p w14:paraId="486133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3FF11E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51D7456B" w14:textId="77777777" w:rsidTr="001A1965">
        <w:trPr>
          <w:trHeight w:val="15"/>
          <w:jc w:val="center"/>
        </w:trPr>
        <w:tc>
          <w:tcPr>
            <w:tcW w:w="421" w:type="dxa"/>
          </w:tcPr>
          <w:p w14:paraId="18E9875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1F8D384"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0F272672" w14:textId="77777777" w:rsidTr="001A1965">
        <w:trPr>
          <w:trHeight w:val="23"/>
          <w:jc w:val="center"/>
        </w:trPr>
        <w:tc>
          <w:tcPr>
            <w:tcW w:w="421" w:type="dxa"/>
          </w:tcPr>
          <w:p w14:paraId="4A8F0B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CAEF62E"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7615B728" w14:textId="77777777" w:rsidTr="001A1965">
        <w:trPr>
          <w:trHeight w:val="23"/>
          <w:jc w:val="center"/>
        </w:trPr>
        <w:tc>
          <w:tcPr>
            <w:tcW w:w="421" w:type="dxa"/>
            <w:shd w:val="clear" w:color="auto" w:fill="FFFFFF" w:themeFill="background1"/>
          </w:tcPr>
          <w:p w14:paraId="6BFA8DE5"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6228A0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64D01974" w14:textId="77777777" w:rsidTr="001A1965">
        <w:trPr>
          <w:trHeight w:val="15"/>
          <w:jc w:val="center"/>
        </w:trPr>
        <w:tc>
          <w:tcPr>
            <w:tcW w:w="421" w:type="dxa"/>
            <w:shd w:val="clear" w:color="auto" w:fill="FFFFFF" w:themeFill="background1"/>
          </w:tcPr>
          <w:p w14:paraId="3A20757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A471A7E"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6F17811F" w14:textId="77777777" w:rsidTr="001A1965">
        <w:trPr>
          <w:trHeight w:val="15"/>
          <w:jc w:val="center"/>
        </w:trPr>
        <w:tc>
          <w:tcPr>
            <w:tcW w:w="421" w:type="dxa"/>
            <w:shd w:val="clear" w:color="auto" w:fill="FFFFFF" w:themeFill="background1"/>
          </w:tcPr>
          <w:p w14:paraId="1E6D747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681B018E"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22FFE2D9" w14:textId="77777777" w:rsidTr="001A1965">
        <w:trPr>
          <w:trHeight w:val="15"/>
          <w:jc w:val="center"/>
        </w:trPr>
        <w:tc>
          <w:tcPr>
            <w:tcW w:w="421" w:type="dxa"/>
            <w:shd w:val="clear" w:color="auto" w:fill="FFFFFF" w:themeFill="background1"/>
          </w:tcPr>
          <w:p w14:paraId="73C1689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DD72DAB"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05F0F565" w14:textId="77777777" w:rsidTr="001A1965">
        <w:trPr>
          <w:trHeight w:val="28"/>
          <w:jc w:val="center"/>
        </w:trPr>
        <w:tc>
          <w:tcPr>
            <w:tcW w:w="421" w:type="dxa"/>
            <w:shd w:val="clear" w:color="auto" w:fill="FFFFFF" w:themeFill="background1"/>
          </w:tcPr>
          <w:p w14:paraId="4DAE5D9F"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354A7ED8"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133A305" w14:textId="77777777" w:rsidTr="001A1965">
        <w:trPr>
          <w:trHeight w:val="15"/>
          <w:jc w:val="center"/>
        </w:trPr>
        <w:tc>
          <w:tcPr>
            <w:tcW w:w="421" w:type="dxa"/>
          </w:tcPr>
          <w:p w14:paraId="0802DDC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10252E9"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59A830F9" w14:textId="77777777" w:rsidTr="001A1965">
        <w:trPr>
          <w:trHeight w:val="15"/>
          <w:jc w:val="center"/>
        </w:trPr>
        <w:tc>
          <w:tcPr>
            <w:tcW w:w="421" w:type="dxa"/>
          </w:tcPr>
          <w:p w14:paraId="3501995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9652E2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2E946C6" w14:textId="77777777" w:rsidTr="001A1965">
        <w:trPr>
          <w:trHeight w:val="15"/>
          <w:jc w:val="center"/>
        </w:trPr>
        <w:tc>
          <w:tcPr>
            <w:tcW w:w="421" w:type="dxa"/>
          </w:tcPr>
          <w:p w14:paraId="246B956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E4EDFB7"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C77134F" w14:textId="77777777" w:rsidTr="001A1965">
        <w:trPr>
          <w:trHeight w:val="15"/>
          <w:jc w:val="center"/>
        </w:trPr>
        <w:tc>
          <w:tcPr>
            <w:tcW w:w="421" w:type="dxa"/>
          </w:tcPr>
          <w:p w14:paraId="0A4CE4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F497F9"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57064C00" w14:textId="77777777" w:rsidTr="001A1965">
        <w:trPr>
          <w:trHeight w:val="15"/>
          <w:jc w:val="center"/>
        </w:trPr>
        <w:tc>
          <w:tcPr>
            <w:tcW w:w="421" w:type="dxa"/>
          </w:tcPr>
          <w:p w14:paraId="3F2C8E1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B542B1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0064A98E" w14:textId="77777777" w:rsidTr="001A1965">
        <w:trPr>
          <w:trHeight w:val="15"/>
          <w:jc w:val="center"/>
        </w:trPr>
        <w:tc>
          <w:tcPr>
            <w:tcW w:w="421" w:type="dxa"/>
          </w:tcPr>
          <w:p w14:paraId="279E87C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7CA8BDF"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30337613" w14:textId="77777777" w:rsidTr="001A1965">
        <w:trPr>
          <w:trHeight w:val="15"/>
          <w:jc w:val="center"/>
        </w:trPr>
        <w:tc>
          <w:tcPr>
            <w:tcW w:w="421" w:type="dxa"/>
          </w:tcPr>
          <w:p w14:paraId="30C9614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A5156B"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44D5F940" w14:textId="77777777" w:rsidTr="001A1965">
        <w:trPr>
          <w:trHeight w:val="15"/>
          <w:jc w:val="center"/>
        </w:trPr>
        <w:tc>
          <w:tcPr>
            <w:tcW w:w="421" w:type="dxa"/>
          </w:tcPr>
          <w:p w14:paraId="4145865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33F0CA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30AC28E9" w14:textId="77777777" w:rsidTr="001A1965">
        <w:trPr>
          <w:trHeight w:val="15"/>
          <w:jc w:val="center"/>
        </w:trPr>
        <w:tc>
          <w:tcPr>
            <w:tcW w:w="421" w:type="dxa"/>
          </w:tcPr>
          <w:p w14:paraId="5FC7F32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4C6FB87"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46885605" w14:textId="77777777" w:rsidTr="001A1965">
        <w:trPr>
          <w:trHeight w:val="15"/>
          <w:jc w:val="center"/>
        </w:trPr>
        <w:tc>
          <w:tcPr>
            <w:tcW w:w="421" w:type="dxa"/>
          </w:tcPr>
          <w:p w14:paraId="57AA355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7CCCAAE"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2B0911DD" w14:textId="77777777" w:rsidTr="001A1965">
        <w:trPr>
          <w:trHeight w:val="15"/>
          <w:jc w:val="center"/>
        </w:trPr>
        <w:tc>
          <w:tcPr>
            <w:tcW w:w="421" w:type="dxa"/>
          </w:tcPr>
          <w:p w14:paraId="7758CB5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7EAEE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FF105F" w14:textId="77777777" w:rsidR="00842B8A" w:rsidRDefault="00842B8A" w:rsidP="00C16F5E">
      <w:pPr>
        <w:outlineLvl w:val="0"/>
        <w:rPr>
          <w:rFonts w:ascii="Arial" w:hAnsi="Arial" w:cs="Arial"/>
          <w:b/>
          <w:u w:val="single"/>
        </w:rPr>
      </w:pPr>
    </w:p>
    <w:sectPr w:rsidR="00842B8A" w:rsidSect="005E21B7">
      <w:headerReference w:type="default" r:id="rId37"/>
      <w:footerReference w:type="even" r:id="rId38"/>
      <w:footerReference w:type="default" r:id="rId39"/>
      <w:footerReference w:type="first" r:id="rId40"/>
      <w:pgSz w:w="11909" w:h="16834" w:code="9"/>
      <w:pgMar w:top="1440" w:right="1440" w:bottom="993"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ABE084" w14:textId="77777777" w:rsidR="00CB075B" w:rsidRDefault="00CB075B" w:rsidP="00B4640C">
      <w:r>
        <w:separator/>
      </w:r>
    </w:p>
  </w:endnote>
  <w:endnote w:type="continuationSeparator" w:id="0">
    <w:p w14:paraId="2B9E7B36" w14:textId="77777777" w:rsidR="00CB075B" w:rsidRDefault="00CB075B"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2F1C7" w14:textId="77777777" w:rsidR="002074A3" w:rsidRDefault="002074A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E25D19" w14:textId="77777777" w:rsidR="002074A3" w:rsidRDefault="002074A3"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0F08EDF6" w14:textId="5075F289" w:rsidR="002074A3" w:rsidRDefault="00B041EF"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0D6980">
                  <w:rPr>
                    <w:noProof/>
                    <w:color w:val="222A35" w:themeColor="text2" w:themeShade="80"/>
                    <w:sz w:val="22"/>
                    <w:szCs w:val="22"/>
                    <w:lang w:val="en-IN" w:eastAsia="en-IN"/>
                  </w:rPr>
                  <mc:AlternateContent>
                    <mc:Choice Requires="wps">
                      <w:drawing>
                        <wp:anchor distT="4294967293" distB="4294967293" distL="114300" distR="114300" simplePos="0" relativeHeight="251657728" behindDoc="0" locked="0" layoutInCell="1" allowOverlap="1" wp14:anchorId="059AFAA3" wp14:editId="74491087">
                          <wp:simplePos x="0" y="0"/>
                          <wp:positionH relativeFrom="column">
                            <wp:posOffset>30480</wp:posOffset>
                          </wp:positionH>
                          <wp:positionV relativeFrom="paragraph">
                            <wp:posOffset>-86996</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8AD137" id="Straight Connector 2"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bt2Fz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2074A3" w:rsidRPr="000073F5">
                  <w:t xml:space="preserve"> </w:t>
                </w:r>
                <w:r w:rsidR="002074A3" w:rsidRPr="000073F5">
                  <w:rPr>
                    <w:rFonts w:asciiTheme="majorHAnsi" w:hAnsiTheme="majorHAnsi" w:cs="Arial"/>
                    <w:b/>
                    <w:color w:val="222A35" w:themeColor="text2" w:themeShade="80"/>
                    <w:sz w:val="22"/>
                    <w:szCs w:val="22"/>
                  </w:rPr>
                  <w:t>FIL</w:t>
                </w:r>
                <w:r w:rsidR="002074A3">
                  <w:rPr>
                    <w:rFonts w:asciiTheme="majorHAnsi" w:hAnsiTheme="majorHAnsi" w:cs="Arial"/>
                    <w:b/>
                    <w:color w:val="222A35" w:themeColor="text2" w:themeShade="80"/>
                    <w:sz w:val="22"/>
                    <w:szCs w:val="22"/>
                  </w:rPr>
                  <w:t xml:space="preserve">E NO.: </w:t>
                </w:r>
                <w:r w:rsidR="00DD7C64" w:rsidRPr="00DD7C64">
                  <w:rPr>
                    <w:rFonts w:asciiTheme="majorHAnsi" w:hAnsiTheme="majorHAnsi" w:cs="Arial"/>
                    <w:b/>
                    <w:color w:val="222A35" w:themeColor="text2" w:themeShade="80"/>
                    <w:sz w:val="22"/>
                    <w:szCs w:val="22"/>
                  </w:rPr>
                  <w:t>VIS</w:t>
                </w:r>
                <w:r w:rsidR="006B75EC">
                  <w:rPr>
                    <w:rFonts w:asciiTheme="majorHAnsi" w:hAnsiTheme="majorHAnsi" w:cs="Arial"/>
                    <w:b/>
                    <w:color w:val="222A35" w:themeColor="text2" w:themeShade="80"/>
                    <w:sz w:val="22"/>
                    <w:szCs w:val="22"/>
                  </w:rPr>
                  <w:t xml:space="preserve"> </w:t>
                </w:r>
                <w:r w:rsidR="00DD7C64" w:rsidRPr="00DD7C64">
                  <w:rPr>
                    <w:rFonts w:asciiTheme="majorHAnsi" w:hAnsiTheme="majorHAnsi" w:cs="Arial"/>
                    <w:b/>
                    <w:color w:val="222A35" w:themeColor="text2" w:themeShade="80"/>
                    <w:sz w:val="22"/>
                    <w:szCs w:val="22"/>
                  </w:rPr>
                  <w:t>(2024-25)-PL429-379-507</w:t>
                </w:r>
              </w:sdtContent>
            </w:sdt>
            <w:r w:rsidR="002074A3">
              <w:rPr>
                <w:rFonts w:asciiTheme="majorHAnsi" w:hAnsiTheme="majorHAnsi" w:cs="Arial"/>
                <w:b/>
                <w:color w:val="222A35" w:themeColor="text2" w:themeShade="80"/>
                <w:lang w:val="en-IN"/>
              </w:rPr>
              <w:tab/>
            </w:r>
            <w:r w:rsidR="002074A3">
              <w:rPr>
                <w:rFonts w:asciiTheme="majorHAnsi" w:hAnsiTheme="majorHAnsi" w:cs="Arial"/>
                <w:b/>
                <w:color w:val="222A35" w:themeColor="text2" w:themeShade="80"/>
                <w:lang w:val="en-IN"/>
              </w:rPr>
              <w:tab/>
            </w:r>
            <w:r w:rsidR="002074A3" w:rsidRPr="00AA4428">
              <w:rPr>
                <w:rFonts w:asciiTheme="majorHAnsi" w:hAnsiTheme="majorHAnsi"/>
              </w:rPr>
              <w:t xml:space="preserve">Page </w:t>
            </w:r>
            <w:r w:rsidR="002074A3" w:rsidRPr="00AA4428">
              <w:rPr>
                <w:rFonts w:asciiTheme="majorHAnsi" w:hAnsiTheme="majorHAnsi"/>
                <w:b/>
                <w:bCs/>
              </w:rPr>
              <w:fldChar w:fldCharType="begin"/>
            </w:r>
            <w:r w:rsidR="002074A3" w:rsidRPr="00AA4428">
              <w:rPr>
                <w:rFonts w:asciiTheme="majorHAnsi" w:hAnsiTheme="majorHAnsi"/>
                <w:b/>
                <w:bCs/>
              </w:rPr>
              <w:instrText xml:space="preserve"> PAGE </w:instrText>
            </w:r>
            <w:r w:rsidR="002074A3" w:rsidRPr="00AA4428">
              <w:rPr>
                <w:rFonts w:asciiTheme="majorHAnsi" w:hAnsiTheme="majorHAnsi"/>
                <w:b/>
                <w:bCs/>
              </w:rPr>
              <w:fldChar w:fldCharType="separate"/>
            </w:r>
            <w:r>
              <w:rPr>
                <w:rFonts w:asciiTheme="majorHAnsi" w:hAnsiTheme="majorHAnsi"/>
                <w:b/>
                <w:bCs/>
                <w:noProof/>
              </w:rPr>
              <w:t>35</w:t>
            </w:r>
            <w:r w:rsidR="002074A3" w:rsidRPr="00AA4428">
              <w:rPr>
                <w:rFonts w:asciiTheme="majorHAnsi" w:hAnsiTheme="majorHAnsi"/>
                <w:b/>
                <w:bCs/>
              </w:rPr>
              <w:fldChar w:fldCharType="end"/>
            </w:r>
            <w:r w:rsidR="002074A3" w:rsidRPr="00AA4428">
              <w:rPr>
                <w:rFonts w:asciiTheme="majorHAnsi" w:hAnsiTheme="majorHAnsi"/>
              </w:rPr>
              <w:t xml:space="preserve"> of </w:t>
            </w:r>
            <w:r w:rsidR="002074A3" w:rsidRPr="00AA4428">
              <w:rPr>
                <w:rFonts w:asciiTheme="majorHAnsi" w:hAnsiTheme="majorHAnsi"/>
                <w:b/>
                <w:bCs/>
              </w:rPr>
              <w:fldChar w:fldCharType="begin"/>
            </w:r>
            <w:r w:rsidR="002074A3" w:rsidRPr="00AA4428">
              <w:rPr>
                <w:rFonts w:asciiTheme="majorHAnsi" w:hAnsiTheme="majorHAnsi"/>
                <w:b/>
                <w:bCs/>
              </w:rPr>
              <w:instrText xml:space="preserve"> NUMPAGES  </w:instrText>
            </w:r>
            <w:r w:rsidR="002074A3" w:rsidRPr="00AA4428">
              <w:rPr>
                <w:rFonts w:asciiTheme="majorHAnsi" w:hAnsiTheme="majorHAnsi"/>
                <w:b/>
                <w:bCs/>
              </w:rPr>
              <w:fldChar w:fldCharType="separate"/>
            </w:r>
            <w:r>
              <w:rPr>
                <w:rFonts w:asciiTheme="majorHAnsi" w:hAnsiTheme="majorHAnsi"/>
                <w:b/>
                <w:bCs/>
                <w:noProof/>
              </w:rPr>
              <w:t>41</w:t>
            </w:r>
            <w:r w:rsidR="002074A3" w:rsidRPr="00AA4428">
              <w:rPr>
                <w:rFonts w:asciiTheme="majorHAnsi" w:hAnsiTheme="majorHAnsi"/>
                <w:b/>
                <w:bCs/>
              </w:rPr>
              <w:fldChar w:fldCharType="end"/>
            </w:r>
          </w:p>
          <w:p w14:paraId="649DB47B" w14:textId="77777777" w:rsidR="002074A3" w:rsidRPr="008C66E6" w:rsidRDefault="002074A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59614B29" w14:textId="4159DE03" w:rsidR="002074A3" w:rsidRDefault="000D6980" w:rsidP="00315368">
        <w:pPr>
          <w:pStyle w:val="Footer"/>
          <w:tabs>
            <w:tab w:val="clear" w:pos="8640"/>
            <w:tab w:val="right" w:pos="9214"/>
          </w:tabs>
          <w:rPr>
            <w:rFonts w:asciiTheme="majorHAnsi" w:hAnsiTheme="majorHAnsi"/>
            <w:b/>
            <w:bCs/>
          </w:rPr>
        </w:pPr>
        <w:r>
          <w:rPr>
            <w:noProof/>
            <w:color w:val="222A35" w:themeColor="text2" w:themeShade="80"/>
            <w:sz w:val="22"/>
            <w:szCs w:val="22"/>
            <w:lang w:val="en-IN" w:eastAsia="en-IN"/>
          </w:rPr>
          <mc:AlternateContent>
            <mc:Choice Requires="wps">
              <w:drawing>
                <wp:anchor distT="4294967293" distB="4294967293" distL="114300" distR="114300" simplePos="0" relativeHeight="251658752" behindDoc="0" locked="0" layoutInCell="1" allowOverlap="1" wp14:anchorId="258DEC66" wp14:editId="6212FDB7">
                  <wp:simplePos x="0" y="0"/>
                  <wp:positionH relativeFrom="column">
                    <wp:posOffset>30480</wp:posOffset>
                  </wp:positionH>
                  <wp:positionV relativeFrom="paragraph">
                    <wp:posOffset>-86996</wp:posOffset>
                  </wp:positionV>
                  <wp:extent cx="5753100" cy="0"/>
                  <wp:effectExtent l="0" t="1905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C31ABC" id="Straight Connector 1"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hkE/s84BAADw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002074A3" w:rsidRPr="000073F5">
          <w:rPr>
            <w:rFonts w:asciiTheme="majorHAnsi" w:hAnsiTheme="majorHAnsi" w:cs="Arial"/>
            <w:b/>
            <w:color w:val="222A35" w:themeColor="text2" w:themeShade="80"/>
            <w:sz w:val="22"/>
            <w:szCs w:val="22"/>
          </w:rPr>
          <w:t>FIL</w:t>
        </w:r>
        <w:r w:rsidR="002074A3">
          <w:rPr>
            <w:rFonts w:asciiTheme="majorHAnsi" w:hAnsiTheme="majorHAnsi" w:cs="Arial"/>
            <w:b/>
            <w:color w:val="222A35" w:themeColor="text2" w:themeShade="80"/>
            <w:sz w:val="22"/>
            <w:szCs w:val="22"/>
          </w:rPr>
          <w:t xml:space="preserve">E NO.: </w:t>
        </w:r>
        <w:proofErr w:type="gramStart"/>
        <w:r w:rsidR="00DD7C64" w:rsidRPr="00DD7C64">
          <w:rPr>
            <w:rFonts w:asciiTheme="majorHAnsi" w:hAnsiTheme="majorHAnsi" w:cs="Arial"/>
            <w:b/>
            <w:color w:val="222A35" w:themeColor="text2" w:themeShade="80"/>
            <w:sz w:val="22"/>
            <w:szCs w:val="22"/>
          </w:rPr>
          <w:t>VIS(</w:t>
        </w:r>
        <w:proofErr w:type="gramEnd"/>
        <w:r w:rsidR="00DD7C64" w:rsidRPr="00DD7C64">
          <w:rPr>
            <w:rFonts w:asciiTheme="majorHAnsi" w:hAnsiTheme="majorHAnsi" w:cs="Arial"/>
            <w:b/>
            <w:color w:val="222A35" w:themeColor="text2" w:themeShade="80"/>
            <w:sz w:val="22"/>
            <w:szCs w:val="22"/>
          </w:rPr>
          <w:t>2024-25)-PL429-379-507</w:t>
        </w:r>
        <w:r w:rsidR="002074A3" w:rsidRPr="0072417D">
          <w:rPr>
            <w:rFonts w:asciiTheme="majorHAnsi" w:hAnsiTheme="majorHAnsi" w:cs="Arial"/>
            <w:b/>
            <w:color w:val="222A35" w:themeColor="text2" w:themeShade="80"/>
            <w:sz w:val="22"/>
            <w:szCs w:val="22"/>
            <w:lang w:val="en-IN"/>
          </w:rPr>
          <w:tab/>
        </w:r>
        <w:r w:rsidR="002074A3">
          <w:rPr>
            <w:rFonts w:asciiTheme="majorHAnsi" w:hAnsiTheme="majorHAnsi" w:cs="Arial"/>
            <w:b/>
            <w:color w:val="222A35" w:themeColor="text2" w:themeShade="80"/>
            <w:lang w:val="en-IN"/>
          </w:rPr>
          <w:tab/>
        </w:r>
        <w:r w:rsidR="002074A3" w:rsidRPr="00AA4428">
          <w:rPr>
            <w:rFonts w:asciiTheme="majorHAnsi" w:hAnsiTheme="majorHAnsi"/>
          </w:rPr>
          <w:t xml:space="preserve">Page </w:t>
        </w:r>
        <w:r w:rsidR="002074A3" w:rsidRPr="00AA4428">
          <w:rPr>
            <w:rFonts w:asciiTheme="majorHAnsi" w:hAnsiTheme="majorHAnsi"/>
            <w:b/>
            <w:bCs/>
          </w:rPr>
          <w:fldChar w:fldCharType="begin"/>
        </w:r>
        <w:r w:rsidR="002074A3" w:rsidRPr="00AA4428">
          <w:rPr>
            <w:rFonts w:asciiTheme="majorHAnsi" w:hAnsiTheme="majorHAnsi"/>
            <w:b/>
            <w:bCs/>
          </w:rPr>
          <w:instrText xml:space="preserve"> PAGE </w:instrText>
        </w:r>
        <w:r w:rsidR="002074A3" w:rsidRPr="00AA4428">
          <w:rPr>
            <w:rFonts w:asciiTheme="majorHAnsi" w:hAnsiTheme="majorHAnsi"/>
            <w:b/>
            <w:bCs/>
          </w:rPr>
          <w:fldChar w:fldCharType="separate"/>
        </w:r>
        <w:r w:rsidR="00B041EF">
          <w:rPr>
            <w:rFonts w:asciiTheme="majorHAnsi" w:hAnsiTheme="majorHAnsi"/>
            <w:b/>
            <w:bCs/>
            <w:noProof/>
          </w:rPr>
          <w:t>1</w:t>
        </w:r>
        <w:r w:rsidR="002074A3" w:rsidRPr="00AA4428">
          <w:rPr>
            <w:rFonts w:asciiTheme="majorHAnsi" w:hAnsiTheme="majorHAnsi"/>
            <w:b/>
            <w:bCs/>
          </w:rPr>
          <w:fldChar w:fldCharType="end"/>
        </w:r>
        <w:r w:rsidR="002074A3" w:rsidRPr="00AA4428">
          <w:rPr>
            <w:rFonts w:asciiTheme="majorHAnsi" w:hAnsiTheme="majorHAnsi"/>
          </w:rPr>
          <w:t xml:space="preserve"> of </w:t>
        </w:r>
        <w:r w:rsidR="002074A3" w:rsidRPr="00AA4428">
          <w:rPr>
            <w:rFonts w:asciiTheme="majorHAnsi" w:hAnsiTheme="majorHAnsi"/>
            <w:b/>
            <w:bCs/>
          </w:rPr>
          <w:fldChar w:fldCharType="begin"/>
        </w:r>
        <w:r w:rsidR="002074A3" w:rsidRPr="00AA4428">
          <w:rPr>
            <w:rFonts w:asciiTheme="majorHAnsi" w:hAnsiTheme="majorHAnsi"/>
            <w:b/>
            <w:bCs/>
          </w:rPr>
          <w:instrText xml:space="preserve"> NUMPAGES  </w:instrText>
        </w:r>
        <w:r w:rsidR="002074A3" w:rsidRPr="00AA4428">
          <w:rPr>
            <w:rFonts w:asciiTheme="majorHAnsi" w:hAnsiTheme="majorHAnsi"/>
            <w:b/>
            <w:bCs/>
          </w:rPr>
          <w:fldChar w:fldCharType="separate"/>
        </w:r>
        <w:r w:rsidR="00B041EF">
          <w:rPr>
            <w:rFonts w:asciiTheme="majorHAnsi" w:hAnsiTheme="majorHAnsi"/>
            <w:b/>
            <w:bCs/>
            <w:noProof/>
          </w:rPr>
          <w:t>41</w:t>
        </w:r>
        <w:r w:rsidR="002074A3" w:rsidRPr="00AA4428">
          <w:rPr>
            <w:rFonts w:asciiTheme="majorHAnsi" w:hAnsiTheme="majorHAnsi"/>
            <w:b/>
            <w:bCs/>
          </w:rPr>
          <w:fldChar w:fldCharType="end"/>
        </w:r>
      </w:p>
      <w:p w14:paraId="048D521E" w14:textId="77777777" w:rsidR="002074A3" w:rsidRPr="008C66E6" w:rsidRDefault="002074A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CADD02" w14:textId="77777777" w:rsidR="00CB075B" w:rsidRDefault="00CB075B" w:rsidP="00B4640C">
      <w:r>
        <w:separator/>
      </w:r>
    </w:p>
  </w:footnote>
  <w:footnote w:type="continuationSeparator" w:id="0">
    <w:p w14:paraId="79D295C6" w14:textId="77777777" w:rsidR="00CB075B" w:rsidRDefault="00CB075B"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359C8" w14:textId="77777777" w:rsidR="002074A3" w:rsidRDefault="002074A3"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5680" behindDoc="0" locked="0" layoutInCell="1" allowOverlap="1" wp14:anchorId="7833876C" wp14:editId="6BDF2D8C">
          <wp:simplePos x="0" y="0"/>
          <wp:positionH relativeFrom="column">
            <wp:posOffset>-895350</wp:posOffset>
          </wp:positionH>
          <wp:positionV relativeFrom="paragraph">
            <wp:posOffset>-309880</wp:posOffset>
          </wp:positionV>
          <wp:extent cx="1371445" cy="834390"/>
          <wp:effectExtent l="0" t="0" r="635" b="3810"/>
          <wp:wrapNone/>
          <wp:docPr id="702110273" name="Picture 70211027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anchor>
      </w:drawing>
    </w:r>
    <w:r w:rsidRPr="002B0B08">
      <w:rPr>
        <w:bCs/>
        <w:iCs/>
        <w:noProof/>
        <w:sz w:val="16"/>
        <w:szCs w:val="16"/>
        <w:lang w:val="en-IN" w:eastAsia="en-IN"/>
      </w:rPr>
      <w:drawing>
        <wp:anchor distT="0" distB="0" distL="114300" distR="114300" simplePos="0" relativeHeight="251656704" behindDoc="0" locked="0" layoutInCell="1" allowOverlap="1" wp14:anchorId="6BE342AD" wp14:editId="0881D991">
          <wp:simplePos x="0" y="0"/>
          <wp:positionH relativeFrom="column">
            <wp:posOffset>4667250</wp:posOffset>
          </wp:positionH>
          <wp:positionV relativeFrom="paragraph">
            <wp:posOffset>-191135</wp:posOffset>
          </wp:positionV>
          <wp:extent cx="1902460" cy="609600"/>
          <wp:effectExtent l="0" t="0" r="2540" b="0"/>
          <wp:wrapNone/>
          <wp:docPr id="792105515" name="Picture 79210551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sdt>
      <w:sdtPr>
        <w:rPr>
          <w:b/>
          <w:color w:val="323E4F" w:themeColor="text2" w:themeShade="BF"/>
          <w:sz w:val="28"/>
          <w:szCs w:val="20"/>
        </w:rPr>
        <w:id w:val="1255017302"/>
        <w:docPartObj>
          <w:docPartGallery w:val="Watermarks"/>
          <w:docPartUnique/>
        </w:docPartObj>
      </w:sdtPr>
      <w:sdtEndPr/>
      <w:sdtContent>
        <w:r w:rsidR="00B041EF">
          <w:rPr>
            <w:b/>
            <w:noProof/>
            <w:color w:val="323E4F" w:themeColor="text2" w:themeShade="BF"/>
            <w:sz w:val="28"/>
            <w:szCs w:val="20"/>
          </w:rPr>
          <w:pict w14:anchorId="788446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224824CD" w14:textId="5629A7B2" w:rsidR="002074A3" w:rsidRDefault="002074A3" w:rsidP="00634B53">
    <w:pPr>
      <w:pStyle w:val="Header"/>
      <w:tabs>
        <w:tab w:val="left" w:pos="2268"/>
      </w:tabs>
      <w:ind w:left="2268" w:right="2556"/>
      <w:jc w:val="center"/>
      <w:rPr>
        <w:rFonts w:ascii="Cambria Math" w:hAnsi="Cambria Math" w:cs="Arial"/>
        <w:b/>
        <w:bCs/>
        <w:color w:val="323E4F" w:themeColor="text2" w:themeShade="BF"/>
        <w:sz w:val="20"/>
        <w:szCs w:val="20"/>
      </w:rPr>
    </w:pPr>
    <w:r>
      <w:rPr>
        <w:rFonts w:ascii="Cambria Math" w:hAnsi="Cambria Math" w:cs="Arial"/>
        <w:b/>
        <w:bCs/>
        <w:color w:val="767171" w:themeColor="background2" w:themeShade="80"/>
        <w:sz w:val="18"/>
        <w:szCs w:val="20"/>
      </w:rPr>
      <w:t xml:space="preserve">M/S. </w:t>
    </w:r>
    <w:r w:rsidR="006B75EC">
      <w:rPr>
        <w:rFonts w:ascii="Cambria Math" w:hAnsi="Cambria Math" w:cs="Arial"/>
        <w:b/>
        <w:bCs/>
        <w:color w:val="767171" w:themeColor="background2" w:themeShade="80"/>
        <w:sz w:val="18"/>
        <w:szCs w:val="20"/>
      </w:rPr>
      <w:t xml:space="preserve">GRG COTSPIN </w:t>
    </w:r>
    <w:r>
      <w:rPr>
        <w:rFonts w:ascii="Cambria Math" w:hAnsi="Cambria Math" w:cs="Arial"/>
        <w:b/>
        <w:bCs/>
        <w:color w:val="767171" w:themeColor="background2" w:themeShade="80"/>
        <w:sz w:val="18"/>
        <w:szCs w:val="20"/>
      </w:rPr>
      <w:t>L</w:t>
    </w:r>
    <w:r w:rsidR="006B75EC">
      <w:rPr>
        <w:rFonts w:ascii="Cambria Math" w:hAnsi="Cambria Math" w:cs="Arial"/>
        <w:b/>
        <w:bCs/>
        <w:color w:val="767171" w:themeColor="background2" w:themeShade="80"/>
        <w:sz w:val="18"/>
        <w:szCs w:val="20"/>
      </w:rPr>
      <w:t>IMITED</w:t>
    </w:r>
    <w:r w:rsidRPr="00EE79B2">
      <w:rPr>
        <w:rFonts w:ascii="Cambria Math" w:hAnsi="Cambria Math" w:cs="Arial"/>
        <w:b/>
        <w:bCs/>
        <w:color w:val="767171" w:themeColor="background2" w:themeShade="80"/>
        <w:sz w:val="18"/>
        <w:szCs w:val="20"/>
      </w:rPr>
      <w:t xml:space="preserve"> </w:t>
    </w:r>
  </w:p>
  <w:p w14:paraId="44B88977" w14:textId="77777777" w:rsidR="002074A3" w:rsidRPr="0042127A" w:rsidRDefault="002074A3"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1">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4">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7">
    <w:nsid w:val="1D4D3A9B"/>
    <w:multiLevelType w:val="hybridMultilevel"/>
    <w:tmpl w:val="AC4C8FF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2B36FB1"/>
    <w:multiLevelType w:val="hybridMultilevel"/>
    <w:tmpl w:val="9D4051C2"/>
    <w:lvl w:ilvl="0" w:tplc="DE96C926">
      <w:start w:val="1"/>
      <w:numFmt w:val="decimal"/>
      <w:lvlText w:val="%1."/>
      <w:lvlJc w:val="left"/>
      <w:pPr>
        <w:ind w:left="420" w:hanging="360"/>
      </w:pPr>
      <w:rPr>
        <w:rFonts w:hint="default"/>
        <w:b w:val="0"/>
        <w:bCs/>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9">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6">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DA1CDD"/>
    <w:multiLevelType w:val="hybridMultilevel"/>
    <w:tmpl w:val="AB849AF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7">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9">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2">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4">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2">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3">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9">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1">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3"/>
  </w:num>
  <w:num w:numId="2">
    <w:abstractNumId w:val="31"/>
  </w:num>
  <w:num w:numId="3">
    <w:abstractNumId w:val="1"/>
  </w:num>
  <w:num w:numId="4">
    <w:abstractNumId w:val="43"/>
  </w:num>
  <w:num w:numId="5">
    <w:abstractNumId w:val="2"/>
  </w:num>
  <w:num w:numId="6">
    <w:abstractNumId w:val="20"/>
  </w:num>
  <w:num w:numId="7">
    <w:abstractNumId w:val="27"/>
  </w:num>
  <w:num w:numId="8">
    <w:abstractNumId w:val="70"/>
  </w:num>
  <w:num w:numId="9">
    <w:abstractNumId w:val="60"/>
  </w:num>
  <w:num w:numId="10">
    <w:abstractNumId w:val="15"/>
  </w:num>
  <w:num w:numId="11">
    <w:abstractNumId w:val="19"/>
  </w:num>
  <w:num w:numId="12">
    <w:abstractNumId w:val="16"/>
  </w:num>
  <w:num w:numId="13">
    <w:abstractNumId w:val="56"/>
  </w:num>
  <w:num w:numId="14">
    <w:abstractNumId w:val="52"/>
  </w:num>
  <w:num w:numId="15">
    <w:abstractNumId w:val="50"/>
  </w:num>
  <w:num w:numId="16">
    <w:abstractNumId w:val="48"/>
  </w:num>
  <w:num w:numId="17">
    <w:abstractNumId w:val="26"/>
  </w:num>
  <w:num w:numId="18">
    <w:abstractNumId w:val="62"/>
  </w:num>
  <w:num w:numId="19">
    <w:abstractNumId w:val="25"/>
  </w:num>
  <w:num w:numId="20">
    <w:abstractNumId w:val="7"/>
  </w:num>
  <w:num w:numId="21">
    <w:abstractNumId w:val="49"/>
  </w:num>
  <w:num w:numId="22">
    <w:abstractNumId w:val="34"/>
  </w:num>
  <w:num w:numId="23">
    <w:abstractNumId w:val="47"/>
  </w:num>
  <w:num w:numId="24">
    <w:abstractNumId w:val="14"/>
  </w:num>
  <w:num w:numId="25">
    <w:abstractNumId w:val="40"/>
  </w:num>
  <w:num w:numId="26">
    <w:abstractNumId w:val="23"/>
  </w:num>
  <w:num w:numId="27">
    <w:abstractNumId w:val="61"/>
  </w:num>
  <w:num w:numId="28">
    <w:abstractNumId w:val="55"/>
  </w:num>
  <w:num w:numId="29">
    <w:abstractNumId w:val="3"/>
  </w:num>
  <w:num w:numId="30">
    <w:abstractNumId w:val="13"/>
  </w:num>
  <w:num w:numId="31">
    <w:abstractNumId w:val="69"/>
  </w:num>
  <w:num w:numId="32">
    <w:abstractNumId w:val="72"/>
  </w:num>
  <w:num w:numId="33">
    <w:abstractNumId w:val="33"/>
  </w:num>
  <w:num w:numId="34">
    <w:abstractNumId w:val="38"/>
  </w:num>
  <w:num w:numId="35">
    <w:abstractNumId w:val="32"/>
  </w:num>
  <w:num w:numId="36">
    <w:abstractNumId w:val="11"/>
  </w:num>
  <w:num w:numId="37">
    <w:abstractNumId w:val="8"/>
  </w:num>
  <w:num w:numId="38">
    <w:abstractNumId w:val="46"/>
  </w:num>
  <w:num w:numId="39">
    <w:abstractNumId w:val="9"/>
  </w:num>
  <w:num w:numId="40">
    <w:abstractNumId w:val="22"/>
  </w:num>
  <w:num w:numId="41">
    <w:abstractNumId w:val="0"/>
  </w:num>
  <w:num w:numId="42">
    <w:abstractNumId w:val="64"/>
  </w:num>
  <w:num w:numId="43">
    <w:abstractNumId w:val="4"/>
  </w:num>
  <w:num w:numId="44">
    <w:abstractNumId w:val="63"/>
  </w:num>
  <w:num w:numId="45">
    <w:abstractNumId w:val="30"/>
  </w:num>
  <w:num w:numId="46">
    <w:abstractNumId w:val="58"/>
  </w:num>
  <w:num w:numId="47">
    <w:abstractNumId w:val="29"/>
  </w:num>
  <w:num w:numId="48">
    <w:abstractNumId w:val="45"/>
  </w:num>
  <w:num w:numId="49">
    <w:abstractNumId w:val="24"/>
  </w:num>
  <w:num w:numId="50">
    <w:abstractNumId w:val="37"/>
  </w:num>
  <w:num w:numId="51">
    <w:abstractNumId w:val="10"/>
  </w:num>
  <w:num w:numId="52">
    <w:abstractNumId w:val="59"/>
  </w:num>
  <w:num w:numId="53">
    <w:abstractNumId w:val="68"/>
  </w:num>
  <w:num w:numId="54">
    <w:abstractNumId w:val="39"/>
  </w:num>
  <w:num w:numId="55">
    <w:abstractNumId w:val="66"/>
  </w:num>
  <w:num w:numId="56">
    <w:abstractNumId w:val="54"/>
  </w:num>
  <w:num w:numId="57">
    <w:abstractNumId w:val="57"/>
  </w:num>
  <w:num w:numId="58">
    <w:abstractNumId w:val="41"/>
  </w:num>
  <w:num w:numId="59">
    <w:abstractNumId w:val="6"/>
  </w:num>
  <w:num w:numId="60">
    <w:abstractNumId w:val="35"/>
  </w:num>
  <w:num w:numId="61">
    <w:abstractNumId w:val="5"/>
  </w:num>
  <w:num w:numId="62">
    <w:abstractNumId w:val="21"/>
  </w:num>
  <w:num w:numId="63">
    <w:abstractNumId w:val="71"/>
  </w:num>
  <w:num w:numId="64">
    <w:abstractNumId w:val="44"/>
  </w:num>
  <w:num w:numId="65">
    <w:abstractNumId w:val="36"/>
  </w:num>
  <w:num w:numId="66">
    <w:abstractNumId w:val="51"/>
  </w:num>
  <w:num w:numId="67">
    <w:abstractNumId w:val="65"/>
  </w:num>
  <w:num w:numId="68">
    <w:abstractNumId w:val="67"/>
  </w:num>
  <w:num w:numId="6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2"/>
  </w:num>
  <w:num w:numId="72">
    <w:abstractNumId w:val="18"/>
  </w:num>
  <w:num w:numId="73">
    <w:abstractNumId w:val="17"/>
  </w:num>
  <w:num w:numId="74">
    <w:abstractNumId w:val="12"/>
  </w:num>
  <w:numIdMacAtCleanup w:val="7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bhinav Chaturvedi">
    <w15:presenceInfo w15:providerId="AD" w15:userId="S-1-5-21-2584245359-833689468-4025952230-12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comments="0" w:insDel="0" w:formatting="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11D"/>
    <w:rsid w:val="000041A8"/>
    <w:rsid w:val="000067AD"/>
    <w:rsid w:val="000073F5"/>
    <w:rsid w:val="00012CB2"/>
    <w:rsid w:val="00020554"/>
    <w:rsid w:val="000220C2"/>
    <w:rsid w:val="00033E09"/>
    <w:rsid w:val="00033E57"/>
    <w:rsid w:val="0004064F"/>
    <w:rsid w:val="00040C10"/>
    <w:rsid w:val="000438A7"/>
    <w:rsid w:val="00044FAD"/>
    <w:rsid w:val="00052334"/>
    <w:rsid w:val="00052F38"/>
    <w:rsid w:val="000541A0"/>
    <w:rsid w:val="000571FF"/>
    <w:rsid w:val="00061029"/>
    <w:rsid w:val="00061C1C"/>
    <w:rsid w:val="00065F74"/>
    <w:rsid w:val="00066705"/>
    <w:rsid w:val="00070E51"/>
    <w:rsid w:val="000726A9"/>
    <w:rsid w:val="000727D4"/>
    <w:rsid w:val="00074D0E"/>
    <w:rsid w:val="000803CF"/>
    <w:rsid w:val="000805FF"/>
    <w:rsid w:val="0008451C"/>
    <w:rsid w:val="000905BC"/>
    <w:rsid w:val="00093438"/>
    <w:rsid w:val="00094050"/>
    <w:rsid w:val="0009447E"/>
    <w:rsid w:val="0009468A"/>
    <w:rsid w:val="0009572B"/>
    <w:rsid w:val="000A08C2"/>
    <w:rsid w:val="000A2835"/>
    <w:rsid w:val="000A2C37"/>
    <w:rsid w:val="000A2CEE"/>
    <w:rsid w:val="000A5313"/>
    <w:rsid w:val="000A655E"/>
    <w:rsid w:val="000B000D"/>
    <w:rsid w:val="000B07E5"/>
    <w:rsid w:val="000B2186"/>
    <w:rsid w:val="000B60D8"/>
    <w:rsid w:val="000B638F"/>
    <w:rsid w:val="000B7150"/>
    <w:rsid w:val="000C0693"/>
    <w:rsid w:val="000C0697"/>
    <w:rsid w:val="000C0F31"/>
    <w:rsid w:val="000C409A"/>
    <w:rsid w:val="000D11EE"/>
    <w:rsid w:val="000D3334"/>
    <w:rsid w:val="000D5E92"/>
    <w:rsid w:val="000D6980"/>
    <w:rsid w:val="000D7BAD"/>
    <w:rsid w:val="000D7C17"/>
    <w:rsid w:val="000E0AB6"/>
    <w:rsid w:val="000E0CF5"/>
    <w:rsid w:val="000E4656"/>
    <w:rsid w:val="000E49E0"/>
    <w:rsid w:val="000F0181"/>
    <w:rsid w:val="000F11A2"/>
    <w:rsid w:val="001002CE"/>
    <w:rsid w:val="00102CCB"/>
    <w:rsid w:val="00102FA0"/>
    <w:rsid w:val="001054FE"/>
    <w:rsid w:val="001109AA"/>
    <w:rsid w:val="00113E77"/>
    <w:rsid w:val="00114839"/>
    <w:rsid w:val="00121E80"/>
    <w:rsid w:val="0012257D"/>
    <w:rsid w:val="0012517F"/>
    <w:rsid w:val="001269CB"/>
    <w:rsid w:val="00130BDC"/>
    <w:rsid w:val="00133D20"/>
    <w:rsid w:val="00133DF7"/>
    <w:rsid w:val="00134FD1"/>
    <w:rsid w:val="0014022F"/>
    <w:rsid w:val="0014113E"/>
    <w:rsid w:val="00141683"/>
    <w:rsid w:val="00142897"/>
    <w:rsid w:val="00142910"/>
    <w:rsid w:val="00147AAA"/>
    <w:rsid w:val="00150139"/>
    <w:rsid w:val="001503D3"/>
    <w:rsid w:val="001503DF"/>
    <w:rsid w:val="00154B8D"/>
    <w:rsid w:val="001567E6"/>
    <w:rsid w:val="00165CC1"/>
    <w:rsid w:val="00165CCD"/>
    <w:rsid w:val="0017632C"/>
    <w:rsid w:val="00181FD6"/>
    <w:rsid w:val="0018643D"/>
    <w:rsid w:val="00187944"/>
    <w:rsid w:val="00193CE1"/>
    <w:rsid w:val="001A1965"/>
    <w:rsid w:val="001A19F7"/>
    <w:rsid w:val="001A218C"/>
    <w:rsid w:val="001A2469"/>
    <w:rsid w:val="001A291D"/>
    <w:rsid w:val="001A3E62"/>
    <w:rsid w:val="001A5693"/>
    <w:rsid w:val="001A5E78"/>
    <w:rsid w:val="001B0009"/>
    <w:rsid w:val="001B1F8F"/>
    <w:rsid w:val="001B2C55"/>
    <w:rsid w:val="001B3389"/>
    <w:rsid w:val="001B3C11"/>
    <w:rsid w:val="001B3DC0"/>
    <w:rsid w:val="001B69A7"/>
    <w:rsid w:val="001B7668"/>
    <w:rsid w:val="001C14D4"/>
    <w:rsid w:val="001C241B"/>
    <w:rsid w:val="001C58B7"/>
    <w:rsid w:val="001D05D4"/>
    <w:rsid w:val="001D18BF"/>
    <w:rsid w:val="001D32C7"/>
    <w:rsid w:val="001D76AB"/>
    <w:rsid w:val="001E25F2"/>
    <w:rsid w:val="001E7486"/>
    <w:rsid w:val="001F05FE"/>
    <w:rsid w:val="001F1885"/>
    <w:rsid w:val="001F19F1"/>
    <w:rsid w:val="001F24BB"/>
    <w:rsid w:val="001F3596"/>
    <w:rsid w:val="001F3908"/>
    <w:rsid w:val="001F45B0"/>
    <w:rsid w:val="00200BAB"/>
    <w:rsid w:val="00202D5F"/>
    <w:rsid w:val="0020623D"/>
    <w:rsid w:val="002074A3"/>
    <w:rsid w:val="0021043B"/>
    <w:rsid w:val="002115CE"/>
    <w:rsid w:val="0021411E"/>
    <w:rsid w:val="00223A2B"/>
    <w:rsid w:val="00224860"/>
    <w:rsid w:val="00226C87"/>
    <w:rsid w:val="00227856"/>
    <w:rsid w:val="002301BF"/>
    <w:rsid w:val="002324E3"/>
    <w:rsid w:val="00235594"/>
    <w:rsid w:val="00243975"/>
    <w:rsid w:val="00246594"/>
    <w:rsid w:val="00251618"/>
    <w:rsid w:val="002529DA"/>
    <w:rsid w:val="002549D8"/>
    <w:rsid w:val="00255FA9"/>
    <w:rsid w:val="002604E3"/>
    <w:rsid w:val="00260D1C"/>
    <w:rsid w:val="00262DDA"/>
    <w:rsid w:val="00270BDB"/>
    <w:rsid w:val="002806D0"/>
    <w:rsid w:val="002827E1"/>
    <w:rsid w:val="00282F9C"/>
    <w:rsid w:val="00283498"/>
    <w:rsid w:val="0028358C"/>
    <w:rsid w:val="00284BBE"/>
    <w:rsid w:val="00285137"/>
    <w:rsid w:val="002856E1"/>
    <w:rsid w:val="002871B4"/>
    <w:rsid w:val="00290002"/>
    <w:rsid w:val="002928D9"/>
    <w:rsid w:val="00293128"/>
    <w:rsid w:val="002A0840"/>
    <w:rsid w:val="002A3334"/>
    <w:rsid w:val="002A48E5"/>
    <w:rsid w:val="002A4A71"/>
    <w:rsid w:val="002A5A43"/>
    <w:rsid w:val="002A6C6E"/>
    <w:rsid w:val="002B0B08"/>
    <w:rsid w:val="002B1B6C"/>
    <w:rsid w:val="002B2323"/>
    <w:rsid w:val="002B3B37"/>
    <w:rsid w:val="002B4938"/>
    <w:rsid w:val="002C07DB"/>
    <w:rsid w:val="002C24E9"/>
    <w:rsid w:val="002C33A6"/>
    <w:rsid w:val="002C3C8D"/>
    <w:rsid w:val="002C4547"/>
    <w:rsid w:val="002C4848"/>
    <w:rsid w:val="002C7826"/>
    <w:rsid w:val="002D22E5"/>
    <w:rsid w:val="002D304D"/>
    <w:rsid w:val="002D42E5"/>
    <w:rsid w:val="002D6BD0"/>
    <w:rsid w:val="002E05C4"/>
    <w:rsid w:val="002E54F2"/>
    <w:rsid w:val="002E6404"/>
    <w:rsid w:val="002E65B9"/>
    <w:rsid w:val="002E6BFE"/>
    <w:rsid w:val="002F21D1"/>
    <w:rsid w:val="002F2D7F"/>
    <w:rsid w:val="002F465E"/>
    <w:rsid w:val="002F4864"/>
    <w:rsid w:val="00302FD5"/>
    <w:rsid w:val="003074D7"/>
    <w:rsid w:val="0031132C"/>
    <w:rsid w:val="0031261E"/>
    <w:rsid w:val="003133BE"/>
    <w:rsid w:val="00313D42"/>
    <w:rsid w:val="00314631"/>
    <w:rsid w:val="00315368"/>
    <w:rsid w:val="00321DE3"/>
    <w:rsid w:val="00322B2B"/>
    <w:rsid w:val="00324B9F"/>
    <w:rsid w:val="00332010"/>
    <w:rsid w:val="00332DB6"/>
    <w:rsid w:val="00334628"/>
    <w:rsid w:val="0033689D"/>
    <w:rsid w:val="003401A8"/>
    <w:rsid w:val="00342A34"/>
    <w:rsid w:val="00342C34"/>
    <w:rsid w:val="003457BE"/>
    <w:rsid w:val="003476B6"/>
    <w:rsid w:val="0035120A"/>
    <w:rsid w:val="0035484E"/>
    <w:rsid w:val="00355684"/>
    <w:rsid w:val="003558AD"/>
    <w:rsid w:val="00357E8C"/>
    <w:rsid w:val="00360EBB"/>
    <w:rsid w:val="00361081"/>
    <w:rsid w:val="00364B98"/>
    <w:rsid w:val="003659D3"/>
    <w:rsid w:val="0036620D"/>
    <w:rsid w:val="003726ED"/>
    <w:rsid w:val="00372D35"/>
    <w:rsid w:val="0037389C"/>
    <w:rsid w:val="00373FB4"/>
    <w:rsid w:val="00377182"/>
    <w:rsid w:val="00384FE7"/>
    <w:rsid w:val="003865A6"/>
    <w:rsid w:val="003874E2"/>
    <w:rsid w:val="00390692"/>
    <w:rsid w:val="0039087D"/>
    <w:rsid w:val="00391C03"/>
    <w:rsid w:val="00392565"/>
    <w:rsid w:val="00393431"/>
    <w:rsid w:val="00395109"/>
    <w:rsid w:val="003959AE"/>
    <w:rsid w:val="00395AE4"/>
    <w:rsid w:val="003A1F7B"/>
    <w:rsid w:val="003A34E8"/>
    <w:rsid w:val="003A4116"/>
    <w:rsid w:val="003B1AEA"/>
    <w:rsid w:val="003B2F7C"/>
    <w:rsid w:val="003B7C2C"/>
    <w:rsid w:val="003C05A6"/>
    <w:rsid w:val="003C0B67"/>
    <w:rsid w:val="003C4AEF"/>
    <w:rsid w:val="003C552F"/>
    <w:rsid w:val="003D0186"/>
    <w:rsid w:val="003D7516"/>
    <w:rsid w:val="003E4A86"/>
    <w:rsid w:val="003E4B74"/>
    <w:rsid w:val="003E57A9"/>
    <w:rsid w:val="003E5D5A"/>
    <w:rsid w:val="003E7CC2"/>
    <w:rsid w:val="003F0CC6"/>
    <w:rsid w:val="003F1309"/>
    <w:rsid w:val="003F2B56"/>
    <w:rsid w:val="004001CB"/>
    <w:rsid w:val="0040055E"/>
    <w:rsid w:val="00400E54"/>
    <w:rsid w:val="004073EB"/>
    <w:rsid w:val="00407538"/>
    <w:rsid w:val="0041116B"/>
    <w:rsid w:val="0041197E"/>
    <w:rsid w:val="00414A14"/>
    <w:rsid w:val="0042204B"/>
    <w:rsid w:val="004234B7"/>
    <w:rsid w:val="004323CD"/>
    <w:rsid w:val="0043316D"/>
    <w:rsid w:val="00446D74"/>
    <w:rsid w:val="00447EEC"/>
    <w:rsid w:val="00450A7B"/>
    <w:rsid w:val="0045284F"/>
    <w:rsid w:val="0045341D"/>
    <w:rsid w:val="004540F8"/>
    <w:rsid w:val="00454382"/>
    <w:rsid w:val="00457D30"/>
    <w:rsid w:val="00461E6A"/>
    <w:rsid w:val="004633AC"/>
    <w:rsid w:val="00467D3E"/>
    <w:rsid w:val="0047079B"/>
    <w:rsid w:val="00471155"/>
    <w:rsid w:val="00471351"/>
    <w:rsid w:val="00474554"/>
    <w:rsid w:val="00481C48"/>
    <w:rsid w:val="00483301"/>
    <w:rsid w:val="004834ED"/>
    <w:rsid w:val="004840F1"/>
    <w:rsid w:val="004841AF"/>
    <w:rsid w:val="00485251"/>
    <w:rsid w:val="00485595"/>
    <w:rsid w:val="00490F0A"/>
    <w:rsid w:val="00491269"/>
    <w:rsid w:val="00491C1A"/>
    <w:rsid w:val="0049589E"/>
    <w:rsid w:val="00495C0B"/>
    <w:rsid w:val="00496703"/>
    <w:rsid w:val="00496F9C"/>
    <w:rsid w:val="00497688"/>
    <w:rsid w:val="004A3464"/>
    <w:rsid w:val="004A3A28"/>
    <w:rsid w:val="004A5A5D"/>
    <w:rsid w:val="004B2797"/>
    <w:rsid w:val="004B3012"/>
    <w:rsid w:val="004B494A"/>
    <w:rsid w:val="004B49F0"/>
    <w:rsid w:val="004C02C3"/>
    <w:rsid w:val="004C07FA"/>
    <w:rsid w:val="004D5D1B"/>
    <w:rsid w:val="004D69E8"/>
    <w:rsid w:val="004D6C4A"/>
    <w:rsid w:val="004E313F"/>
    <w:rsid w:val="004E3AC9"/>
    <w:rsid w:val="004E3D5C"/>
    <w:rsid w:val="004E68B5"/>
    <w:rsid w:val="004E7E83"/>
    <w:rsid w:val="004F1BF7"/>
    <w:rsid w:val="004F3DBB"/>
    <w:rsid w:val="004F5315"/>
    <w:rsid w:val="004F5991"/>
    <w:rsid w:val="005028F4"/>
    <w:rsid w:val="00505EE5"/>
    <w:rsid w:val="00506A30"/>
    <w:rsid w:val="00506AD1"/>
    <w:rsid w:val="00513F42"/>
    <w:rsid w:val="00514D56"/>
    <w:rsid w:val="00516536"/>
    <w:rsid w:val="00516DF2"/>
    <w:rsid w:val="005208C5"/>
    <w:rsid w:val="005221BB"/>
    <w:rsid w:val="0052392A"/>
    <w:rsid w:val="005271EC"/>
    <w:rsid w:val="00527F4D"/>
    <w:rsid w:val="00531385"/>
    <w:rsid w:val="00531D5E"/>
    <w:rsid w:val="005340C0"/>
    <w:rsid w:val="005349BD"/>
    <w:rsid w:val="0053682E"/>
    <w:rsid w:val="005377CC"/>
    <w:rsid w:val="00537F7B"/>
    <w:rsid w:val="0054126E"/>
    <w:rsid w:val="00545D93"/>
    <w:rsid w:val="00547891"/>
    <w:rsid w:val="00547A52"/>
    <w:rsid w:val="00550604"/>
    <w:rsid w:val="00550977"/>
    <w:rsid w:val="00550DE5"/>
    <w:rsid w:val="00553ACF"/>
    <w:rsid w:val="0055403A"/>
    <w:rsid w:val="00557FF1"/>
    <w:rsid w:val="0056191F"/>
    <w:rsid w:val="00564818"/>
    <w:rsid w:val="00566A4B"/>
    <w:rsid w:val="00570379"/>
    <w:rsid w:val="00570AA4"/>
    <w:rsid w:val="005718FC"/>
    <w:rsid w:val="00581F7A"/>
    <w:rsid w:val="00582059"/>
    <w:rsid w:val="00582D89"/>
    <w:rsid w:val="005910B5"/>
    <w:rsid w:val="00591469"/>
    <w:rsid w:val="00593BA7"/>
    <w:rsid w:val="005976D7"/>
    <w:rsid w:val="005A2470"/>
    <w:rsid w:val="005A396C"/>
    <w:rsid w:val="005A4F83"/>
    <w:rsid w:val="005B026F"/>
    <w:rsid w:val="005B0696"/>
    <w:rsid w:val="005B0DE4"/>
    <w:rsid w:val="005B2BED"/>
    <w:rsid w:val="005B4ECE"/>
    <w:rsid w:val="005B7656"/>
    <w:rsid w:val="005C00D5"/>
    <w:rsid w:val="005C0622"/>
    <w:rsid w:val="005C31EE"/>
    <w:rsid w:val="005C36D7"/>
    <w:rsid w:val="005C39A9"/>
    <w:rsid w:val="005C6831"/>
    <w:rsid w:val="005C7949"/>
    <w:rsid w:val="005C7D1C"/>
    <w:rsid w:val="005D1274"/>
    <w:rsid w:val="005D2A95"/>
    <w:rsid w:val="005D3AA4"/>
    <w:rsid w:val="005D5D86"/>
    <w:rsid w:val="005D61AC"/>
    <w:rsid w:val="005D77BE"/>
    <w:rsid w:val="005E154E"/>
    <w:rsid w:val="005E21B7"/>
    <w:rsid w:val="005E26AE"/>
    <w:rsid w:val="005E277D"/>
    <w:rsid w:val="005F02B3"/>
    <w:rsid w:val="005F54D2"/>
    <w:rsid w:val="00601788"/>
    <w:rsid w:val="00602E7C"/>
    <w:rsid w:val="00603DFF"/>
    <w:rsid w:val="0060624D"/>
    <w:rsid w:val="00613534"/>
    <w:rsid w:val="00614E74"/>
    <w:rsid w:val="0061664B"/>
    <w:rsid w:val="006203D5"/>
    <w:rsid w:val="00622DA1"/>
    <w:rsid w:val="006242B3"/>
    <w:rsid w:val="00625C52"/>
    <w:rsid w:val="00632BAE"/>
    <w:rsid w:val="00634B53"/>
    <w:rsid w:val="00643986"/>
    <w:rsid w:val="00643F90"/>
    <w:rsid w:val="00650C48"/>
    <w:rsid w:val="006537A7"/>
    <w:rsid w:val="00655F3F"/>
    <w:rsid w:val="00657E5A"/>
    <w:rsid w:val="00663637"/>
    <w:rsid w:val="00665C27"/>
    <w:rsid w:val="006709F1"/>
    <w:rsid w:val="0067438D"/>
    <w:rsid w:val="00675B5D"/>
    <w:rsid w:val="00675BAD"/>
    <w:rsid w:val="00676BF3"/>
    <w:rsid w:val="00684C27"/>
    <w:rsid w:val="00685556"/>
    <w:rsid w:val="0069449A"/>
    <w:rsid w:val="006947AE"/>
    <w:rsid w:val="00695FAC"/>
    <w:rsid w:val="00696ABB"/>
    <w:rsid w:val="006A0EFD"/>
    <w:rsid w:val="006A1990"/>
    <w:rsid w:val="006A3C86"/>
    <w:rsid w:val="006A6523"/>
    <w:rsid w:val="006A7128"/>
    <w:rsid w:val="006B7580"/>
    <w:rsid w:val="006B75EC"/>
    <w:rsid w:val="006C1527"/>
    <w:rsid w:val="006D2049"/>
    <w:rsid w:val="006D2C8A"/>
    <w:rsid w:val="006D5D91"/>
    <w:rsid w:val="006D6300"/>
    <w:rsid w:val="006E1C27"/>
    <w:rsid w:val="006E5004"/>
    <w:rsid w:val="006E5FB5"/>
    <w:rsid w:val="006E6647"/>
    <w:rsid w:val="006E75E7"/>
    <w:rsid w:val="006F1387"/>
    <w:rsid w:val="006F29A8"/>
    <w:rsid w:val="00701433"/>
    <w:rsid w:val="00702912"/>
    <w:rsid w:val="00704B35"/>
    <w:rsid w:val="0070615C"/>
    <w:rsid w:val="00706A53"/>
    <w:rsid w:val="0071005F"/>
    <w:rsid w:val="007116FE"/>
    <w:rsid w:val="00711F59"/>
    <w:rsid w:val="00714AE7"/>
    <w:rsid w:val="00715996"/>
    <w:rsid w:val="007201D0"/>
    <w:rsid w:val="00720D31"/>
    <w:rsid w:val="0072276D"/>
    <w:rsid w:val="00722D4D"/>
    <w:rsid w:val="0072417D"/>
    <w:rsid w:val="00724893"/>
    <w:rsid w:val="0072729C"/>
    <w:rsid w:val="00740564"/>
    <w:rsid w:val="00741D9C"/>
    <w:rsid w:val="00742F54"/>
    <w:rsid w:val="00744608"/>
    <w:rsid w:val="00746110"/>
    <w:rsid w:val="00751651"/>
    <w:rsid w:val="00755566"/>
    <w:rsid w:val="007608BC"/>
    <w:rsid w:val="00762164"/>
    <w:rsid w:val="00762AB0"/>
    <w:rsid w:val="00766DBF"/>
    <w:rsid w:val="0077095C"/>
    <w:rsid w:val="0077117D"/>
    <w:rsid w:val="007740C6"/>
    <w:rsid w:val="007747C0"/>
    <w:rsid w:val="007770C6"/>
    <w:rsid w:val="007773CA"/>
    <w:rsid w:val="00777950"/>
    <w:rsid w:val="00781707"/>
    <w:rsid w:val="00781A5C"/>
    <w:rsid w:val="0078298A"/>
    <w:rsid w:val="00787F9F"/>
    <w:rsid w:val="00791CC3"/>
    <w:rsid w:val="00792DAC"/>
    <w:rsid w:val="007A0A7E"/>
    <w:rsid w:val="007A1C0C"/>
    <w:rsid w:val="007B5532"/>
    <w:rsid w:val="007B7D63"/>
    <w:rsid w:val="007C22E1"/>
    <w:rsid w:val="007C263A"/>
    <w:rsid w:val="007C5912"/>
    <w:rsid w:val="007D1CE4"/>
    <w:rsid w:val="007D2FEE"/>
    <w:rsid w:val="007D4582"/>
    <w:rsid w:val="007D524F"/>
    <w:rsid w:val="007D56EF"/>
    <w:rsid w:val="007D6C45"/>
    <w:rsid w:val="007E0DC6"/>
    <w:rsid w:val="007F0F1F"/>
    <w:rsid w:val="007F1CFF"/>
    <w:rsid w:val="007F3EA2"/>
    <w:rsid w:val="007F4C63"/>
    <w:rsid w:val="007F56FF"/>
    <w:rsid w:val="00800BA2"/>
    <w:rsid w:val="00801734"/>
    <w:rsid w:val="008017C0"/>
    <w:rsid w:val="0080187B"/>
    <w:rsid w:val="00801A55"/>
    <w:rsid w:val="00805193"/>
    <w:rsid w:val="00811213"/>
    <w:rsid w:val="0081238A"/>
    <w:rsid w:val="00812A2F"/>
    <w:rsid w:val="0081343D"/>
    <w:rsid w:val="00813631"/>
    <w:rsid w:val="008160B1"/>
    <w:rsid w:val="00816F81"/>
    <w:rsid w:val="00817740"/>
    <w:rsid w:val="00820690"/>
    <w:rsid w:val="00831911"/>
    <w:rsid w:val="00832CD5"/>
    <w:rsid w:val="008349B4"/>
    <w:rsid w:val="00842B8A"/>
    <w:rsid w:val="00843DF7"/>
    <w:rsid w:val="0084452F"/>
    <w:rsid w:val="008448E3"/>
    <w:rsid w:val="00847D6E"/>
    <w:rsid w:val="00851280"/>
    <w:rsid w:val="00853A15"/>
    <w:rsid w:val="00856438"/>
    <w:rsid w:val="00856B55"/>
    <w:rsid w:val="00863C47"/>
    <w:rsid w:val="008676B8"/>
    <w:rsid w:val="0087107F"/>
    <w:rsid w:val="00871520"/>
    <w:rsid w:val="00875AC1"/>
    <w:rsid w:val="0088053E"/>
    <w:rsid w:val="008806F4"/>
    <w:rsid w:val="008807A8"/>
    <w:rsid w:val="00882498"/>
    <w:rsid w:val="00883B1B"/>
    <w:rsid w:val="00885B2F"/>
    <w:rsid w:val="00885EFF"/>
    <w:rsid w:val="0088694E"/>
    <w:rsid w:val="00890848"/>
    <w:rsid w:val="00891C11"/>
    <w:rsid w:val="00891F97"/>
    <w:rsid w:val="00892013"/>
    <w:rsid w:val="008A133E"/>
    <w:rsid w:val="008A22F4"/>
    <w:rsid w:val="008A3F87"/>
    <w:rsid w:val="008A7D5F"/>
    <w:rsid w:val="008B0062"/>
    <w:rsid w:val="008B22E0"/>
    <w:rsid w:val="008B2F0A"/>
    <w:rsid w:val="008B302D"/>
    <w:rsid w:val="008B3EA6"/>
    <w:rsid w:val="008B4462"/>
    <w:rsid w:val="008C1281"/>
    <w:rsid w:val="008C29B2"/>
    <w:rsid w:val="008C45DA"/>
    <w:rsid w:val="008D6E0E"/>
    <w:rsid w:val="008E1478"/>
    <w:rsid w:val="008E18BB"/>
    <w:rsid w:val="008E46C2"/>
    <w:rsid w:val="008E61D2"/>
    <w:rsid w:val="008E7478"/>
    <w:rsid w:val="008F6FF0"/>
    <w:rsid w:val="00902458"/>
    <w:rsid w:val="00902B0A"/>
    <w:rsid w:val="00903D97"/>
    <w:rsid w:val="00904F2E"/>
    <w:rsid w:val="009123B4"/>
    <w:rsid w:val="0091271E"/>
    <w:rsid w:val="00913E94"/>
    <w:rsid w:val="00922722"/>
    <w:rsid w:val="00925E01"/>
    <w:rsid w:val="00926046"/>
    <w:rsid w:val="0092755E"/>
    <w:rsid w:val="00932CC2"/>
    <w:rsid w:val="00933BE0"/>
    <w:rsid w:val="00935FFE"/>
    <w:rsid w:val="00936B43"/>
    <w:rsid w:val="00940F9C"/>
    <w:rsid w:val="00941FDC"/>
    <w:rsid w:val="009425C4"/>
    <w:rsid w:val="00942B34"/>
    <w:rsid w:val="009433B5"/>
    <w:rsid w:val="00944DC6"/>
    <w:rsid w:val="009473D2"/>
    <w:rsid w:val="00950EDB"/>
    <w:rsid w:val="00952033"/>
    <w:rsid w:val="009571DD"/>
    <w:rsid w:val="009623A9"/>
    <w:rsid w:val="00963A62"/>
    <w:rsid w:val="00964EC4"/>
    <w:rsid w:val="00965C88"/>
    <w:rsid w:val="00967436"/>
    <w:rsid w:val="00972BEC"/>
    <w:rsid w:val="00972F63"/>
    <w:rsid w:val="009736F9"/>
    <w:rsid w:val="0097468E"/>
    <w:rsid w:val="00980339"/>
    <w:rsid w:val="0098348A"/>
    <w:rsid w:val="00983838"/>
    <w:rsid w:val="00984A6F"/>
    <w:rsid w:val="00984EDE"/>
    <w:rsid w:val="00985E69"/>
    <w:rsid w:val="00987383"/>
    <w:rsid w:val="009901CD"/>
    <w:rsid w:val="009905A8"/>
    <w:rsid w:val="009918A4"/>
    <w:rsid w:val="00993CF9"/>
    <w:rsid w:val="009977B0"/>
    <w:rsid w:val="009A0027"/>
    <w:rsid w:val="009A128F"/>
    <w:rsid w:val="009A550F"/>
    <w:rsid w:val="009B5046"/>
    <w:rsid w:val="009B5B4E"/>
    <w:rsid w:val="009B5C07"/>
    <w:rsid w:val="009B72AF"/>
    <w:rsid w:val="009C3A50"/>
    <w:rsid w:val="009C419E"/>
    <w:rsid w:val="009C46BD"/>
    <w:rsid w:val="009D22D6"/>
    <w:rsid w:val="009D32DF"/>
    <w:rsid w:val="009D3CA1"/>
    <w:rsid w:val="009E0319"/>
    <w:rsid w:val="009E313B"/>
    <w:rsid w:val="009E505D"/>
    <w:rsid w:val="009E6916"/>
    <w:rsid w:val="009F2C29"/>
    <w:rsid w:val="009F2F18"/>
    <w:rsid w:val="009F4EC0"/>
    <w:rsid w:val="009F64D6"/>
    <w:rsid w:val="009F702F"/>
    <w:rsid w:val="009F7A2E"/>
    <w:rsid w:val="009F7DBE"/>
    <w:rsid w:val="00A008B1"/>
    <w:rsid w:val="00A01F58"/>
    <w:rsid w:val="00A04E16"/>
    <w:rsid w:val="00A067C0"/>
    <w:rsid w:val="00A13136"/>
    <w:rsid w:val="00A14979"/>
    <w:rsid w:val="00A16E5C"/>
    <w:rsid w:val="00A205F7"/>
    <w:rsid w:val="00A23C3C"/>
    <w:rsid w:val="00A23DC3"/>
    <w:rsid w:val="00A241B4"/>
    <w:rsid w:val="00A2451D"/>
    <w:rsid w:val="00A24CB5"/>
    <w:rsid w:val="00A25542"/>
    <w:rsid w:val="00A27C2C"/>
    <w:rsid w:val="00A32662"/>
    <w:rsid w:val="00A33126"/>
    <w:rsid w:val="00A34A1D"/>
    <w:rsid w:val="00A366D4"/>
    <w:rsid w:val="00A36A5D"/>
    <w:rsid w:val="00A446DC"/>
    <w:rsid w:val="00A44DBE"/>
    <w:rsid w:val="00A503BC"/>
    <w:rsid w:val="00A528C5"/>
    <w:rsid w:val="00A57BCF"/>
    <w:rsid w:val="00A6137E"/>
    <w:rsid w:val="00A628CC"/>
    <w:rsid w:val="00A639E7"/>
    <w:rsid w:val="00A65FB0"/>
    <w:rsid w:val="00A66E12"/>
    <w:rsid w:val="00A67595"/>
    <w:rsid w:val="00A764F1"/>
    <w:rsid w:val="00A76C5F"/>
    <w:rsid w:val="00A770BE"/>
    <w:rsid w:val="00A90675"/>
    <w:rsid w:val="00A95672"/>
    <w:rsid w:val="00A9624A"/>
    <w:rsid w:val="00A9719E"/>
    <w:rsid w:val="00A973E6"/>
    <w:rsid w:val="00A97B8A"/>
    <w:rsid w:val="00AA0365"/>
    <w:rsid w:val="00AA0EE1"/>
    <w:rsid w:val="00AA122B"/>
    <w:rsid w:val="00AA1E22"/>
    <w:rsid w:val="00AA3BAD"/>
    <w:rsid w:val="00AB051A"/>
    <w:rsid w:val="00AB5028"/>
    <w:rsid w:val="00AB7E18"/>
    <w:rsid w:val="00AC4972"/>
    <w:rsid w:val="00AC69BE"/>
    <w:rsid w:val="00AD0AA0"/>
    <w:rsid w:val="00AD35C7"/>
    <w:rsid w:val="00AD5C6E"/>
    <w:rsid w:val="00AD5E3C"/>
    <w:rsid w:val="00AE5751"/>
    <w:rsid w:val="00AE6333"/>
    <w:rsid w:val="00AF0274"/>
    <w:rsid w:val="00AF2E03"/>
    <w:rsid w:val="00AF3A55"/>
    <w:rsid w:val="00AF3C26"/>
    <w:rsid w:val="00B03B58"/>
    <w:rsid w:val="00B041EF"/>
    <w:rsid w:val="00B04D1F"/>
    <w:rsid w:val="00B04D41"/>
    <w:rsid w:val="00B1169A"/>
    <w:rsid w:val="00B2096B"/>
    <w:rsid w:val="00B266BF"/>
    <w:rsid w:val="00B266EC"/>
    <w:rsid w:val="00B270FA"/>
    <w:rsid w:val="00B274EF"/>
    <w:rsid w:val="00B31210"/>
    <w:rsid w:val="00B32E3E"/>
    <w:rsid w:val="00B33B72"/>
    <w:rsid w:val="00B34962"/>
    <w:rsid w:val="00B3534D"/>
    <w:rsid w:val="00B37B72"/>
    <w:rsid w:val="00B4006F"/>
    <w:rsid w:val="00B4108F"/>
    <w:rsid w:val="00B41831"/>
    <w:rsid w:val="00B43151"/>
    <w:rsid w:val="00B43EA7"/>
    <w:rsid w:val="00B4481C"/>
    <w:rsid w:val="00B45E98"/>
    <w:rsid w:val="00B4640C"/>
    <w:rsid w:val="00B520A6"/>
    <w:rsid w:val="00B529F3"/>
    <w:rsid w:val="00B5511D"/>
    <w:rsid w:val="00B60135"/>
    <w:rsid w:val="00B636C5"/>
    <w:rsid w:val="00B643A5"/>
    <w:rsid w:val="00B648EB"/>
    <w:rsid w:val="00B6671E"/>
    <w:rsid w:val="00B672A9"/>
    <w:rsid w:val="00B70160"/>
    <w:rsid w:val="00B71448"/>
    <w:rsid w:val="00B71919"/>
    <w:rsid w:val="00B72A1B"/>
    <w:rsid w:val="00B74819"/>
    <w:rsid w:val="00B76332"/>
    <w:rsid w:val="00B76615"/>
    <w:rsid w:val="00B77034"/>
    <w:rsid w:val="00B8343C"/>
    <w:rsid w:val="00B85243"/>
    <w:rsid w:val="00B9087A"/>
    <w:rsid w:val="00B90E41"/>
    <w:rsid w:val="00B91084"/>
    <w:rsid w:val="00B9320A"/>
    <w:rsid w:val="00B945C0"/>
    <w:rsid w:val="00B94D54"/>
    <w:rsid w:val="00B97117"/>
    <w:rsid w:val="00B97329"/>
    <w:rsid w:val="00BA4CB8"/>
    <w:rsid w:val="00BA72E4"/>
    <w:rsid w:val="00BA7DF4"/>
    <w:rsid w:val="00BB7DBF"/>
    <w:rsid w:val="00BC0D93"/>
    <w:rsid w:val="00BC12CA"/>
    <w:rsid w:val="00BC1BA4"/>
    <w:rsid w:val="00BC39B7"/>
    <w:rsid w:val="00BC6BAB"/>
    <w:rsid w:val="00BD07A8"/>
    <w:rsid w:val="00BD0FA5"/>
    <w:rsid w:val="00BD6FB8"/>
    <w:rsid w:val="00BD7EB7"/>
    <w:rsid w:val="00BE27EE"/>
    <w:rsid w:val="00BE332D"/>
    <w:rsid w:val="00BE426A"/>
    <w:rsid w:val="00BE5045"/>
    <w:rsid w:val="00BE50DF"/>
    <w:rsid w:val="00BE6E59"/>
    <w:rsid w:val="00BE7D21"/>
    <w:rsid w:val="00BF0C8A"/>
    <w:rsid w:val="00BF1A81"/>
    <w:rsid w:val="00BF606C"/>
    <w:rsid w:val="00BF6801"/>
    <w:rsid w:val="00BF77D6"/>
    <w:rsid w:val="00C00312"/>
    <w:rsid w:val="00C0403D"/>
    <w:rsid w:val="00C058DA"/>
    <w:rsid w:val="00C060C5"/>
    <w:rsid w:val="00C113DA"/>
    <w:rsid w:val="00C14B21"/>
    <w:rsid w:val="00C1684E"/>
    <w:rsid w:val="00C16F5E"/>
    <w:rsid w:val="00C22A10"/>
    <w:rsid w:val="00C24C78"/>
    <w:rsid w:val="00C25B50"/>
    <w:rsid w:val="00C328DD"/>
    <w:rsid w:val="00C33478"/>
    <w:rsid w:val="00C3432D"/>
    <w:rsid w:val="00C34486"/>
    <w:rsid w:val="00C35F8A"/>
    <w:rsid w:val="00C36B3E"/>
    <w:rsid w:val="00C42050"/>
    <w:rsid w:val="00C4420D"/>
    <w:rsid w:val="00C475AB"/>
    <w:rsid w:val="00C47CB9"/>
    <w:rsid w:val="00C50E60"/>
    <w:rsid w:val="00C5170A"/>
    <w:rsid w:val="00C51B88"/>
    <w:rsid w:val="00C52AE7"/>
    <w:rsid w:val="00C54949"/>
    <w:rsid w:val="00C56AF2"/>
    <w:rsid w:val="00C60BF6"/>
    <w:rsid w:val="00C63A07"/>
    <w:rsid w:val="00C643D1"/>
    <w:rsid w:val="00C65313"/>
    <w:rsid w:val="00C655E1"/>
    <w:rsid w:val="00C67BF4"/>
    <w:rsid w:val="00C72316"/>
    <w:rsid w:val="00C72419"/>
    <w:rsid w:val="00C74804"/>
    <w:rsid w:val="00C74DBA"/>
    <w:rsid w:val="00C80925"/>
    <w:rsid w:val="00C81F00"/>
    <w:rsid w:val="00C83284"/>
    <w:rsid w:val="00C91E2E"/>
    <w:rsid w:val="00C93DF4"/>
    <w:rsid w:val="00C94F68"/>
    <w:rsid w:val="00C9594C"/>
    <w:rsid w:val="00C96145"/>
    <w:rsid w:val="00C9712B"/>
    <w:rsid w:val="00CA3E6B"/>
    <w:rsid w:val="00CA7E52"/>
    <w:rsid w:val="00CB075B"/>
    <w:rsid w:val="00CB1D44"/>
    <w:rsid w:val="00CB33E1"/>
    <w:rsid w:val="00CB4E99"/>
    <w:rsid w:val="00CB50DF"/>
    <w:rsid w:val="00CC674A"/>
    <w:rsid w:val="00CD0378"/>
    <w:rsid w:val="00CD403B"/>
    <w:rsid w:val="00CD694C"/>
    <w:rsid w:val="00CD741E"/>
    <w:rsid w:val="00CE07DE"/>
    <w:rsid w:val="00CE3E6D"/>
    <w:rsid w:val="00CE69CC"/>
    <w:rsid w:val="00CF168F"/>
    <w:rsid w:val="00CF613A"/>
    <w:rsid w:val="00CF644B"/>
    <w:rsid w:val="00CF664E"/>
    <w:rsid w:val="00D01654"/>
    <w:rsid w:val="00D06821"/>
    <w:rsid w:val="00D110CF"/>
    <w:rsid w:val="00D13CB3"/>
    <w:rsid w:val="00D15773"/>
    <w:rsid w:val="00D1577F"/>
    <w:rsid w:val="00D21A58"/>
    <w:rsid w:val="00D269B8"/>
    <w:rsid w:val="00D27B12"/>
    <w:rsid w:val="00D30733"/>
    <w:rsid w:val="00D324FB"/>
    <w:rsid w:val="00D3392D"/>
    <w:rsid w:val="00D340C4"/>
    <w:rsid w:val="00D358C9"/>
    <w:rsid w:val="00D37288"/>
    <w:rsid w:val="00D412E0"/>
    <w:rsid w:val="00D41DD4"/>
    <w:rsid w:val="00D438D0"/>
    <w:rsid w:val="00D43FE4"/>
    <w:rsid w:val="00D449EE"/>
    <w:rsid w:val="00D44AE1"/>
    <w:rsid w:val="00D5349C"/>
    <w:rsid w:val="00D5510D"/>
    <w:rsid w:val="00D613BC"/>
    <w:rsid w:val="00D61F99"/>
    <w:rsid w:val="00D73963"/>
    <w:rsid w:val="00D77827"/>
    <w:rsid w:val="00D80DC0"/>
    <w:rsid w:val="00D80EBE"/>
    <w:rsid w:val="00D81356"/>
    <w:rsid w:val="00D84E78"/>
    <w:rsid w:val="00D86A74"/>
    <w:rsid w:val="00D87CFA"/>
    <w:rsid w:val="00D92652"/>
    <w:rsid w:val="00D92AF9"/>
    <w:rsid w:val="00D96F2B"/>
    <w:rsid w:val="00D977C3"/>
    <w:rsid w:val="00DA2538"/>
    <w:rsid w:val="00DA2F7D"/>
    <w:rsid w:val="00DA4DE9"/>
    <w:rsid w:val="00DA635A"/>
    <w:rsid w:val="00DA768D"/>
    <w:rsid w:val="00DA7723"/>
    <w:rsid w:val="00DA775D"/>
    <w:rsid w:val="00DB05C9"/>
    <w:rsid w:val="00DB77B8"/>
    <w:rsid w:val="00DC30D4"/>
    <w:rsid w:val="00DC3940"/>
    <w:rsid w:val="00DC5905"/>
    <w:rsid w:val="00DC63F5"/>
    <w:rsid w:val="00DC6D7C"/>
    <w:rsid w:val="00DC78E6"/>
    <w:rsid w:val="00DC7CCF"/>
    <w:rsid w:val="00DD1F19"/>
    <w:rsid w:val="00DD2377"/>
    <w:rsid w:val="00DD42CB"/>
    <w:rsid w:val="00DD44DC"/>
    <w:rsid w:val="00DD66F7"/>
    <w:rsid w:val="00DD6AB5"/>
    <w:rsid w:val="00DD7282"/>
    <w:rsid w:val="00DD7B32"/>
    <w:rsid w:val="00DD7C64"/>
    <w:rsid w:val="00DE1DD8"/>
    <w:rsid w:val="00DF0995"/>
    <w:rsid w:val="00DF0F37"/>
    <w:rsid w:val="00DF3F72"/>
    <w:rsid w:val="00DF54F9"/>
    <w:rsid w:val="00DF55A4"/>
    <w:rsid w:val="00DF56A5"/>
    <w:rsid w:val="00DF5C13"/>
    <w:rsid w:val="00DF67F0"/>
    <w:rsid w:val="00DF697A"/>
    <w:rsid w:val="00E004A6"/>
    <w:rsid w:val="00E24472"/>
    <w:rsid w:val="00E2757C"/>
    <w:rsid w:val="00E317DC"/>
    <w:rsid w:val="00E32569"/>
    <w:rsid w:val="00E35500"/>
    <w:rsid w:val="00E44153"/>
    <w:rsid w:val="00E44D1A"/>
    <w:rsid w:val="00E45A96"/>
    <w:rsid w:val="00E51794"/>
    <w:rsid w:val="00E56E3F"/>
    <w:rsid w:val="00E57C40"/>
    <w:rsid w:val="00E61358"/>
    <w:rsid w:val="00E61FA1"/>
    <w:rsid w:val="00E63C48"/>
    <w:rsid w:val="00E66F78"/>
    <w:rsid w:val="00E70873"/>
    <w:rsid w:val="00E71E5B"/>
    <w:rsid w:val="00E72D5D"/>
    <w:rsid w:val="00E74DB3"/>
    <w:rsid w:val="00E76C8A"/>
    <w:rsid w:val="00E85D0D"/>
    <w:rsid w:val="00E90645"/>
    <w:rsid w:val="00E93BB4"/>
    <w:rsid w:val="00EA25E9"/>
    <w:rsid w:val="00EA2966"/>
    <w:rsid w:val="00EA526C"/>
    <w:rsid w:val="00EA7D67"/>
    <w:rsid w:val="00EB3350"/>
    <w:rsid w:val="00EB3EE3"/>
    <w:rsid w:val="00EB3F8F"/>
    <w:rsid w:val="00EB4609"/>
    <w:rsid w:val="00EB4BB9"/>
    <w:rsid w:val="00EB4BE9"/>
    <w:rsid w:val="00EB57DC"/>
    <w:rsid w:val="00EB58F1"/>
    <w:rsid w:val="00EB5C57"/>
    <w:rsid w:val="00EB7631"/>
    <w:rsid w:val="00EB7D80"/>
    <w:rsid w:val="00EC0DEC"/>
    <w:rsid w:val="00ED32F6"/>
    <w:rsid w:val="00ED5135"/>
    <w:rsid w:val="00EE0CD6"/>
    <w:rsid w:val="00EE39C9"/>
    <w:rsid w:val="00EE63F5"/>
    <w:rsid w:val="00EE6F30"/>
    <w:rsid w:val="00EE79B2"/>
    <w:rsid w:val="00EE79D2"/>
    <w:rsid w:val="00F00762"/>
    <w:rsid w:val="00F02CE3"/>
    <w:rsid w:val="00F074CD"/>
    <w:rsid w:val="00F106FB"/>
    <w:rsid w:val="00F10F08"/>
    <w:rsid w:val="00F12050"/>
    <w:rsid w:val="00F13C55"/>
    <w:rsid w:val="00F15279"/>
    <w:rsid w:val="00F15E95"/>
    <w:rsid w:val="00F15F8C"/>
    <w:rsid w:val="00F21935"/>
    <w:rsid w:val="00F22F88"/>
    <w:rsid w:val="00F22FF3"/>
    <w:rsid w:val="00F27CFF"/>
    <w:rsid w:val="00F310F3"/>
    <w:rsid w:val="00F3295D"/>
    <w:rsid w:val="00F36EB5"/>
    <w:rsid w:val="00F37D7C"/>
    <w:rsid w:val="00F4178A"/>
    <w:rsid w:val="00F4279E"/>
    <w:rsid w:val="00F430BE"/>
    <w:rsid w:val="00F44E23"/>
    <w:rsid w:val="00F4653A"/>
    <w:rsid w:val="00F46B9E"/>
    <w:rsid w:val="00F50D68"/>
    <w:rsid w:val="00F5661E"/>
    <w:rsid w:val="00F56A76"/>
    <w:rsid w:val="00F56D80"/>
    <w:rsid w:val="00F629C3"/>
    <w:rsid w:val="00F65EED"/>
    <w:rsid w:val="00F674CF"/>
    <w:rsid w:val="00F727CF"/>
    <w:rsid w:val="00F74652"/>
    <w:rsid w:val="00F76885"/>
    <w:rsid w:val="00F8136A"/>
    <w:rsid w:val="00F87995"/>
    <w:rsid w:val="00F904D6"/>
    <w:rsid w:val="00F93E63"/>
    <w:rsid w:val="00F94BE2"/>
    <w:rsid w:val="00FA43DB"/>
    <w:rsid w:val="00FA4509"/>
    <w:rsid w:val="00FA4EC1"/>
    <w:rsid w:val="00FA5CCB"/>
    <w:rsid w:val="00FA7744"/>
    <w:rsid w:val="00FB03EB"/>
    <w:rsid w:val="00FB0C51"/>
    <w:rsid w:val="00FB4A74"/>
    <w:rsid w:val="00FB5D76"/>
    <w:rsid w:val="00FC0461"/>
    <w:rsid w:val="00FC1F44"/>
    <w:rsid w:val="00FC2460"/>
    <w:rsid w:val="00FC2AAA"/>
    <w:rsid w:val="00FC604C"/>
    <w:rsid w:val="00FC677A"/>
    <w:rsid w:val="00FC6F03"/>
    <w:rsid w:val="00FC71AB"/>
    <w:rsid w:val="00FC71E5"/>
    <w:rsid w:val="00FD1898"/>
    <w:rsid w:val="00FD38D6"/>
    <w:rsid w:val="00FD3C5F"/>
    <w:rsid w:val="00FE584C"/>
    <w:rsid w:val="00FE662B"/>
    <w:rsid w:val="00FF0F5F"/>
    <w:rsid w:val="00FF31F8"/>
    <w:rsid w:val="00FF37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76690807"/>
  <w15:docId w15:val="{BDF2D9CB-8467-408F-9B9E-A298E9591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4BB9"/>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5F54D2"/>
    <w:rPr>
      <w:rFonts w:ascii="Calibri" w:eastAsia="Times New Roman" w:hAnsi="Calibri" w:cs="Times New Roman"/>
      <w:lang w:val="en-US"/>
    </w:rPr>
  </w:style>
  <w:style w:type="table" w:customStyle="1" w:styleId="TableGrid2">
    <w:name w:val="Table Grid2"/>
    <w:basedOn w:val="TableNormal"/>
    <w:next w:val="TableGrid"/>
    <w:uiPriority w:val="39"/>
    <w:rsid w:val="004A5A5D"/>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4A5A5D"/>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5C31EE"/>
    <w:pPr>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166193">
      <w:bodyDiv w:val="1"/>
      <w:marLeft w:val="0"/>
      <w:marRight w:val="0"/>
      <w:marTop w:val="0"/>
      <w:marBottom w:val="0"/>
      <w:divBdr>
        <w:top w:val="none" w:sz="0" w:space="0" w:color="auto"/>
        <w:left w:val="none" w:sz="0" w:space="0" w:color="auto"/>
        <w:bottom w:val="none" w:sz="0" w:space="0" w:color="auto"/>
        <w:right w:val="none" w:sz="0" w:space="0" w:color="auto"/>
      </w:divBdr>
    </w:div>
    <w:div w:id="53358071">
      <w:bodyDiv w:val="1"/>
      <w:marLeft w:val="0"/>
      <w:marRight w:val="0"/>
      <w:marTop w:val="0"/>
      <w:marBottom w:val="0"/>
      <w:divBdr>
        <w:top w:val="none" w:sz="0" w:space="0" w:color="auto"/>
        <w:left w:val="none" w:sz="0" w:space="0" w:color="auto"/>
        <w:bottom w:val="none" w:sz="0" w:space="0" w:color="auto"/>
        <w:right w:val="none" w:sz="0" w:space="0" w:color="auto"/>
      </w:divBdr>
    </w:div>
    <w:div w:id="59251728">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156457483">
      <w:bodyDiv w:val="1"/>
      <w:marLeft w:val="0"/>
      <w:marRight w:val="0"/>
      <w:marTop w:val="0"/>
      <w:marBottom w:val="0"/>
      <w:divBdr>
        <w:top w:val="none" w:sz="0" w:space="0" w:color="auto"/>
        <w:left w:val="none" w:sz="0" w:space="0" w:color="auto"/>
        <w:bottom w:val="none" w:sz="0" w:space="0" w:color="auto"/>
        <w:right w:val="none" w:sz="0" w:space="0" w:color="auto"/>
      </w:divBdr>
    </w:div>
    <w:div w:id="172576518">
      <w:bodyDiv w:val="1"/>
      <w:marLeft w:val="0"/>
      <w:marRight w:val="0"/>
      <w:marTop w:val="0"/>
      <w:marBottom w:val="0"/>
      <w:divBdr>
        <w:top w:val="none" w:sz="0" w:space="0" w:color="auto"/>
        <w:left w:val="none" w:sz="0" w:space="0" w:color="auto"/>
        <w:bottom w:val="none" w:sz="0" w:space="0" w:color="auto"/>
        <w:right w:val="none" w:sz="0" w:space="0" w:color="auto"/>
      </w:divBdr>
    </w:div>
    <w:div w:id="195823785">
      <w:bodyDiv w:val="1"/>
      <w:marLeft w:val="0"/>
      <w:marRight w:val="0"/>
      <w:marTop w:val="0"/>
      <w:marBottom w:val="0"/>
      <w:divBdr>
        <w:top w:val="none" w:sz="0" w:space="0" w:color="auto"/>
        <w:left w:val="none" w:sz="0" w:space="0" w:color="auto"/>
        <w:bottom w:val="none" w:sz="0" w:space="0" w:color="auto"/>
        <w:right w:val="none" w:sz="0" w:space="0" w:color="auto"/>
      </w:divBdr>
    </w:div>
    <w:div w:id="242690998">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63097772">
      <w:bodyDiv w:val="1"/>
      <w:marLeft w:val="0"/>
      <w:marRight w:val="0"/>
      <w:marTop w:val="0"/>
      <w:marBottom w:val="0"/>
      <w:divBdr>
        <w:top w:val="none" w:sz="0" w:space="0" w:color="auto"/>
        <w:left w:val="none" w:sz="0" w:space="0" w:color="auto"/>
        <w:bottom w:val="none" w:sz="0" w:space="0" w:color="auto"/>
        <w:right w:val="none" w:sz="0" w:space="0" w:color="auto"/>
      </w:divBdr>
    </w:div>
    <w:div w:id="366413503">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62694187">
      <w:bodyDiv w:val="1"/>
      <w:marLeft w:val="0"/>
      <w:marRight w:val="0"/>
      <w:marTop w:val="0"/>
      <w:marBottom w:val="0"/>
      <w:divBdr>
        <w:top w:val="none" w:sz="0" w:space="0" w:color="auto"/>
        <w:left w:val="none" w:sz="0" w:space="0" w:color="auto"/>
        <w:bottom w:val="none" w:sz="0" w:space="0" w:color="auto"/>
        <w:right w:val="none" w:sz="0" w:space="0" w:color="auto"/>
      </w:divBdr>
    </w:div>
    <w:div w:id="472911478">
      <w:bodyDiv w:val="1"/>
      <w:marLeft w:val="0"/>
      <w:marRight w:val="0"/>
      <w:marTop w:val="0"/>
      <w:marBottom w:val="0"/>
      <w:divBdr>
        <w:top w:val="none" w:sz="0" w:space="0" w:color="auto"/>
        <w:left w:val="none" w:sz="0" w:space="0" w:color="auto"/>
        <w:bottom w:val="none" w:sz="0" w:space="0" w:color="auto"/>
        <w:right w:val="none" w:sz="0" w:space="0" w:color="auto"/>
      </w:divBdr>
    </w:div>
    <w:div w:id="521012556">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55245085">
      <w:bodyDiv w:val="1"/>
      <w:marLeft w:val="0"/>
      <w:marRight w:val="0"/>
      <w:marTop w:val="0"/>
      <w:marBottom w:val="0"/>
      <w:divBdr>
        <w:top w:val="none" w:sz="0" w:space="0" w:color="auto"/>
        <w:left w:val="none" w:sz="0" w:space="0" w:color="auto"/>
        <w:bottom w:val="none" w:sz="0" w:space="0" w:color="auto"/>
        <w:right w:val="none" w:sz="0" w:space="0" w:color="auto"/>
      </w:divBdr>
    </w:div>
    <w:div w:id="578708118">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26931847">
      <w:bodyDiv w:val="1"/>
      <w:marLeft w:val="0"/>
      <w:marRight w:val="0"/>
      <w:marTop w:val="0"/>
      <w:marBottom w:val="0"/>
      <w:divBdr>
        <w:top w:val="none" w:sz="0" w:space="0" w:color="auto"/>
        <w:left w:val="none" w:sz="0" w:space="0" w:color="auto"/>
        <w:bottom w:val="none" w:sz="0" w:space="0" w:color="auto"/>
        <w:right w:val="none" w:sz="0" w:space="0" w:color="auto"/>
      </w:divBdr>
    </w:div>
    <w:div w:id="628122682">
      <w:bodyDiv w:val="1"/>
      <w:marLeft w:val="0"/>
      <w:marRight w:val="0"/>
      <w:marTop w:val="0"/>
      <w:marBottom w:val="0"/>
      <w:divBdr>
        <w:top w:val="none" w:sz="0" w:space="0" w:color="auto"/>
        <w:left w:val="none" w:sz="0" w:space="0" w:color="auto"/>
        <w:bottom w:val="none" w:sz="0" w:space="0" w:color="auto"/>
        <w:right w:val="none" w:sz="0" w:space="0" w:color="auto"/>
      </w:divBdr>
    </w:div>
    <w:div w:id="635061417">
      <w:bodyDiv w:val="1"/>
      <w:marLeft w:val="0"/>
      <w:marRight w:val="0"/>
      <w:marTop w:val="0"/>
      <w:marBottom w:val="0"/>
      <w:divBdr>
        <w:top w:val="none" w:sz="0" w:space="0" w:color="auto"/>
        <w:left w:val="none" w:sz="0" w:space="0" w:color="auto"/>
        <w:bottom w:val="none" w:sz="0" w:space="0" w:color="auto"/>
        <w:right w:val="none" w:sz="0" w:space="0" w:color="auto"/>
      </w:divBdr>
    </w:div>
    <w:div w:id="815338453">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72697074">
      <w:bodyDiv w:val="1"/>
      <w:marLeft w:val="0"/>
      <w:marRight w:val="0"/>
      <w:marTop w:val="0"/>
      <w:marBottom w:val="0"/>
      <w:divBdr>
        <w:top w:val="none" w:sz="0" w:space="0" w:color="auto"/>
        <w:left w:val="none" w:sz="0" w:space="0" w:color="auto"/>
        <w:bottom w:val="none" w:sz="0" w:space="0" w:color="auto"/>
        <w:right w:val="none" w:sz="0" w:space="0" w:color="auto"/>
      </w:divBdr>
    </w:div>
    <w:div w:id="911354187">
      <w:bodyDiv w:val="1"/>
      <w:marLeft w:val="0"/>
      <w:marRight w:val="0"/>
      <w:marTop w:val="0"/>
      <w:marBottom w:val="0"/>
      <w:divBdr>
        <w:top w:val="none" w:sz="0" w:space="0" w:color="auto"/>
        <w:left w:val="none" w:sz="0" w:space="0" w:color="auto"/>
        <w:bottom w:val="none" w:sz="0" w:space="0" w:color="auto"/>
        <w:right w:val="none" w:sz="0" w:space="0" w:color="auto"/>
      </w:divBdr>
    </w:div>
    <w:div w:id="914240685">
      <w:bodyDiv w:val="1"/>
      <w:marLeft w:val="0"/>
      <w:marRight w:val="0"/>
      <w:marTop w:val="0"/>
      <w:marBottom w:val="0"/>
      <w:divBdr>
        <w:top w:val="none" w:sz="0" w:space="0" w:color="auto"/>
        <w:left w:val="none" w:sz="0" w:space="0" w:color="auto"/>
        <w:bottom w:val="none" w:sz="0" w:space="0" w:color="auto"/>
        <w:right w:val="none" w:sz="0" w:space="0" w:color="auto"/>
      </w:divBdr>
    </w:div>
    <w:div w:id="939676462">
      <w:bodyDiv w:val="1"/>
      <w:marLeft w:val="0"/>
      <w:marRight w:val="0"/>
      <w:marTop w:val="0"/>
      <w:marBottom w:val="0"/>
      <w:divBdr>
        <w:top w:val="none" w:sz="0" w:space="0" w:color="auto"/>
        <w:left w:val="none" w:sz="0" w:space="0" w:color="auto"/>
        <w:bottom w:val="none" w:sz="0" w:space="0" w:color="auto"/>
        <w:right w:val="none" w:sz="0" w:space="0" w:color="auto"/>
      </w:divBdr>
    </w:div>
    <w:div w:id="969553216">
      <w:bodyDiv w:val="1"/>
      <w:marLeft w:val="0"/>
      <w:marRight w:val="0"/>
      <w:marTop w:val="0"/>
      <w:marBottom w:val="0"/>
      <w:divBdr>
        <w:top w:val="none" w:sz="0" w:space="0" w:color="auto"/>
        <w:left w:val="none" w:sz="0" w:space="0" w:color="auto"/>
        <w:bottom w:val="none" w:sz="0" w:space="0" w:color="auto"/>
        <w:right w:val="none" w:sz="0" w:space="0" w:color="auto"/>
      </w:divBdr>
    </w:div>
    <w:div w:id="975722692">
      <w:bodyDiv w:val="1"/>
      <w:marLeft w:val="0"/>
      <w:marRight w:val="0"/>
      <w:marTop w:val="0"/>
      <w:marBottom w:val="0"/>
      <w:divBdr>
        <w:top w:val="none" w:sz="0" w:space="0" w:color="auto"/>
        <w:left w:val="none" w:sz="0" w:space="0" w:color="auto"/>
        <w:bottom w:val="none" w:sz="0" w:space="0" w:color="auto"/>
        <w:right w:val="none" w:sz="0" w:space="0" w:color="auto"/>
      </w:divBdr>
    </w:div>
    <w:div w:id="986007349">
      <w:bodyDiv w:val="1"/>
      <w:marLeft w:val="0"/>
      <w:marRight w:val="0"/>
      <w:marTop w:val="0"/>
      <w:marBottom w:val="0"/>
      <w:divBdr>
        <w:top w:val="none" w:sz="0" w:space="0" w:color="auto"/>
        <w:left w:val="none" w:sz="0" w:space="0" w:color="auto"/>
        <w:bottom w:val="none" w:sz="0" w:space="0" w:color="auto"/>
        <w:right w:val="none" w:sz="0" w:space="0" w:color="auto"/>
      </w:divBdr>
    </w:div>
    <w:div w:id="103503944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072048754">
      <w:bodyDiv w:val="1"/>
      <w:marLeft w:val="0"/>
      <w:marRight w:val="0"/>
      <w:marTop w:val="0"/>
      <w:marBottom w:val="0"/>
      <w:divBdr>
        <w:top w:val="none" w:sz="0" w:space="0" w:color="auto"/>
        <w:left w:val="none" w:sz="0" w:space="0" w:color="auto"/>
        <w:bottom w:val="none" w:sz="0" w:space="0" w:color="auto"/>
        <w:right w:val="none" w:sz="0" w:space="0" w:color="auto"/>
      </w:divBdr>
    </w:div>
    <w:div w:id="1127048721">
      <w:bodyDiv w:val="1"/>
      <w:marLeft w:val="0"/>
      <w:marRight w:val="0"/>
      <w:marTop w:val="0"/>
      <w:marBottom w:val="0"/>
      <w:divBdr>
        <w:top w:val="none" w:sz="0" w:space="0" w:color="auto"/>
        <w:left w:val="none" w:sz="0" w:space="0" w:color="auto"/>
        <w:bottom w:val="none" w:sz="0" w:space="0" w:color="auto"/>
        <w:right w:val="none" w:sz="0" w:space="0" w:color="auto"/>
      </w:divBdr>
    </w:div>
    <w:div w:id="1144850963">
      <w:bodyDiv w:val="1"/>
      <w:marLeft w:val="0"/>
      <w:marRight w:val="0"/>
      <w:marTop w:val="0"/>
      <w:marBottom w:val="0"/>
      <w:divBdr>
        <w:top w:val="none" w:sz="0" w:space="0" w:color="auto"/>
        <w:left w:val="none" w:sz="0" w:space="0" w:color="auto"/>
        <w:bottom w:val="none" w:sz="0" w:space="0" w:color="auto"/>
        <w:right w:val="none" w:sz="0" w:space="0" w:color="auto"/>
      </w:divBdr>
    </w:div>
    <w:div w:id="1175146723">
      <w:bodyDiv w:val="1"/>
      <w:marLeft w:val="0"/>
      <w:marRight w:val="0"/>
      <w:marTop w:val="0"/>
      <w:marBottom w:val="0"/>
      <w:divBdr>
        <w:top w:val="none" w:sz="0" w:space="0" w:color="auto"/>
        <w:left w:val="none" w:sz="0" w:space="0" w:color="auto"/>
        <w:bottom w:val="none" w:sz="0" w:space="0" w:color="auto"/>
        <w:right w:val="none" w:sz="0" w:space="0" w:color="auto"/>
      </w:divBdr>
    </w:div>
    <w:div w:id="1189754665">
      <w:bodyDiv w:val="1"/>
      <w:marLeft w:val="0"/>
      <w:marRight w:val="0"/>
      <w:marTop w:val="0"/>
      <w:marBottom w:val="0"/>
      <w:divBdr>
        <w:top w:val="none" w:sz="0" w:space="0" w:color="auto"/>
        <w:left w:val="none" w:sz="0" w:space="0" w:color="auto"/>
        <w:bottom w:val="none" w:sz="0" w:space="0" w:color="auto"/>
        <w:right w:val="none" w:sz="0" w:space="0" w:color="auto"/>
      </w:divBdr>
    </w:div>
    <w:div w:id="1195122400">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220283038">
      <w:bodyDiv w:val="1"/>
      <w:marLeft w:val="0"/>
      <w:marRight w:val="0"/>
      <w:marTop w:val="0"/>
      <w:marBottom w:val="0"/>
      <w:divBdr>
        <w:top w:val="none" w:sz="0" w:space="0" w:color="auto"/>
        <w:left w:val="none" w:sz="0" w:space="0" w:color="auto"/>
        <w:bottom w:val="none" w:sz="0" w:space="0" w:color="auto"/>
        <w:right w:val="none" w:sz="0" w:space="0" w:color="auto"/>
      </w:divBdr>
    </w:div>
    <w:div w:id="1235162846">
      <w:bodyDiv w:val="1"/>
      <w:marLeft w:val="0"/>
      <w:marRight w:val="0"/>
      <w:marTop w:val="0"/>
      <w:marBottom w:val="0"/>
      <w:divBdr>
        <w:top w:val="none" w:sz="0" w:space="0" w:color="auto"/>
        <w:left w:val="none" w:sz="0" w:space="0" w:color="auto"/>
        <w:bottom w:val="none" w:sz="0" w:space="0" w:color="auto"/>
        <w:right w:val="none" w:sz="0" w:space="0" w:color="auto"/>
      </w:divBdr>
    </w:div>
    <w:div w:id="1266617243">
      <w:bodyDiv w:val="1"/>
      <w:marLeft w:val="0"/>
      <w:marRight w:val="0"/>
      <w:marTop w:val="0"/>
      <w:marBottom w:val="0"/>
      <w:divBdr>
        <w:top w:val="none" w:sz="0" w:space="0" w:color="auto"/>
        <w:left w:val="none" w:sz="0" w:space="0" w:color="auto"/>
        <w:bottom w:val="none" w:sz="0" w:space="0" w:color="auto"/>
        <w:right w:val="none" w:sz="0" w:space="0" w:color="auto"/>
      </w:divBdr>
    </w:div>
    <w:div w:id="1269121449">
      <w:bodyDiv w:val="1"/>
      <w:marLeft w:val="0"/>
      <w:marRight w:val="0"/>
      <w:marTop w:val="0"/>
      <w:marBottom w:val="0"/>
      <w:divBdr>
        <w:top w:val="none" w:sz="0" w:space="0" w:color="auto"/>
        <w:left w:val="none" w:sz="0" w:space="0" w:color="auto"/>
        <w:bottom w:val="none" w:sz="0" w:space="0" w:color="auto"/>
        <w:right w:val="none" w:sz="0" w:space="0" w:color="auto"/>
      </w:divBdr>
    </w:div>
    <w:div w:id="1273367075">
      <w:bodyDiv w:val="1"/>
      <w:marLeft w:val="0"/>
      <w:marRight w:val="0"/>
      <w:marTop w:val="0"/>
      <w:marBottom w:val="0"/>
      <w:divBdr>
        <w:top w:val="none" w:sz="0" w:space="0" w:color="auto"/>
        <w:left w:val="none" w:sz="0" w:space="0" w:color="auto"/>
        <w:bottom w:val="none" w:sz="0" w:space="0" w:color="auto"/>
        <w:right w:val="none" w:sz="0" w:space="0" w:color="auto"/>
      </w:divBdr>
    </w:div>
    <w:div w:id="1284074755">
      <w:bodyDiv w:val="1"/>
      <w:marLeft w:val="0"/>
      <w:marRight w:val="0"/>
      <w:marTop w:val="0"/>
      <w:marBottom w:val="0"/>
      <w:divBdr>
        <w:top w:val="none" w:sz="0" w:space="0" w:color="auto"/>
        <w:left w:val="none" w:sz="0" w:space="0" w:color="auto"/>
        <w:bottom w:val="none" w:sz="0" w:space="0" w:color="auto"/>
        <w:right w:val="none" w:sz="0" w:space="0" w:color="auto"/>
      </w:divBdr>
    </w:div>
    <w:div w:id="1323242605">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64134973">
      <w:bodyDiv w:val="1"/>
      <w:marLeft w:val="0"/>
      <w:marRight w:val="0"/>
      <w:marTop w:val="0"/>
      <w:marBottom w:val="0"/>
      <w:divBdr>
        <w:top w:val="none" w:sz="0" w:space="0" w:color="auto"/>
        <w:left w:val="none" w:sz="0" w:space="0" w:color="auto"/>
        <w:bottom w:val="none" w:sz="0" w:space="0" w:color="auto"/>
        <w:right w:val="none" w:sz="0" w:space="0" w:color="auto"/>
      </w:divBdr>
    </w:div>
    <w:div w:id="1385444363">
      <w:bodyDiv w:val="1"/>
      <w:marLeft w:val="0"/>
      <w:marRight w:val="0"/>
      <w:marTop w:val="0"/>
      <w:marBottom w:val="0"/>
      <w:divBdr>
        <w:top w:val="none" w:sz="0" w:space="0" w:color="auto"/>
        <w:left w:val="none" w:sz="0" w:space="0" w:color="auto"/>
        <w:bottom w:val="none" w:sz="0" w:space="0" w:color="auto"/>
        <w:right w:val="none" w:sz="0" w:space="0" w:color="auto"/>
      </w:divBdr>
    </w:div>
    <w:div w:id="1403867712">
      <w:bodyDiv w:val="1"/>
      <w:marLeft w:val="0"/>
      <w:marRight w:val="0"/>
      <w:marTop w:val="0"/>
      <w:marBottom w:val="0"/>
      <w:divBdr>
        <w:top w:val="none" w:sz="0" w:space="0" w:color="auto"/>
        <w:left w:val="none" w:sz="0" w:space="0" w:color="auto"/>
        <w:bottom w:val="none" w:sz="0" w:space="0" w:color="auto"/>
        <w:right w:val="none" w:sz="0" w:space="0" w:color="auto"/>
      </w:divBdr>
    </w:div>
    <w:div w:id="1412774270">
      <w:bodyDiv w:val="1"/>
      <w:marLeft w:val="0"/>
      <w:marRight w:val="0"/>
      <w:marTop w:val="0"/>
      <w:marBottom w:val="0"/>
      <w:divBdr>
        <w:top w:val="none" w:sz="0" w:space="0" w:color="auto"/>
        <w:left w:val="none" w:sz="0" w:space="0" w:color="auto"/>
        <w:bottom w:val="none" w:sz="0" w:space="0" w:color="auto"/>
        <w:right w:val="none" w:sz="0" w:space="0" w:color="auto"/>
      </w:divBdr>
    </w:div>
    <w:div w:id="1468889604">
      <w:bodyDiv w:val="1"/>
      <w:marLeft w:val="0"/>
      <w:marRight w:val="0"/>
      <w:marTop w:val="0"/>
      <w:marBottom w:val="0"/>
      <w:divBdr>
        <w:top w:val="none" w:sz="0" w:space="0" w:color="auto"/>
        <w:left w:val="none" w:sz="0" w:space="0" w:color="auto"/>
        <w:bottom w:val="none" w:sz="0" w:space="0" w:color="auto"/>
        <w:right w:val="none" w:sz="0" w:space="0" w:color="auto"/>
      </w:divBdr>
    </w:div>
    <w:div w:id="1511915948">
      <w:bodyDiv w:val="1"/>
      <w:marLeft w:val="0"/>
      <w:marRight w:val="0"/>
      <w:marTop w:val="0"/>
      <w:marBottom w:val="0"/>
      <w:divBdr>
        <w:top w:val="none" w:sz="0" w:space="0" w:color="auto"/>
        <w:left w:val="none" w:sz="0" w:space="0" w:color="auto"/>
        <w:bottom w:val="none" w:sz="0" w:space="0" w:color="auto"/>
        <w:right w:val="none" w:sz="0" w:space="0" w:color="auto"/>
      </w:divBdr>
    </w:div>
    <w:div w:id="1618413696">
      <w:bodyDiv w:val="1"/>
      <w:marLeft w:val="0"/>
      <w:marRight w:val="0"/>
      <w:marTop w:val="0"/>
      <w:marBottom w:val="0"/>
      <w:divBdr>
        <w:top w:val="none" w:sz="0" w:space="0" w:color="auto"/>
        <w:left w:val="none" w:sz="0" w:space="0" w:color="auto"/>
        <w:bottom w:val="none" w:sz="0" w:space="0" w:color="auto"/>
        <w:right w:val="none" w:sz="0" w:space="0" w:color="auto"/>
      </w:divBdr>
    </w:div>
    <w:div w:id="1620066113">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0322668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397596">
      <w:bodyDiv w:val="1"/>
      <w:marLeft w:val="0"/>
      <w:marRight w:val="0"/>
      <w:marTop w:val="0"/>
      <w:marBottom w:val="0"/>
      <w:divBdr>
        <w:top w:val="none" w:sz="0" w:space="0" w:color="auto"/>
        <w:left w:val="none" w:sz="0" w:space="0" w:color="auto"/>
        <w:bottom w:val="none" w:sz="0" w:space="0" w:color="auto"/>
        <w:right w:val="none" w:sz="0" w:space="0" w:color="auto"/>
      </w:divBdr>
    </w:div>
    <w:div w:id="1873376767">
      <w:bodyDiv w:val="1"/>
      <w:marLeft w:val="0"/>
      <w:marRight w:val="0"/>
      <w:marTop w:val="0"/>
      <w:marBottom w:val="0"/>
      <w:divBdr>
        <w:top w:val="none" w:sz="0" w:space="0" w:color="auto"/>
        <w:left w:val="none" w:sz="0" w:space="0" w:color="auto"/>
        <w:bottom w:val="none" w:sz="0" w:space="0" w:color="auto"/>
        <w:right w:val="none" w:sz="0" w:space="0" w:color="auto"/>
      </w:divBdr>
    </w:div>
    <w:div w:id="1873686848">
      <w:bodyDiv w:val="1"/>
      <w:marLeft w:val="0"/>
      <w:marRight w:val="0"/>
      <w:marTop w:val="0"/>
      <w:marBottom w:val="0"/>
      <w:divBdr>
        <w:top w:val="none" w:sz="0" w:space="0" w:color="auto"/>
        <w:left w:val="none" w:sz="0" w:space="0" w:color="auto"/>
        <w:bottom w:val="none" w:sz="0" w:space="0" w:color="auto"/>
        <w:right w:val="none" w:sz="0" w:space="0" w:color="auto"/>
      </w:divBdr>
    </w:div>
    <w:div w:id="1884631037">
      <w:bodyDiv w:val="1"/>
      <w:marLeft w:val="0"/>
      <w:marRight w:val="0"/>
      <w:marTop w:val="0"/>
      <w:marBottom w:val="0"/>
      <w:divBdr>
        <w:top w:val="none" w:sz="0" w:space="0" w:color="auto"/>
        <w:left w:val="none" w:sz="0" w:space="0" w:color="auto"/>
        <w:bottom w:val="none" w:sz="0" w:space="0" w:color="auto"/>
        <w:right w:val="none" w:sz="0" w:space="0" w:color="auto"/>
      </w:divBdr>
    </w:div>
    <w:div w:id="1893082022">
      <w:bodyDiv w:val="1"/>
      <w:marLeft w:val="0"/>
      <w:marRight w:val="0"/>
      <w:marTop w:val="0"/>
      <w:marBottom w:val="0"/>
      <w:divBdr>
        <w:top w:val="none" w:sz="0" w:space="0" w:color="auto"/>
        <w:left w:val="none" w:sz="0" w:space="0" w:color="auto"/>
        <w:bottom w:val="none" w:sz="0" w:space="0" w:color="auto"/>
        <w:right w:val="none" w:sz="0" w:space="0" w:color="auto"/>
      </w:divBdr>
    </w:div>
    <w:div w:id="1927374593">
      <w:bodyDiv w:val="1"/>
      <w:marLeft w:val="0"/>
      <w:marRight w:val="0"/>
      <w:marTop w:val="0"/>
      <w:marBottom w:val="0"/>
      <w:divBdr>
        <w:top w:val="none" w:sz="0" w:space="0" w:color="auto"/>
        <w:left w:val="none" w:sz="0" w:space="0" w:color="auto"/>
        <w:bottom w:val="none" w:sz="0" w:space="0" w:color="auto"/>
        <w:right w:val="none" w:sz="0" w:space="0" w:color="auto"/>
      </w:divBdr>
    </w:div>
    <w:div w:id="1966888029">
      <w:bodyDiv w:val="1"/>
      <w:marLeft w:val="0"/>
      <w:marRight w:val="0"/>
      <w:marTop w:val="0"/>
      <w:marBottom w:val="0"/>
      <w:divBdr>
        <w:top w:val="none" w:sz="0" w:space="0" w:color="auto"/>
        <w:left w:val="none" w:sz="0" w:space="0" w:color="auto"/>
        <w:bottom w:val="none" w:sz="0" w:space="0" w:color="auto"/>
        <w:right w:val="none" w:sz="0" w:space="0" w:color="auto"/>
      </w:divBdr>
    </w:div>
    <w:div w:id="2066709170">
      <w:bodyDiv w:val="1"/>
      <w:marLeft w:val="0"/>
      <w:marRight w:val="0"/>
      <w:marTop w:val="0"/>
      <w:marBottom w:val="0"/>
      <w:divBdr>
        <w:top w:val="none" w:sz="0" w:space="0" w:color="auto"/>
        <w:left w:val="none" w:sz="0" w:space="0" w:color="auto"/>
        <w:bottom w:val="none" w:sz="0" w:space="0" w:color="auto"/>
        <w:right w:val="none" w:sz="0" w:space="0" w:color="auto"/>
      </w:divBdr>
    </w:div>
    <w:div w:id="2092777229">
      <w:bodyDiv w:val="1"/>
      <w:marLeft w:val="0"/>
      <w:marRight w:val="0"/>
      <w:marTop w:val="0"/>
      <w:marBottom w:val="0"/>
      <w:divBdr>
        <w:top w:val="none" w:sz="0" w:space="0" w:color="auto"/>
        <w:left w:val="none" w:sz="0" w:space="0" w:color="auto"/>
        <w:bottom w:val="none" w:sz="0" w:space="0" w:color="auto"/>
        <w:right w:val="none" w:sz="0" w:space="0" w:color="auto"/>
      </w:divBdr>
    </w:div>
    <w:div w:id="2121992455">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4264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tmp"/><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tmp"/><Relationship Id="rId42"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g"/><Relationship Id="rId25" Type="http://schemas.openxmlformats.org/officeDocument/2006/relationships/image" Target="media/image17.tmp"/><Relationship Id="rId33" Type="http://schemas.openxmlformats.org/officeDocument/2006/relationships/image" Target="media/image25.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21.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g"/><Relationship Id="rId32" Type="http://schemas.openxmlformats.org/officeDocument/2006/relationships/image" Target="media/image24.tmp"/><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tmp"/><Relationship Id="rId36" Type="http://schemas.openxmlformats.org/officeDocument/2006/relationships/hyperlink" Target="mailto:valuers@rkassociates.org" TargetMode="External"/><Relationship Id="rId10" Type="http://schemas.openxmlformats.org/officeDocument/2006/relationships/image" Target="media/image2.tmp"/><Relationship Id="rId19" Type="http://schemas.openxmlformats.org/officeDocument/2006/relationships/image" Target="media/image11.jpg"/><Relationship Id="rId31" Type="http://schemas.openxmlformats.org/officeDocument/2006/relationships/image" Target="media/image23.tm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image" Target="media/image27.tmp"/><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A461667FD9F64472B0EEE62AE57E5AB1"/>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8EE3A1BBB9EC487C9ED39885E3DD58D5"/>
          </w:pPr>
          <w:r w:rsidRPr="00770946">
            <w:rPr>
              <w:rStyle w:val="PlaceholderText"/>
            </w:rPr>
            <w:t>Choose an item.</w:t>
          </w:r>
        </w:p>
      </w:docPartBody>
    </w:docPart>
    <w:docPart>
      <w:docPartPr>
        <w:name w:val="1DC8154EA6524F838B0191410C2969F4"/>
        <w:category>
          <w:name w:val="General"/>
          <w:gallery w:val="placeholder"/>
        </w:category>
        <w:types>
          <w:type w:val="bbPlcHdr"/>
        </w:types>
        <w:behaviors>
          <w:behavior w:val="content"/>
        </w:behaviors>
        <w:guid w:val="{82008AB8-8C53-4A7A-8239-6BB6F2B3B2F1}"/>
      </w:docPartPr>
      <w:docPartBody>
        <w:p w:rsidR="00566D12" w:rsidRDefault="00F71BFE" w:rsidP="00F71BFE">
          <w:pPr>
            <w:pStyle w:val="1DC8154EA6524F838B0191410C2969F4"/>
          </w:pPr>
          <w:r w:rsidRPr="001849DA">
            <w:rPr>
              <w:rStyle w:val="PlaceholderText"/>
            </w:rPr>
            <w:t>Click here to enter text.</w:t>
          </w:r>
        </w:p>
      </w:docPartBody>
    </w:docPart>
    <w:docPart>
      <w:docPartPr>
        <w:name w:val="B8116B595BB24678B8FE06336F4AE182"/>
        <w:category>
          <w:name w:val="General"/>
          <w:gallery w:val="placeholder"/>
        </w:category>
        <w:types>
          <w:type w:val="bbPlcHdr"/>
        </w:types>
        <w:behaviors>
          <w:behavior w:val="content"/>
        </w:behaviors>
        <w:guid w:val="{3ADE620D-DFA6-4B8B-9900-021A0E7CB318}"/>
      </w:docPartPr>
      <w:docPartBody>
        <w:p w:rsidR="00566D12" w:rsidRDefault="00F71BFE" w:rsidP="00F71BFE">
          <w:pPr>
            <w:pStyle w:val="B8116B595BB24678B8FE06336F4AE182"/>
          </w:pPr>
          <w:r w:rsidRPr="001849DA">
            <w:rPr>
              <w:rStyle w:val="PlaceholderText"/>
            </w:rPr>
            <w:t>Click here to enter text.</w:t>
          </w:r>
        </w:p>
      </w:docPartBody>
    </w:docPart>
    <w:docPart>
      <w:docPartPr>
        <w:name w:val="294CB5173BF24C66BAB42B237D095323"/>
        <w:category>
          <w:name w:val="General"/>
          <w:gallery w:val="placeholder"/>
        </w:category>
        <w:types>
          <w:type w:val="bbPlcHdr"/>
        </w:types>
        <w:behaviors>
          <w:behavior w:val="content"/>
        </w:behaviors>
        <w:guid w:val="{5BA33F01-1516-41C6-A0D2-5F2A7F35C036}"/>
      </w:docPartPr>
      <w:docPartBody>
        <w:p w:rsidR="00566D12" w:rsidRDefault="00F71BFE" w:rsidP="00F71BFE">
          <w:pPr>
            <w:pStyle w:val="294CB5173BF24C66BAB42B237D095323"/>
          </w:pPr>
          <w:r w:rsidRPr="00770946">
            <w:rPr>
              <w:rStyle w:val="PlaceholderText"/>
            </w:rPr>
            <w:t>Choose an item.</w:t>
          </w:r>
        </w:p>
      </w:docPartBody>
    </w:docPart>
    <w:docPart>
      <w:docPartPr>
        <w:name w:val="F2C39C27321546A99D4F72F675210E07"/>
        <w:category>
          <w:name w:val="General"/>
          <w:gallery w:val="placeholder"/>
        </w:category>
        <w:types>
          <w:type w:val="bbPlcHdr"/>
        </w:types>
        <w:behaviors>
          <w:behavior w:val="content"/>
        </w:behaviors>
        <w:guid w:val="{DE6481D6-E803-43C9-96C1-0B0BF7FA5E6B}"/>
      </w:docPartPr>
      <w:docPartBody>
        <w:p w:rsidR="00566D12" w:rsidRDefault="00F71BFE" w:rsidP="00F71BFE">
          <w:pPr>
            <w:pStyle w:val="F2C39C27321546A99D4F72F675210E07"/>
          </w:pPr>
          <w:r w:rsidRPr="001849DA">
            <w:rPr>
              <w:rStyle w:val="PlaceholderText"/>
            </w:rPr>
            <w:t>Click here to enter text.</w:t>
          </w:r>
        </w:p>
      </w:docPartBody>
    </w:docPart>
    <w:docPart>
      <w:docPartPr>
        <w:name w:val="579AEFE714B448C59EA0D6E4C13ABF85"/>
        <w:category>
          <w:name w:val="General"/>
          <w:gallery w:val="placeholder"/>
        </w:category>
        <w:types>
          <w:type w:val="bbPlcHdr"/>
        </w:types>
        <w:behaviors>
          <w:behavior w:val="content"/>
        </w:behaviors>
        <w:guid w:val="{877DAFFC-0C04-4061-9E7D-C0694ED4EBC4}"/>
      </w:docPartPr>
      <w:docPartBody>
        <w:p w:rsidR="00566D12" w:rsidRDefault="00F71BFE" w:rsidP="00F71BFE">
          <w:pPr>
            <w:pStyle w:val="579AEFE714B448C59EA0D6E4C13ABF85"/>
          </w:pPr>
          <w:r w:rsidRPr="003E3D39">
            <w:rPr>
              <w:rStyle w:val="PlaceholderText"/>
            </w:rPr>
            <w:t>Choose an item.</w:t>
          </w:r>
        </w:p>
      </w:docPartBody>
    </w:docPart>
    <w:docPart>
      <w:docPartPr>
        <w:name w:val="ED69B58E1E204E5E8F491534D164BEA2"/>
        <w:category>
          <w:name w:val="General"/>
          <w:gallery w:val="placeholder"/>
        </w:category>
        <w:types>
          <w:type w:val="bbPlcHdr"/>
        </w:types>
        <w:behaviors>
          <w:behavior w:val="content"/>
        </w:behaviors>
        <w:guid w:val="{91DDDC8D-CF96-48AD-AAD2-0F8074F19620}"/>
      </w:docPartPr>
      <w:docPartBody>
        <w:p w:rsidR="00566D12" w:rsidRDefault="00F71BFE" w:rsidP="00F71BFE">
          <w:pPr>
            <w:pStyle w:val="ED69B58E1E204E5E8F491534D164BEA2"/>
          </w:pPr>
          <w:r w:rsidRPr="003E3D39">
            <w:rPr>
              <w:rStyle w:val="PlaceholderText"/>
            </w:rPr>
            <w:t>Choose an item.</w:t>
          </w:r>
        </w:p>
      </w:docPartBody>
    </w:docPart>
    <w:docPart>
      <w:docPartPr>
        <w:name w:val="958FB9FEC571405D91EB0790B9C5A2EC"/>
        <w:category>
          <w:name w:val="General"/>
          <w:gallery w:val="placeholder"/>
        </w:category>
        <w:types>
          <w:type w:val="bbPlcHdr"/>
        </w:types>
        <w:behaviors>
          <w:behavior w:val="content"/>
        </w:behaviors>
        <w:guid w:val="{7914C6C0-D515-4482-A09D-A8382C82ED41}"/>
      </w:docPartPr>
      <w:docPartBody>
        <w:p w:rsidR="00566D12" w:rsidRDefault="00F71BFE" w:rsidP="00F71BFE">
          <w:pPr>
            <w:pStyle w:val="958FB9FEC571405D91EB0790B9C5A2EC"/>
          </w:pPr>
          <w:r w:rsidRPr="00770946">
            <w:rPr>
              <w:rStyle w:val="PlaceholderText"/>
            </w:rPr>
            <w:t>Choose an item.</w:t>
          </w:r>
        </w:p>
      </w:docPartBody>
    </w:docPart>
    <w:docPart>
      <w:docPartPr>
        <w:name w:val="5B0A83780CBE4EB79A5B7A6C2ABC82ED"/>
        <w:category>
          <w:name w:val="General"/>
          <w:gallery w:val="placeholder"/>
        </w:category>
        <w:types>
          <w:type w:val="bbPlcHdr"/>
        </w:types>
        <w:behaviors>
          <w:behavior w:val="content"/>
        </w:behaviors>
        <w:guid w:val="{9507E815-B3C1-471A-8FC6-BC8A49A0FFC8}"/>
      </w:docPartPr>
      <w:docPartBody>
        <w:p w:rsidR="00566D12" w:rsidRDefault="00F71BFE" w:rsidP="00F71BFE">
          <w:pPr>
            <w:pStyle w:val="5B0A83780CBE4EB79A5B7A6C2ABC82ED"/>
          </w:pPr>
          <w:r w:rsidRPr="00707A87">
            <w:rPr>
              <w:rStyle w:val="PlaceholderText"/>
              <w:b/>
            </w:rPr>
            <w:t>Choose an item.</w:t>
          </w:r>
        </w:p>
      </w:docPartBody>
    </w:docPart>
    <w:docPart>
      <w:docPartPr>
        <w:name w:val="8BF2363B15CC49FC8029CB2876193E56"/>
        <w:category>
          <w:name w:val="General"/>
          <w:gallery w:val="placeholder"/>
        </w:category>
        <w:types>
          <w:type w:val="bbPlcHdr"/>
        </w:types>
        <w:behaviors>
          <w:behavior w:val="content"/>
        </w:behaviors>
        <w:guid w:val="{69C00594-8487-46B7-BC88-7166925C62AF}"/>
      </w:docPartPr>
      <w:docPartBody>
        <w:p w:rsidR="00566D12" w:rsidRDefault="00F71BFE" w:rsidP="00F71BFE">
          <w:pPr>
            <w:pStyle w:val="8BF2363B15CC49FC8029CB2876193E56"/>
          </w:pPr>
          <w:r w:rsidRPr="00EA1E0C">
            <w:rPr>
              <w:rStyle w:val="PlaceholderText"/>
            </w:rPr>
            <w:t>Click or tap here to enter text.</w:t>
          </w:r>
        </w:p>
      </w:docPartBody>
    </w:docPart>
    <w:docPart>
      <w:docPartPr>
        <w:name w:val="EF52AA336D464A9BB302DD50A9EC8EDD"/>
        <w:category>
          <w:name w:val="General"/>
          <w:gallery w:val="placeholder"/>
        </w:category>
        <w:types>
          <w:type w:val="bbPlcHdr"/>
        </w:types>
        <w:behaviors>
          <w:behavior w:val="content"/>
        </w:behaviors>
        <w:guid w:val="{FC0C28A7-70E4-498E-A0DD-35A274320A1F}"/>
      </w:docPartPr>
      <w:docPartBody>
        <w:p w:rsidR="00171B8F" w:rsidRDefault="00171B8F" w:rsidP="00171B8F">
          <w:pPr>
            <w:pStyle w:val="EF52AA336D464A9BB302DD50A9EC8EDD"/>
          </w:pPr>
          <w:r w:rsidRPr="001849DA">
            <w:rPr>
              <w:rStyle w:val="PlaceholderText"/>
            </w:rPr>
            <w:t>Choose an item.</w:t>
          </w:r>
        </w:p>
      </w:docPartBody>
    </w:docPart>
    <w:docPart>
      <w:docPartPr>
        <w:name w:val="5AD1C60E4E87492AB42AA101391599B0"/>
        <w:category>
          <w:name w:val="General"/>
          <w:gallery w:val="placeholder"/>
        </w:category>
        <w:types>
          <w:type w:val="bbPlcHdr"/>
        </w:types>
        <w:behaviors>
          <w:behavior w:val="content"/>
        </w:behaviors>
        <w:guid w:val="{49DAB63C-3466-4542-B5F5-5761C8E89B21}"/>
      </w:docPartPr>
      <w:docPartBody>
        <w:p w:rsidR="00171B8F" w:rsidRDefault="00171B8F" w:rsidP="00171B8F">
          <w:pPr>
            <w:pStyle w:val="5AD1C60E4E87492AB42AA101391599B0"/>
          </w:pPr>
          <w:r w:rsidRPr="001849DA">
            <w:rPr>
              <w:rStyle w:val="PlaceholderText"/>
            </w:rPr>
            <w:t>Choose an item.</w:t>
          </w:r>
        </w:p>
      </w:docPartBody>
    </w:docPart>
    <w:docPart>
      <w:docPartPr>
        <w:name w:val="1C95A8043E8B4778B184F469B2966CA2"/>
        <w:category>
          <w:name w:val="General"/>
          <w:gallery w:val="placeholder"/>
        </w:category>
        <w:types>
          <w:type w:val="bbPlcHdr"/>
        </w:types>
        <w:behaviors>
          <w:behavior w:val="content"/>
        </w:behaviors>
        <w:guid w:val="{FB61DF76-0E66-4BB7-8000-6F8970E35BE3}"/>
      </w:docPartPr>
      <w:docPartBody>
        <w:p w:rsidR="00171B8F" w:rsidRDefault="00171B8F" w:rsidP="00171B8F">
          <w:pPr>
            <w:pStyle w:val="1C95A8043E8B4778B184F469B2966CA2"/>
          </w:pPr>
          <w:r w:rsidRPr="001849DA">
            <w:rPr>
              <w:rStyle w:val="PlaceholderText"/>
            </w:rPr>
            <w:t>Choose an item.</w:t>
          </w:r>
        </w:p>
      </w:docPartBody>
    </w:docPart>
    <w:docPart>
      <w:docPartPr>
        <w:name w:val="E1D4CD087B5E432C8276911A97373C73"/>
        <w:category>
          <w:name w:val="General"/>
          <w:gallery w:val="placeholder"/>
        </w:category>
        <w:types>
          <w:type w:val="bbPlcHdr"/>
        </w:types>
        <w:behaviors>
          <w:behavior w:val="content"/>
        </w:behaviors>
        <w:guid w:val="{19AB91A8-40CF-4A0C-A76E-DCB1BCEA7E65}"/>
      </w:docPartPr>
      <w:docPartBody>
        <w:p w:rsidR="00171B8F" w:rsidRDefault="00171B8F" w:rsidP="00171B8F">
          <w:pPr>
            <w:pStyle w:val="E1D4CD087B5E432C8276911A97373C73"/>
          </w:pPr>
          <w:r w:rsidRPr="001849DA">
            <w:rPr>
              <w:rStyle w:val="PlaceholderText"/>
            </w:rPr>
            <w:t>Choose an item.</w:t>
          </w:r>
        </w:p>
      </w:docPartBody>
    </w:docPart>
    <w:docPart>
      <w:docPartPr>
        <w:name w:val="1AF6E4873F164CD68F39B851E3952199"/>
        <w:category>
          <w:name w:val="General"/>
          <w:gallery w:val="placeholder"/>
        </w:category>
        <w:types>
          <w:type w:val="bbPlcHdr"/>
        </w:types>
        <w:behaviors>
          <w:behavior w:val="content"/>
        </w:behaviors>
        <w:guid w:val="{458895B6-EE55-4375-A891-E188057C7768}"/>
      </w:docPartPr>
      <w:docPartBody>
        <w:p w:rsidR="00F15199" w:rsidRDefault="00F15199" w:rsidP="00F15199">
          <w:pPr>
            <w:pStyle w:val="1AF6E4873F164CD68F39B851E3952199"/>
          </w:pPr>
          <w:r w:rsidRPr="00750914">
            <w:rPr>
              <w:rStyle w:val="PlaceholderText"/>
            </w:rPr>
            <w:t>Choose an item.</w:t>
          </w:r>
        </w:p>
      </w:docPartBody>
    </w:docPart>
    <w:docPart>
      <w:docPartPr>
        <w:name w:val="7534CC1CD64F4F419A1B2690EB2D44B1"/>
        <w:category>
          <w:name w:val="General"/>
          <w:gallery w:val="placeholder"/>
        </w:category>
        <w:types>
          <w:type w:val="bbPlcHdr"/>
        </w:types>
        <w:behaviors>
          <w:behavior w:val="content"/>
        </w:behaviors>
        <w:guid w:val="{CEC04DC3-0D04-45AC-9F3D-E8387BAF2D42}"/>
      </w:docPartPr>
      <w:docPartBody>
        <w:p w:rsidR="009B3B34" w:rsidRDefault="00F15199" w:rsidP="00F15199">
          <w:pPr>
            <w:pStyle w:val="7534CC1CD64F4F419A1B2690EB2D44B1"/>
          </w:pPr>
          <w:r w:rsidRPr="001849DA">
            <w:rPr>
              <w:rStyle w:val="PlaceholderText"/>
            </w:rPr>
            <w:t>Choose an item.</w:t>
          </w:r>
        </w:p>
      </w:docPartBody>
    </w:docPart>
    <w:docPart>
      <w:docPartPr>
        <w:name w:val="330E2085FAA6477A9AC531B6DF248403"/>
        <w:category>
          <w:name w:val="General"/>
          <w:gallery w:val="placeholder"/>
        </w:category>
        <w:types>
          <w:type w:val="bbPlcHdr"/>
        </w:types>
        <w:behaviors>
          <w:behavior w:val="content"/>
        </w:behaviors>
        <w:guid w:val="{846D7DE0-47F8-4B5A-AEF2-D42653E3EA6A}"/>
      </w:docPartPr>
      <w:docPartBody>
        <w:p w:rsidR="009B3B34" w:rsidRDefault="00F15199" w:rsidP="00F15199">
          <w:pPr>
            <w:pStyle w:val="330E2085FAA6477A9AC531B6DF248403"/>
          </w:pPr>
          <w:r w:rsidRPr="001849DA">
            <w:rPr>
              <w:rStyle w:val="PlaceholderText"/>
            </w:rPr>
            <w:t>Click here to enter text.</w:t>
          </w:r>
        </w:p>
      </w:docPartBody>
    </w:docPart>
    <w:docPart>
      <w:docPartPr>
        <w:name w:val="742747392F9C4AA887CE29E7849D1233"/>
        <w:category>
          <w:name w:val="General"/>
          <w:gallery w:val="placeholder"/>
        </w:category>
        <w:types>
          <w:type w:val="bbPlcHdr"/>
        </w:types>
        <w:behaviors>
          <w:behavior w:val="content"/>
        </w:behaviors>
        <w:guid w:val="{37A3EDC7-23DD-4A89-943B-D89311B9B247}"/>
      </w:docPartPr>
      <w:docPartBody>
        <w:p w:rsidR="009B3B34" w:rsidRDefault="00F15199" w:rsidP="00F15199">
          <w:pPr>
            <w:pStyle w:val="742747392F9C4AA887CE29E7849D1233"/>
          </w:pPr>
          <w:r w:rsidRPr="0072035D">
            <w:rPr>
              <w:rStyle w:val="PlaceholderText"/>
              <w:sz w:val="20"/>
            </w:rPr>
            <w:t>Choose an item.</w:t>
          </w:r>
        </w:p>
      </w:docPartBody>
    </w:docPart>
    <w:docPart>
      <w:docPartPr>
        <w:name w:val="BFA581FC0830498089E77AF267DD55C8"/>
        <w:category>
          <w:name w:val="General"/>
          <w:gallery w:val="placeholder"/>
        </w:category>
        <w:types>
          <w:type w:val="bbPlcHdr"/>
        </w:types>
        <w:behaviors>
          <w:behavior w:val="content"/>
        </w:behaviors>
        <w:guid w:val="{0AF88588-6D61-4BE1-B8EF-FBB63E2C3CD4}"/>
      </w:docPartPr>
      <w:docPartBody>
        <w:p w:rsidR="009B3B34" w:rsidRDefault="00F15199" w:rsidP="00F15199">
          <w:pPr>
            <w:pStyle w:val="BFA581FC0830498089E77AF267DD55C8"/>
          </w:pPr>
          <w:r w:rsidRPr="0072035D">
            <w:rPr>
              <w:rStyle w:val="PlaceholderText"/>
              <w:sz w:val="20"/>
            </w:rPr>
            <w:t>Choose an item.</w:t>
          </w:r>
        </w:p>
      </w:docPartBody>
    </w:docPart>
    <w:docPart>
      <w:docPartPr>
        <w:name w:val="E7DD453D752748E2A04442907DA35156"/>
        <w:category>
          <w:name w:val="General"/>
          <w:gallery w:val="placeholder"/>
        </w:category>
        <w:types>
          <w:type w:val="bbPlcHdr"/>
        </w:types>
        <w:behaviors>
          <w:behavior w:val="content"/>
        </w:behaviors>
        <w:guid w:val="{66414EE6-86AA-489B-8792-17AF21F55B95}"/>
      </w:docPartPr>
      <w:docPartBody>
        <w:p w:rsidR="009B3B34" w:rsidRDefault="00F15199" w:rsidP="00F15199">
          <w:pPr>
            <w:pStyle w:val="E7DD453D752748E2A04442907DA35156"/>
          </w:pPr>
          <w:r w:rsidRPr="001849DA">
            <w:rPr>
              <w:rStyle w:val="PlaceholderText"/>
            </w:rPr>
            <w:t>Choose an item.</w:t>
          </w:r>
        </w:p>
      </w:docPartBody>
    </w:docPart>
    <w:docPart>
      <w:docPartPr>
        <w:name w:val="757509D0376C4FDA99EE88D685F96339"/>
        <w:category>
          <w:name w:val="General"/>
          <w:gallery w:val="placeholder"/>
        </w:category>
        <w:types>
          <w:type w:val="bbPlcHdr"/>
        </w:types>
        <w:behaviors>
          <w:behavior w:val="content"/>
        </w:behaviors>
        <w:guid w:val="{C4B8C11B-16E1-4BE1-B9FA-BC23547582B6}"/>
      </w:docPartPr>
      <w:docPartBody>
        <w:p w:rsidR="009B3B34" w:rsidRDefault="00F15199" w:rsidP="00F15199">
          <w:pPr>
            <w:pStyle w:val="757509D0376C4FDA99EE88D685F96339"/>
          </w:pPr>
          <w:r w:rsidRPr="0072035D">
            <w:rPr>
              <w:rStyle w:val="PlaceholderText"/>
              <w:sz w:val="20"/>
            </w:rPr>
            <w:t>Choose an item.</w:t>
          </w:r>
        </w:p>
      </w:docPartBody>
    </w:docPart>
    <w:docPart>
      <w:docPartPr>
        <w:name w:val="6C169F0306AC45CCACB1FAB0E0B84A93"/>
        <w:category>
          <w:name w:val="General"/>
          <w:gallery w:val="placeholder"/>
        </w:category>
        <w:types>
          <w:type w:val="bbPlcHdr"/>
        </w:types>
        <w:behaviors>
          <w:behavior w:val="content"/>
        </w:behaviors>
        <w:guid w:val="{6E830805-66F0-49E4-A3A1-486735F2F65B}"/>
      </w:docPartPr>
      <w:docPartBody>
        <w:p w:rsidR="001B7711" w:rsidRDefault="00BF07F1" w:rsidP="00BF07F1">
          <w:pPr>
            <w:pStyle w:val="6C169F0306AC45CCACB1FAB0E0B84A93"/>
          </w:pPr>
          <w:r w:rsidRPr="001849DA">
            <w:rPr>
              <w:rStyle w:val="PlaceholderText"/>
            </w:rPr>
            <w:t>Choose an item.</w:t>
          </w:r>
        </w:p>
      </w:docPartBody>
    </w:docPart>
    <w:docPart>
      <w:docPartPr>
        <w:name w:val="2A6E8BAF2DAA49D79255831E8031B7AB"/>
        <w:category>
          <w:name w:val="General"/>
          <w:gallery w:val="placeholder"/>
        </w:category>
        <w:types>
          <w:type w:val="bbPlcHdr"/>
        </w:types>
        <w:behaviors>
          <w:behavior w:val="content"/>
        </w:behaviors>
        <w:guid w:val="{E99F3D20-1327-426E-A67F-DD7A04C8CD92}"/>
      </w:docPartPr>
      <w:docPartBody>
        <w:p w:rsidR="009370A4" w:rsidRDefault="00556EAC" w:rsidP="00556EAC">
          <w:pPr>
            <w:pStyle w:val="2A6E8BAF2DAA49D79255831E8031B7AB"/>
          </w:pPr>
          <w:r w:rsidRPr="008C5BAE">
            <w:rPr>
              <w:rStyle w:val="PlaceholderText"/>
            </w:rPr>
            <w:t>Choose an item.</w:t>
          </w:r>
        </w:p>
      </w:docPartBody>
    </w:docPart>
    <w:docPart>
      <w:docPartPr>
        <w:name w:val="B995B4F4D9364D6BA12BD2D4CDC0E462"/>
        <w:category>
          <w:name w:val="General"/>
          <w:gallery w:val="placeholder"/>
        </w:category>
        <w:types>
          <w:type w:val="bbPlcHdr"/>
        </w:types>
        <w:behaviors>
          <w:behavior w:val="content"/>
        </w:behaviors>
        <w:guid w:val="{55F2ED6B-852D-4EAA-9AD3-BC307CEA3A91}"/>
      </w:docPartPr>
      <w:docPartBody>
        <w:p w:rsidR="009370A4" w:rsidRDefault="00556EAC" w:rsidP="00556EAC">
          <w:pPr>
            <w:pStyle w:val="B995B4F4D9364D6BA12BD2D4CDC0E462"/>
          </w:pPr>
          <w:r w:rsidRPr="008C5BAE">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A91183" w:rsidRDefault="006A0ADD" w:rsidP="006A0ADD">
          <w:pPr>
            <w:pStyle w:val="0BE8F6E8DEA54818A6F101E8BBDF4864"/>
          </w:pPr>
          <w:r w:rsidRPr="001849DA">
            <w:rPr>
              <w:rStyle w:val="PlaceholderText"/>
            </w:rPr>
            <w:t>Choose an item.</w:t>
          </w:r>
        </w:p>
      </w:docPartBody>
    </w:docPart>
    <w:docPart>
      <w:docPartPr>
        <w:name w:val="F329A7DCA9614DF49EF133D9984FA727"/>
        <w:category>
          <w:name w:val="General"/>
          <w:gallery w:val="placeholder"/>
        </w:category>
        <w:types>
          <w:type w:val="bbPlcHdr"/>
        </w:types>
        <w:behaviors>
          <w:behavior w:val="content"/>
        </w:behaviors>
        <w:guid w:val="{CF337807-2B0E-4070-BB93-CA5CC65ECD1E}"/>
      </w:docPartPr>
      <w:docPartBody>
        <w:p w:rsidR="00A91183" w:rsidRDefault="00A91183" w:rsidP="00A91183">
          <w:pPr>
            <w:pStyle w:val="F329A7DCA9614DF49EF133D9984FA727"/>
          </w:pPr>
          <w:r>
            <w:rPr>
              <w:rFonts w:ascii="Arial" w:hAnsi="Arial" w:cs="Arial"/>
            </w:rPr>
            <w:t xml:space="preserve">     </w:t>
          </w:r>
        </w:p>
      </w:docPartBody>
    </w:docPart>
    <w:docPart>
      <w:docPartPr>
        <w:name w:val="7490567ABC9E4DBBB437B2C58E4BE9D1"/>
        <w:category>
          <w:name w:val="General"/>
          <w:gallery w:val="placeholder"/>
        </w:category>
        <w:types>
          <w:type w:val="bbPlcHdr"/>
        </w:types>
        <w:behaviors>
          <w:behavior w:val="content"/>
        </w:behaviors>
        <w:guid w:val="{08794DB5-4B47-4331-AB35-06E61D3C6197}"/>
      </w:docPartPr>
      <w:docPartBody>
        <w:p w:rsidR="004815AE" w:rsidRDefault="00C87E83" w:rsidP="00C87E83">
          <w:pPr>
            <w:pStyle w:val="7490567ABC9E4DBBB437B2C58E4BE9D11"/>
          </w:pPr>
          <w:r>
            <w:rPr>
              <w:rFonts w:ascii="Arial" w:hAnsi="Arial" w:cs="Arial"/>
            </w:rPr>
            <w:t xml:space="preserve">     </w:t>
          </w:r>
        </w:p>
      </w:docPartBody>
    </w:docPart>
    <w:docPart>
      <w:docPartPr>
        <w:name w:val="C8D7834E111843C9855FF793D0E6DAEC"/>
        <w:category>
          <w:name w:val="General"/>
          <w:gallery w:val="placeholder"/>
        </w:category>
        <w:types>
          <w:type w:val="bbPlcHdr"/>
        </w:types>
        <w:behaviors>
          <w:behavior w:val="content"/>
        </w:behaviors>
        <w:guid w:val="{A31E83C5-1A37-44DE-AA30-E135D8B87A94}"/>
      </w:docPartPr>
      <w:docPartBody>
        <w:p w:rsidR="00F109E4" w:rsidRDefault="00885198" w:rsidP="00885198">
          <w:pPr>
            <w:pStyle w:val="C8D7834E111843C9855FF793D0E6DAEC"/>
          </w:pPr>
          <w:r w:rsidRPr="0072035D">
            <w:rPr>
              <w:rStyle w:val="PlaceholderText"/>
              <w:sz w:val="20"/>
            </w:rPr>
            <w:t>Choose an item.</w:t>
          </w:r>
        </w:p>
      </w:docPartBody>
    </w:docPart>
    <w:docPart>
      <w:docPartPr>
        <w:name w:val="3BE8D1A48F304932AD63056200345763"/>
        <w:category>
          <w:name w:val="General"/>
          <w:gallery w:val="placeholder"/>
        </w:category>
        <w:types>
          <w:type w:val="bbPlcHdr"/>
        </w:types>
        <w:behaviors>
          <w:behavior w:val="content"/>
        </w:behaviors>
        <w:guid w:val="{0994A744-C51E-4B87-AA27-DF5E7E283427}"/>
      </w:docPartPr>
      <w:docPartBody>
        <w:p w:rsidR="00F109E4" w:rsidRDefault="00885198" w:rsidP="00885198">
          <w:pPr>
            <w:pStyle w:val="3BE8D1A48F304932AD63056200345763"/>
          </w:pPr>
          <w:r w:rsidRPr="0072035D">
            <w:rPr>
              <w:rStyle w:val="PlaceholderText"/>
              <w:sz w:val="20"/>
            </w:rPr>
            <w:t>Choose an item.</w:t>
          </w:r>
        </w:p>
      </w:docPartBody>
    </w:docPart>
    <w:docPart>
      <w:docPartPr>
        <w:name w:val="103ACCD6A3F64073BD66D9F354ADC324"/>
        <w:category>
          <w:name w:val="General"/>
          <w:gallery w:val="placeholder"/>
        </w:category>
        <w:types>
          <w:type w:val="bbPlcHdr"/>
        </w:types>
        <w:behaviors>
          <w:behavior w:val="content"/>
        </w:behaviors>
        <w:guid w:val="{983B12BC-2661-488B-831D-379D511153A4}"/>
      </w:docPartPr>
      <w:docPartBody>
        <w:p w:rsidR="00F109E4" w:rsidRDefault="00885198" w:rsidP="00885198">
          <w:pPr>
            <w:pStyle w:val="103ACCD6A3F64073BD66D9F354ADC324"/>
          </w:pPr>
          <w:r w:rsidRPr="001849DA">
            <w:rPr>
              <w:rStyle w:val="PlaceholderText"/>
            </w:rPr>
            <w:t>Click here to enter text.</w:t>
          </w:r>
        </w:p>
      </w:docPartBody>
    </w:docPart>
    <w:docPart>
      <w:docPartPr>
        <w:name w:val="4AADED760061405CAD386D9529391AE2"/>
        <w:category>
          <w:name w:val="General"/>
          <w:gallery w:val="placeholder"/>
        </w:category>
        <w:types>
          <w:type w:val="bbPlcHdr"/>
        </w:types>
        <w:behaviors>
          <w:behavior w:val="content"/>
        </w:behaviors>
        <w:guid w:val="{E7A10C37-A97C-40AD-90A1-8DE3A4E1AEC5}"/>
      </w:docPartPr>
      <w:docPartBody>
        <w:p w:rsidR="00EC4C86" w:rsidRDefault="00C87E83" w:rsidP="00C87E83">
          <w:pPr>
            <w:pStyle w:val="4AADED760061405CAD386D9529391AE2"/>
          </w:pPr>
          <w:r>
            <w:rPr>
              <w:rFonts w:ascii="Arial" w:hAnsi="Arial" w:cs="Arial"/>
              <w:sz w:val="22"/>
              <w:szCs w:val="22"/>
            </w:rPr>
            <w:t xml:space="preserve">     </w:t>
          </w:r>
        </w:p>
      </w:docPartBody>
    </w:docPart>
    <w:docPart>
      <w:docPartPr>
        <w:name w:val="34D2C7231C014F9696425DC493F98FD6"/>
        <w:category>
          <w:name w:val="General"/>
          <w:gallery w:val="placeholder"/>
        </w:category>
        <w:types>
          <w:type w:val="bbPlcHdr"/>
        </w:types>
        <w:behaviors>
          <w:behavior w:val="content"/>
        </w:behaviors>
        <w:guid w:val="{29A70724-20B4-4228-A424-F065701F3743}"/>
      </w:docPartPr>
      <w:docPartBody>
        <w:p w:rsidR="00CA53D3" w:rsidRDefault="00EC4C86" w:rsidP="00EC4C86">
          <w:pPr>
            <w:pStyle w:val="34D2C7231C014F9696425DC493F98FD6"/>
          </w:pPr>
          <w:r w:rsidRPr="006F422E">
            <w:rPr>
              <w:rStyle w:val="PlaceholderText"/>
            </w:rPr>
            <w:t>Choose an item.</w:t>
          </w:r>
        </w:p>
      </w:docPartBody>
    </w:docPart>
    <w:docPart>
      <w:docPartPr>
        <w:name w:val="2B41DA35EF7449A189DE9EED4442F7B4"/>
        <w:category>
          <w:name w:val="General"/>
          <w:gallery w:val="placeholder"/>
        </w:category>
        <w:types>
          <w:type w:val="bbPlcHdr"/>
        </w:types>
        <w:behaviors>
          <w:behavior w:val="content"/>
        </w:behaviors>
        <w:guid w:val="{8FCACDA2-DA82-4257-A2B3-9F3740825A7F}"/>
      </w:docPartPr>
      <w:docPartBody>
        <w:p w:rsidR="00EE0F97" w:rsidRDefault="00EE0F97" w:rsidP="00EE0F97">
          <w:pPr>
            <w:pStyle w:val="2B41DA35EF7449A189DE9EED4442F7B4"/>
          </w:pPr>
          <w:r w:rsidRPr="00E76F52">
            <w:rPr>
              <w:rStyle w:val="PlaceholderText"/>
            </w:rPr>
            <w:t>Click here to enter a date.</w:t>
          </w:r>
        </w:p>
      </w:docPartBody>
    </w:docPart>
    <w:docPart>
      <w:docPartPr>
        <w:name w:val="997465AF38BA49CEA1B08AD92D4978F1"/>
        <w:category>
          <w:name w:val="General"/>
          <w:gallery w:val="placeholder"/>
        </w:category>
        <w:types>
          <w:type w:val="bbPlcHdr"/>
        </w:types>
        <w:behaviors>
          <w:behavior w:val="content"/>
        </w:behaviors>
        <w:guid w:val="{9F4094FE-2BCD-49BF-A89A-5CCB2EC4D765}"/>
      </w:docPartPr>
      <w:docPartBody>
        <w:p w:rsidR="00EE0F97" w:rsidRDefault="00EE0F97" w:rsidP="00EE0F97">
          <w:pPr>
            <w:pStyle w:val="997465AF38BA49CEA1B08AD92D4978F1"/>
          </w:pPr>
          <w:r w:rsidRPr="00E76F52">
            <w:rPr>
              <w:rStyle w:val="PlaceholderText"/>
            </w:rPr>
            <w:t>Click here to enter a date.</w:t>
          </w:r>
        </w:p>
      </w:docPartBody>
    </w:docPart>
    <w:docPart>
      <w:docPartPr>
        <w:name w:val="737019CE6D55493DA14A1E51CAE864D8"/>
        <w:category>
          <w:name w:val="General"/>
          <w:gallery w:val="placeholder"/>
        </w:category>
        <w:types>
          <w:type w:val="bbPlcHdr"/>
        </w:types>
        <w:behaviors>
          <w:behavior w:val="content"/>
        </w:behaviors>
        <w:guid w:val="{C12B7585-1E92-4364-883A-757FE3959348}"/>
      </w:docPartPr>
      <w:docPartBody>
        <w:p w:rsidR="00EE0F97" w:rsidRDefault="00EE0F97" w:rsidP="00EE0F97">
          <w:pPr>
            <w:pStyle w:val="737019CE6D55493DA14A1E51CAE864D8"/>
          </w:pPr>
          <w:r w:rsidRPr="00E76F52">
            <w:rPr>
              <w:rStyle w:val="PlaceholderText"/>
            </w:rPr>
            <w:t>Click here to enter a date.</w:t>
          </w:r>
        </w:p>
      </w:docPartBody>
    </w:docPart>
    <w:docPart>
      <w:docPartPr>
        <w:name w:val="414891EEEBDE4AF49914FACADDE57800"/>
        <w:category>
          <w:name w:val="General"/>
          <w:gallery w:val="placeholder"/>
        </w:category>
        <w:types>
          <w:type w:val="bbPlcHdr"/>
        </w:types>
        <w:behaviors>
          <w:behavior w:val="content"/>
        </w:behaviors>
        <w:guid w:val="{683B70F5-1745-4BE4-952A-960331496B12}"/>
      </w:docPartPr>
      <w:docPartBody>
        <w:p w:rsidR="00EE0F97" w:rsidRDefault="00EE0F97" w:rsidP="00EE0F97">
          <w:pPr>
            <w:pStyle w:val="414891EEEBDE4AF49914FACADDE57800"/>
          </w:pPr>
          <w:r w:rsidRPr="006F422E">
            <w:rPr>
              <w:rStyle w:val="PlaceholderText"/>
            </w:rPr>
            <w:t>Choose an item.</w:t>
          </w:r>
        </w:p>
      </w:docPartBody>
    </w:docPart>
    <w:docPart>
      <w:docPartPr>
        <w:name w:val="1E6E25F0D4CA4235A18F576F91036C66"/>
        <w:category>
          <w:name w:val="General"/>
          <w:gallery w:val="placeholder"/>
        </w:category>
        <w:types>
          <w:type w:val="bbPlcHdr"/>
        </w:types>
        <w:behaviors>
          <w:behavior w:val="content"/>
        </w:behaviors>
        <w:guid w:val="{C475DE4E-AC35-4A47-AA97-CFD8FA7416EE}"/>
      </w:docPartPr>
      <w:docPartBody>
        <w:p w:rsidR="00EE0F97" w:rsidRDefault="00EE0F97" w:rsidP="00EE0F97">
          <w:pPr>
            <w:pStyle w:val="1E6E25F0D4CA4235A18F576F91036C66"/>
          </w:pPr>
          <w:r w:rsidRPr="008C5BAE">
            <w:rPr>
              <w:rStyle w:val="PlaceholderText"/>
            </w:rPr>
            <w:t>Choose an item.</w:t>
          </w:r>
        </w:p>
      </w:docPartBody>
    </w:docPart>
    <w:docPart>
      <w:docPartPr>
        <w:name w:val="3D57D383F047467595394558F462B733"/>
        <w:category>
          <w:name w:val="General"/>
          <w:gallery w:val="placeholder"/>
        </w:category>
        <w:types>
          <w:type w:val="bbPlcHdr"/>
        </w:types>
        <w:behaviors>
          <w:behavior w:val="content"/>
        </w:behaviors>
        <w:guid w:val="{B41B4C07-164B-46D6-AA43-178AA6003D74}"/>
      </w:docPartPr>
      <w:docPartBody>
        <w:p w:rsidR="00EE0F97" w:rsidRDefault="00EE0F97" w:rsidP="00EE0F97">
          <w:pPr>
            <w:pStyle w:val="3D57D383F047467595394558F462B733"/>
          </w:pPr>
          <w:r w:rsidRPr="008C5BAE">
            <w:rPr>
              <w:rStyle w:val="PlaceholderText"/>
            </w:rPr>
            <w:t>Choose an item.</w:t>
          </w:r>
        </w:p>
      </w:docPartBody>
    </w:docPart>
    <w:docPart>
      <w:docPartPr>
        <w:name w:val="7D6ADE22A1FB423C86D00F75CD0F736B"/>
        <w:category>
          <w:name w:val="General"/>
          <w:gallery w:val="placeholder"/>
        </w:category>
        <w:types>
          <w:type w:val="bbPlcHdr"/>
        </w:types>
        <w:behaviors>
          <w:behavior w:val="content"/>
        </w:behaviors>
        <w:guid w:val="{4817CAD9-7312-4207-AC13-1D4D4B6B1428}"/>
      </w:docPartPr>
      <w:docPartBody>
        <w:p w:rsidR="00EE0F97" w:rsidRDefault="00EE0F97" w:rsidP="00EE0F97">
          <w:pPr>
            <w:pStyle w:val="7D6ADE22A1FB423C86D00F75CD0F736B"/>
          </w:pPr>
          <w:r>
            <w:rPr>
              <w:rFonts w:ascii="Arial" w:hAnsi="Arial" w:cs="Arial"/>
            </w:rPr>
            <w:t xml:space="preserve">     </w:t>
          </w:r>
        </w:p>
      </w:docPartBody>
    </w:docPart>
    <w:docPart>
      <w:docPartPr>
        <w:name w:val="F485F0D96880472CBB92797F37D17EC7"/>
        <w:category>
          <w:name w:val="General"/>
          <w:gallery w:val="placeholder"/>
        </w:category>
        <w:types>
          <w:type w:val="bbPlcHdr"/>
        </w:types>
        <w:behaviors>
          <w:behavior w:val="content"/>
        </w:behaviors>
        <w:guid w:val="{8ABCAA88-177D-490E-863B-7ED72A61E2A8}"/>
      </w:docPartPr>
      <w:docPartBody>
        <w:p w:rsidR="00EE0F97" w:rsidRDefault="00EE0F97" w:rsidP="00EE0F97">
          <w:pPr>
            <w:pStyle w:val="F485F0D96880472CBB92797F37D17EC7"/>
          </w:pPr>
          <w:r w:rsidRPr="001849DA">
            <w:rPr>
              <w:rStyle w:val="PlaceholderText"/>
            </w:rPr>
            <w:t>Choose an item.</w:t>
          </w:r>
        </w:p>
      </w:docPartBody>
    </w:docPart>
    <w:docPart>
      <w:docPartPr>
        <w:name w:val="133AAD8D8D784DA98C996D1A901F662A"/>
        <w:category>
          <w:name w:val="General"/>
          <w:gallery w:val="placeholder"/>
        </w:category>
        <w:types>
          <w:type w:val="bbPlcHdr"/>
        </w:types>
        <w:behaviors>
          <w:behavior w:val="content"/>
        </w:behaviors>
        <w:guid w:val="{628863B1-702B-4D57-8DB1-8A5413A32A7C}"/>
      </w:docPartPr>
      <w:docPartBody>
        <w:p w:rsidR="00EE0F97" w:rsidRDefault="00EE0F97" w:rsidP="00EE0F97">
          <w:pPr>
            <w:pStyle w:val="133AAD8D8D784DA98C996D1A901F662A"/>
          </w:pPr>
          <w:r w:rsidRPr="006570DE">
            <w:rPr>
              <w:rStyle w:val="PlaceholderText"/>
            </w:rPr>
            <w:t>Click here to enter text.</w:t>
          </w:r>
        </w:p>
      </w:docPartBody>
    </w:docPart>
    <w:docPart>
      <w:docPartPr>
        <w:name w:val="0E55BA4EE83845048030F7CF1B2E7537"/>
        <w:category>
          <w:name w:val="General"/>
          <w:gallery w:val="placeholder"/>
        </w:category>
        <w:types>
          <w:type w:val="bbPlcHdr"/>
        </w:types>
        <w:behaviors>
          <w:behavior w:val="content"/>
        </w:behaviors>
        <w:guid w:val="{37B5B840-36D9-4A7F-AD59-D49A952EE4D5}"/>
      </w:docPartPr>
      <w:docPartBody>
        <w:p w:rsidR="00EE0F97" w:rsidRDefault="00EE0F97" w:rsidP="00EE0F97">
          <w:pPr>
            <w:pStyle w:val="0E55BA4EE83845048030F7CF1B2E7537"/>
          </w:pPr>
          <w:r w:rsidRPr="001849DA">
            <w:rPr>
              <w:rStyle w:val="PlaceholderText"/>
            </w:rPr>
            <w:t>Click here to enter text.</w:t>
          </w:r>
        </w:p>
      </w:docPartBody>
    </w:docPart>
    <w:docPart>
      <w:docPartPr>
        <w:name w:val="CBA269D00EE648A493636238F6CA1D57"/>
        <w:category>
          <w:name w:val="General"/>
          <w:gallery w:val="placeholder"/>
        </w:category>
        <w:types>
          <w:type w:val="bbPlcHdr"/>
        </w:types>
        <w:behaviors>
          <w:behavior w:val="content"/>
        </w:behaviors>
        <w:guid w:val="{C1BB1C61-AA2F-457C-B8FD-0D0DD4D97D45}"/>
      </w:docPartPr>
      <w:docPartBody>
        <w:p w:rsidR="00EE0F97" w:rsidRDefault="00EE0F97" w:rsidP="00EE0F97">
          <w:pPr>
            <w:pStyle w:val="CBA269D00EE648A493636238F6CA1D57"/>
          </w:pPr>
          <w:r w:rsidRPr="001849DA">
            <w:rPr>
              <w:rStyle w:val="PlaceholderText"/>
            </w:rPr>
            <w:t>Click here to enter text.</w:t>
          </w:r>
        </w:p>
      </w:docPartBody>
    </w:docPart>
    <w:docPart>
      <w:docPartPr>
        <w:name w:val="A5C64EC9350244728478D10EDE11FF9F"/>
        <w:category>
          <w:name w:val="General"/>
          <w:gallery w:val="placeholder"/>
        </w:category>
        <w:types>
          <w:type w:val="bbPlcHdr"/>
        </w:types>
        <w:behaviors>
          <w:behavior w:val="content"/>
        </w:behaviors>
        <w:guid w:val="{DA766BB9-FE54-4C82-A08B-D737BAA9F3A0}"/>
      </w:docPartPr>
      <w:docPartBody>
        <w:p w:rsidR="00EE0F97" w:rsidRDefault="00EE0F97" w:rsidP="00EE0F97">
          <w:pPr>
            <w:pStyle w:val="A5C64EC9350244728478D10EDE11FF9F"/>
          </w:pPr>
          <w:r w:rsidRPr="001849DA">
            <w:rPr>
              <w:rStyle w:val="PlaceholderText"/>
            </w:rPr>
            <w:t>Click here to enter text.</w:t>
          </w:r>
        </w:p>
      </w:docPartBody>
    </w:docPart>
    <w:docPart>
      <w:docPartPr>
        <w:name w:val="EFB6D32E5ADB43898B3FCC6C5259748F"/>
        <w:category>
          <w:name w:val="General"/>
          <w:gallery w:val="placeholder"/>
        </w:category>
        <w:types>
          <w:type w:val="bbPlcHdr"/>
        </w:types>
        <w:behaviors>
          <w:behavior w:val="content"/>
        </w:behaviors>
        <w:guid w:val="{F03A2DD7-F993-4D4D-B1DB-9214D058D508}"/>
      </w:docPartPr>
      <w:docPartBody>
        <w:p w:rsidR="00EE0F97" w:rsidRDefault="00EE0F97" w:rsidP="00EE0F97">
          <w:pPr>
            <w:pStyle w:val="EFB6D32E5ADB43898B3FCC6C5259748F"/>
          </w:pPr>
          <w:r w:rsidRPr="001849DA">
            <w:rPr>
              <w:rStyle w:val="PlaceholderText"/>
            </w:rPr>
            <w:t>Click here to enter text.</w:t>
          </w:r>
        </w:p>
      </w:docPartBody>
    </w:docPart>
    <w:docPart>
      <w:docPartPr>
        <w:name w:val="B56E1C3D88E9446589376F421C9D8A46"/>
        <w:category>
          <w:name w:val="General"/>
          <w:gallery w:val="placeholder"/>
        </w:category>
        <w:types>
          <w:type w:val="bbPlcHdr"/>
        </w:types>
        <w:behaviors>
          <w:behavior w:val="content"/>
        </w:behaviors>
        <w:guid w:val="{EE98AB14-0062-4E2E-B845-1AD9E027E08F}"/>
      </w:docPartPr>
      <w:docPartBody>
        <w:p w:rsidR="00EE0F97" w:rsidRDefault="00EE0F97" w:rsidP="00EE0F97">
          <w:pPr>
            <w:pStyle w:val="B56E1C3D88E9446589376F421C9D8A46"/>
          </w:pPr>
          <w:r w:rsidRPr="001849DA">
            <w:rPr>
              <w:rStyle w:val="PlaceholderText"/>
            </w:rPr>
            <w:t>Click here to enter text.</w:t>
          </w:r>
        </w:p>
      </w:docPartBody>
    </w:docPart>
    <w:docPart>
      <w:docPartPr>
        <w:name w:val="2E780E4B3C024614B153A73A20AD8376"/>
        <w:category>
          <w:name w:val="General"/>
          <w:gallery w:val="placeholder"/>
        </w:category>
        <w:types>
          <w:type w:val="bbPlcHdr"/>
        </w:types>
        <w:behaviors>
          <w:behavior w:val="content"/>
        </w:behaviors>
        <w:guid w:val="{C33D7712-B3F0-4FE8-B0E3-078EE56330A6}"/>
      </w:docPartPr>
      <w:docPartBody>
        <w:p w:rsidR="00EE0F97" w:rsidRDefault="00EE0F97" w:rsidP="00EE0F97">
          <w:pPr>
            <w:pStyle w:val="2E780E4B3C024614B153A73A20AD8376"/>
          </w:pPr>
          <w:r w:rsidRPr="001849DA">
            <w:rPr>
              <w:rStyle w:val="PlaceholderText"/>
            </w:rPr>
            <w:t>Click here to enter text.</w:t>
          </w:r>
        </w:p>
      </w:docPartBody>
    </w:docPart>
    <w:docPart>
      <w:docPartPr>
        <w:name w:val="49846DE8A8324D189D69B6B709B30985"/>
        <w:category>
          <w:name w:val="General"/>
          <w:gallery w:val="placeholder"/>
        </w:category>
        <w:types>
          <w:type w:val="bbPlcHdr"/>
        </w:types>
        <w:behaviors>
          <w:behavior w:val="content"/>
        </w:behaviors>
        <w:guid w:val="{906DD3F6-47AF-421C-B7B1-4E17E9363809}"/>
      </w:docPartPr>
      <w:docPartBody>
        <w:p w:rsidR="00EE0F97" w:rsidRDefault="00EE0F97" w:rsidP="00EE0F97">
          <w:pPr>
            <w:pStyle w:val="49846DE8A8324D189D69B6B709B30985"/>
          </w:pPr>
          <w:r w:rsidRPr="001849DA">
            <w:rPr>
              <w:rStyle w:val="PlaceholderText"/>
            </w:rPr>
            <w:t>Choose an item.</w:t>
          </w:r>
        </w:p>
      </w:docPartBody>
    </w:docPart>
    <w:docPart>
      <w:docPartPr>
        <w:name w:val="148312F11D9347EFA04855E0CA8327D0"/>
        <w:category>
          <w:name w:val="General"/>
          <w:gallery w:val="placeholder"/>
        </w:category>
        <w:types>
          <w:type w:val="bbPlcHdr"/>
        </w:types>
        <w:behaviors>
          <w:behavior w:val="content"/>
        </w:behaviors>
        <w:guid w:val="{04AB401D-04F2-41C6-9935-EE5319D761A4}"/>
      </w:docPartPr>
      <w:docPartBody>
        <w:p w:rsidR="00EE0F97" w:rsidRDefault="00EE0F97" w:rsidP="00EE0F97">
          <w:pPr>
            <w:pStyle w:val="148312F11D9347EFA04855E0CA8327D0"/>
          </w:pPr>
          <w:r w:rsidRPr="001849DA">
            <w:rPr>
              <w:rStyle w:val="PlaceholderText"/>
            </w:rPr>
            <w:t>Choose an item.</w:t>
          </w:r>
        </w:p>
      </w:docPartBody>
    </w:docPart>
    <w:docPart>
      <w:docPartPr>
        <w:name w:val="2274BF6809664A2EAEB205BA7B78797F"/>
        <w:category>
          <w:name w:val="General"/>
          <w:gallery w:val="placeholder"/>
        </w:category>
        <w:types>
          <w:type w:val="bbPlcHdr"/>
        </w:types>
        <w:behaviors>
          <w:behavior w:val="content"/>
        </w:behaviors>
        <w:guid w:val="{F55C054D-B251-4286-A340-05D375443D2A}"/>
      </w:docPartPr>
      <w:docPartBody>
        <w:p w:rsidR="00EE0F97" w:rsidRDefault="00EE0F97" w:rsidP="00EE0F97">
          <w:pPr>
            <w:pStyle w:val="2274BF6809664A2EAEB205BA7B78797F"/>
          </w:pPr>
          <w:r w:rsidRPr="008C5BAE">
            <w:rPr>
              <w:rStyle w:val="PlaceholderText"/>
            </w:rPr>
            <w:t>Choose an item.</w:t>
          </w:r>
        </w:p>
      </w:docPartBody>
    </w:docPart>
    <w:docPart>
      <w:docPartPr>
        <w:name w:val="B228E159283D40799BC2AF3D517CF49F"/>
        <w:category>
          <w:name w:val="General"/>
          <w:gallery w:val="placeholder"/>
        </w:category>
        <w:types>
          <w:type w:val="bbPlcHdr"/>
        </w:types>
        <w:behaviors>
          <w:behavior w:val="content"/>
        </w:behaviors>
        <w:guid w:val="{6C5AE001-5890-4551-ACAC-A557D4FA47B3}"/>
      </w:docPartPr>
      <w:docPartBody>
        <w:p w:rsidR="00EE0F97" w:rsidRDefault="00EE0F97" w:rsidP="00EE0F97">
          <w:pPr>
            <w:pStyle w:val="B228E159283D40799BC2AF3D517CF49F"/>
          </w:pPr>
          <w:r w:rsidRPr="00750914">
            <w:rPr>
              <w:rStyle w:val="PlaceholderText"/>
            </w:rPr>
            <w:t>Choose an item.</w:t>
          </w:r>
        </w:p>
      </w:docPartBody>
    </w:docPart>
    <w:docPart>
      <w:docPartPr>
        <w:name w:val="2855388B73CB403ABECF286B8B9BB6D2"/>
        <w:category>
          <w:name w:val="General"/>
          <w:gallery w:val="placeholder"/>
        </w:category>
        <w:types>
          <w:type w:val="bbPlcHdr"/>
        </w:types>
        <w:behaviors>
          <w:behavior w:val="content"/>
        </w:behaviors>
        <w:guid w:val="{64FE43C8-0BA0-49B3-88C7-A5ECAAF97F42}"/>
      </w:docPartPr>
      <w:docPartBody>
        <w:p w:rsidR="00EE0F97" w:rsidRDefault="00EE0F97" w:rsidP="00EE0F97">
          <w:pPr>
            <w:pStyle w:val="2855388B73CB403ABECF286B8B9BB6D2"/>
          </w:pPr>
          <w:r>
            <w:rPr>
              <w:rFonts w:ascii="Arial" w:hAnsi="Arial" w:cs="Arial"/>
            </w:rPr>
            <w:t xml:space="preserve">     </w:t>
          </w:r>
        </w:p>
      </w:docPartBody>
    </w:docPart>
    <w:docPart>
      <w:docPartPr>
        <w:name w:val="9966ABA005694C2FA4CB6DFCDCB81ADB"/>
        <w:category>
          <w:name w:val="General"/>
          <w:gallery w:val="placeholder"/>
        </w:category>
        <w:types>
          <w:type w:val="bbPlcHdr"/>
        </w:types>
        <w:behaviors>
          <w:behavior w:val="content"/>
        </w:behaviors>
        <w:guid w:val="{F1AF867B-C3F2-4F11-AC5F-2BA74325DAD0}"/>
      </w:docPartPr>
      <w:docPartBody>
        <w:p w:rsidR="00EE0F97" w:rsidRDefault="00EE0F97" w:rsidP="00EE0F97">
          <w:pPr>
            <w:pStyle w:val="9966ABA005694C2FA4CB6DFCDCB81ADB"/>
          </w:pPr>
          <w:r w:rsidRPr="001849DA">
            <w:rPr>
              <w:rStyle w:val="PlaceholderText"/>
            </w:rPr>
            <w:t>Choose an item.</w:t>
          </w:r>
        </w:p>
      </w:docPartBody>
    </w:docPart>
    <w:docPart>
      <w:docPartPr>
        <w:name w:val="FE6F251FD2F0429C939263B39DCD5025"/>
        <w:category>
          <w:name w:val="General"/>
          <w:gallery w:val="placeholder"/>
        </w:category>
        <w:types>
          <w:type w:val="bbPlcHdr"/>
        </w:types>
        <w:behaviors>
          <w:behavior w:val="content"/>
        </w:behaviors>
        <w:guid w:val="{6D622FA2-FF1D-4B97-AB45-E99E562D2FCB}"/>
      </w:docPartPr>
      <w:docPartBody>
        <w:p w:rsidR="00EE0F97" w:rsidRDefault="00EE0F97" w:rsidP="00EE0F97">
          <w:pPr>
            <w:pStyle w:val="FE6F251FD2F0429C939263B39DCD5025"/>
          </w:pPr>
          <w:r w:rsidRPr="001849DA">
            <w:rPr>
              <w:rStyle w:val="PlaceholderText"/>
            </w:rPr>
            <w:t>Choose an item.</w:t>
          </w:r>
        </w:p>
      </w:docPartBody>
    </w:docPart>
    <w:docPart>
      <w:docPartPr>
        <w:name w:val="D254CA4128174AEB95E4A4E4071D1655"/>
        <w:category>
          <w:name w:val="General"/>
          <w:gallery w:val="placeholder"/>
        </w:category>
        <w:types>
          <w:type w:val="bbPlcHdr"/>
        </w:types>
        <w:behaviors>
          <w:behavior w:val="content"/>
        </w:behaviors>
        <w:guid w:val="{8853198B-499B-4F60-B785-232F9FBCE250}"/>
      </w:docPartPr>
      <w:docPartBody>
        <w:p w:rsidR="00A42A5E" w:rsidRDefault="00A42A5E" w:rsidP="00A42A5E">
          <w:pPr>
            <w:pStyle w:val="D254CA4128174AEB95E4A4E4071D1655"/>
          </w:pPr>
          <w:r w:rsidRPr="00750914">
            <w:rPr>
              <w:rStyle w:val="PlaceholderText"/>
            </w:rPr>
            <w:t>Choose an item.</w:t>
          </w:r>
        </w:p>
      </w:docPartBody>
    </w:docPart>
    <w:docPart>
      <w:docPartPr>
        <w:name w:val="693A24CDCCB44726B5AC1570D0D54F96"/>
        <w:category>
          <w:name w:val="General"/>
          <w:gallery w:val="placeholder"/>
        </w:category>
        <w:types>
          <w:type w:val="bbPlcHdr"/>
        </w:types>
        <w:behaviors>
          <w:behavior w:val="content"/>
        </w:behaviors>
        <w:guid w:val="{558C8ED5-EAFB-490D-B541-4C818CBDAA07}"/>
      </w:docPartPr>
      <w:docPartBody>
        <w:p w:rsidR="00A42A5E" w:rsidRDefault="00A42A5E" w:rsidP="00A42A5E">
          <w:pPr>
            <w:pStyle w:val="693A24CDCCB44726B5AC1570D0D54F96"/>
          </w:pPr>
          <w:r w:rsidRPr="00750914">
            <w:rPr>
              <w:rStyle w:val="PlaceholderText"/>
            </w:rPr>
            <w:t>Choose an item.</w:t>
          </w:r>
        </w:p>
      </w:docPartBody>
    </w:docPart>
    <w:docPart>
      <w:docPartPr>
        <w:name w:val="41042A831386422EBE836ACFC7071F22"/>
        <w:category>
          <w:name w:val="General"/>
          <w:gallery w:val="placeholder"/>
        </w:category>
        <w:types>
          <w:type w:val="bbPlcHdr"/>
        </w:types>
        <w:behaviors>
          <w:behavior w:val="content"/>
        </w:behaviors>
        <w:guid w:val="{EC65A475-3399-4F90-AC7B-7E2D95DBA0DE}"/>
      </w:docPartPr>
      <w:docPartBody>
        <w:p w:rsidR="00A42A5E" w:rsidRDefault="00A42A5E" w:rsidP="00A42A5E">
          <w:pPr>
            <w:pStyle w:val="41042A831386422EBE836ACFC7071F22"/>
          </w:pPr>
          <w:r w:rsidRPr="0067765D">
            <w:rPr>
              <w:rStyle w:val="PlaceholderText"/>
            </w:rPr>
            <w:t>Choose an item.</w:t>
          </w:r>
        </w:p>
      </w:docPartBody>
    </w:docPart>
    <w:docPart>
      <w:docPartPr>
        <w:name w:val="E452DE4B36C54847A957A8CBF5E3ECD6"/>
        <w:category>
          <w:name w:val="General"/>
          <w:gallery w:val="placeholder"/>
        </w:category>
        <w:types>
          <w:type w:val="bbPlcHdr"/>
        </w:types>
        <w:behaviors>
          <w:behavior w:val="content"/>
        </w:behaviors>
        <w:guid w:val="{BC1264B2-B93A-4961-84F2-4851472032BE}"/>
      </w:docPartPr>
      <w:docPartBody>
        <w:p w:rsidR="00A42A5E" w:rsidRDefault="00A42A5E" w:rsidP="00A42A5E">
          <w:pPr>
            <w:pStyle w:val="E452DE4B36C54847A957A8CBF5E3ECD6"/>
          </w:pPr>
          <w:r w:rsidRPr="0067765D">
            <w:rPr>
              <w:rStyle w:val="PlaceholderText"/>
            </w:rPr>
            <w:t>Click here to enter a date.</w:t>
          </w:r>
        </w:p>
      </w:docPartBody>
    </w:docPart>
    <w:docPart>
      <w:docPartPr>
        <w:name w:val="1183F181ECDC4BF481E6536BEEE0DFC8"/>
        <w:category>
          <w:name w:val="General"/>
          <w:gallery w:val="placeholder"/>
        </w:category>
        <w:types>
          <w:type w:val="bbPlcHdr"/>
        </w:types>
        <w:behaviors>
          <w:behavior w:val="content"/>
        </w:behaviors>
        <w:guid w:val="{B64550AF-C283-4FBB-AA23-CD2C039199E1}"/>
      </w:docPartPr>
      <w:docPartBody>
        <w:p w:rsidR="00A42A5E" w:rsidRDefault="00A42A5E" w:rsidP="00A42A5E">
          <w:pPr>
            <w:pStyle w:val="1183F181ECDC4BF481E6536BEEE0DFC8"/>
          </w:pPr>
          <w:r w:rsidRPr="00EA1E0C">
            <w:rPr>
              <w:rStyle w:val="PlaceholderText"/>
            </w:rPr>
            <w:t>Click or tap here to enter text.</w:t>
          </w:r>
        </w:p>
      </w:docPartBody>
    </w:docPart>
    <w:docPart>
      <w:docPartPr>
        <w:name w:val="0943B50BBEBC41CFA51B294C1DCCAF5F"/>
        <w:category>
          <w:name w:val="General"/>
          <w:gallery w:val="placeholder"/>
        </w:category>
        <w:types>
          <w:type w:val="bbPlcHdr"/>
        </w:types>
        <w:behaviors>
          <w:behavior w:val="content"/>
        </w:behaviors>
        <w:guid w:val="{15947F57-AC53-4868-82E1-795FB07B8046}"/>
      </w:docPartPr>
      <w:docPartBody>
        <w:p w:rsidR="00A42A5E" w:rsidRDefault="00A42A5E" w:rsidP="00A42A5E">
          <w:pPr>
            <w:pStyle w:val="0943B50BBEBC41CFA51B294C1DCCAF5F"/>
          </w:pPr>
          <w:r w:rsidRPr="00EA1E0C">
            <w:rPr>
              <w:rStyle w:val="PlaceholderText"/>
            </w:rPr>
            <w:t>Click or tap here to enter text.</w:t>
          </w:r>
        </w:p>
      </w:docPartBody>
    </w:docPart>
    <w:docPart>
      <w:docPartPr>
        <w:name w:val="FA5D17CA5594453E89D3B3D96F83B3B3"/>
        <w:category>
          <w:name w:val="General"/>
          <w:gallery w:val="placeholder"/>
        </w:category>
        <w:types>
          <w:type w:val="bbPlcHdr"/>
        </w:types>
        <w:behaviors>
          <w:behavior w:val="content"/>
        </w:behaviors>
        <w:guid w:val="{F2C8C5E6-BE56-4590-96FC-2B3271860599}"/>
      </w:docPartPr>
      <w:docPartBody>
        <w:p w:rsidR="00A42A5E" w:rsidRDefault="00A42A5E" w:rsidP="00A42A5E">
          <w:pPr>
            <w:pStyle w:val="FA5D17CA5594453E89D3B3D96F83B3B3"/>
          </w:pPr>
          <w:r w:rsidRPr="001849DA">
            <w:rPr>
              <w:rStyle w:val="PlaceholderText"/>
            </w:rPr>
            <w:t>Choose an item.</w:t>
          </w:r>
        </w:p>
      </w:docPartBody>
    </w:docPart>
    <w:docPart>
      <w:docPartPr>
        <w:name w:val="26010571CBE04FE69EA94E54CA827904"/>
        <w:category>
          <w:name w:val="General"/>
          <w:gallery w:val="placeholder"/>
        </w:category>
        <w:types>
          <w:type w:val="bbPlcHdr"/>
        </w:types>
        <w:behaviors>
          <w:behavior w:val="content"/>
        </w:behaviors>
        <w:guid w:val="{21529BAE-8701-4DCE-B1C4-4651BDF13119}"/>
      </w:docPartPr>
      <w:docPartBody>
        <w:p w:rsidR="00A42A5E" w:rsidRDefault="00A42A5E" w:rsidP="00A42A5E">
          <w:pPr>
            <w:pStyle w:val="26010571CBE04FE69EA94E54CA827904"/>
          </w:pPr>
          <w:r w:rsidRPr="00816907">
            <w:rPr>
              <w:rStyle w:val="PlaceholderText"/>
            </w:rPr>
            <w:t>Choose an item.</w:t>
          </w:r>
        </w:p>
      </w:docPartBody>
    </w:docPart>
    <w:docPart>
      <w:docPartPr>
        <w:name w:val="B94F64A4EB0B455E94FD68EA948941D3"/>
        <w:category>
          <w:name w:val="General"/>
          <w:gallery w:val="placeholder"/>
        </w:category>
        <w:types>
          <w:type w:val="bbPlcHdr"/>
        </w:types>
        <w:behaviors>
          <w:behavior w:val="content"/>
        </w:behaviors>
        <w:guid w:val="{34D9EC46-CC98-46ED-9BC7-CABC1E2A89D3}"/>
      </w:docPartPr>
      <w:docPartBody>
        <w:p w:rsidR="00A42A5E" w:rsidRDefault="00A42A5E" w:rsidP="00A42A5E">
          <w:pPr>
            <w:pStyle w:val="B94F64A4EB0B455E94FD68EA948941D3"/>
          </w:pPr>
          <w:r w:rsidRPr="001849DA">
            <w:rPr>
              <w:rStyle w:val="PlaceholderText"/>
            </w:rPr>
            <w:t>Choose an item.</w:t>
          </w:r>
        </w:p>
      </w:docPartBody>
    </w:docPart>
    <w:docPart>
      <w:docPartPr>
        <w:name w:val="83D5EDCF58624CB794401550C121B5CC"/>
        <w:category>
          <w:name w:val="General"/>
          <w:gallery w:val="placeholder"/>
        </w:category>
        <w:types>
          <w:type w:val="bbPlcHdr"/>
        </w:types>
        <w:behaviors>
          <w:behavior w:val="content"/>
        </w:behaviors>
        <w:guid w:val="{92738787-E850-41C2-87F7-2EAC3261CC7C}"/>
      </w:docPartPr>
      <w:docPartBody>
        <w:p w:rsidR="00A42A5E" w:rsidRDefault="00A42A5E" w:rsidP="00A42A5E">
          <w:pPr>
            <w:pStyle w:val="83D5EDCF58624CB794401550C121B5CC"/>
          </w:pPr>
          <w:r w:rsidRPr="008C5BAE">
            <w:rPr>
              <w:rStyle w:val="PlaceholderText"/>
            </w:rPr>
            <w:t>Choose an item.</w:t>
          </w:r>
        </w:p>
      </w:docPartBody>
    </w:docPart>
    <w:docPart>
      <w:docPartPr>
        <w:name w:val="3151035368DD46CA92D62A5B159CB8E7"/>
        <w:category>
          <w:name w:val="General"/>
          <w:gallery w:val="placeholder"/>
        </w:category>
        <w:types>
          <w:type w:val="bbPlcHdr"/>
        </w:types>
        <w:behaviors>
          <w:behavior w:val="content"/>
        </w:behaviors>
        <w:guid w:val="{0CB6AE4F-7A69-4652-8CD8-077EB50E4FE4}"/>
      </w:docPartPr>
      <w:docPartBody>
        <w:p w:rsidR="00A42A5E" w:rsidRDefault="00A42A5E" w:rsidP="00A42A5E">
          <w:pPr>
            <w:pStyle w:val="3151035368DD46CA92D62A5B159CB8E7"/>
          </w:pPr>
          <w:r w:rsidRPr="001849DA">
            <w:rPr>
              <w:rStyle w:val="PlaceholderText"/>
            </w:rPr>
            <w:t>Choose an item.</w:t>
          </w:r>
        </w:p>
      </w:docPartBody>
    </w:docPart>
    <w:docPart>
      <w:docPartPr>
        <w:name w:val="9BB820281554496FA6B9E06F1DF5643A"/>
        <w:category>
          <w:name w:val="General"/>
          <w:gallery w:val="placeholder"/>
        </w:category>
        <w:types>
          <w:type w:val="bbPlcHdr"/>
        </w:types>
        <w:behaviors>
          <w:behavior w:val="content"/>
        </w:behaviors>
        <w:guid w:val="{40B15632-8287-48C0-AB10-24F459DB86E4}"/>
      </w:docPartPr>
      <w:docPartBody>
        <w:p w:rsidR="00A42A5E" w:rsidRDefault="00A42A5E" w:rsidP="00A42A5E">
          <w:pPr>
            <w:pStyle w:val="9BB820281554496FA6B9E06F1DF5643A"/>
          </w:pPr>
          <w:r w:rsidRPr="001849DA">
            <w:rPr>
              <w:rStyle w:val="PlaceholderText"/>
            </w:rPr>
            <w:t>Click here to enter text.</w:t>
          </w:r>
        </w:p>
      </w:docPartBody>
    </w:docPart>
    <w:docPart>
      <w:docPartPr>
        <w:name w:val="4634362A8FB84C3EAA1198391E58339E"/>
        <w:category>
          <w:name w:val="General"/>
          <w:gallery w:val="placeholder"/>
        </w:category>
        <w:types>
          <w:type w:val="bbPlcHdr"/>
        </w:types>
        <w:behaviors>
          <w:behavior w:val="content"/>
        </w:behaviors>
        <w:guid w:val="{AA08AAB5-C747-46D0-831F-9C9C9FEE4C52}"/>
      </w:docPartPr>
      <w:docPartBody>
        <w:p w:rsidR="00A42A5E" w:rsidRDefault="00A42A5E" w:rsidP="00A42A5E">
          <w:pPr>
            <w:pStyle w:val="4634362A8FB84C3EAA1198391E58339E"/>
          </w:pPr>
          <w:r w:rsidRPr="001849DA">
            <w:rPr>
              <w:rStyle w:val="PlaceholderText"/>
            </w:rPr>
            <w:t>Choose an item.</w:t>
          </w:r>
        </w:p>
      </w:docPartBody>
    </w:docPart>
    <w:docPart>
      <w:docPartPr>
        <w:name w:val="A66A8426B9EF45F09E23A78EC909ED44"/>
        <w:category>
          <w:name w:val="General"/>
          <w:gallery w:val="placeholder"/>
        </w:category>
        <w:types>
          <w:type w:val="bbPlcHdr"/>
        </w:types>
        <w:behaviors>
          <w:behavior w:val="content"/>
        </w:behaviors>
        <w:guid w:val="{82C0E483-C94E-4924-8F68-59BB474EE862}"/>
      </w:docPartPr>
      <w:docPartBody>
        <w:p w:rsidR="00A42A5E" w:rsidRDefault="00A42A5E" w:rsidP="00A42A5E">
          <w:pPr>
            <w:pStyle w:val="A66A8426B9EF45F09E23A78EC909ED44"/>
          </w:pPr>
          <w:r w:rsidRPr="00695BA9">
            <w:rPr>
              <w:rStyle w:val="PlaceholderText"/>
            </w:rPr>
            <w:t>Choose an item.</w:t>
          </w:r>
        </w:p>
      </w:docPartBody>
    </w:docPart>
    <w:docPart>
      <w:docPartPr>
        <w:name w:val="38CDB9810BB54FB8A5D64EABD11DB273"/>
        <w:category>
          <w:name w:val="General"/>
          <w:gallery w:val="placeholder"/>
        </w:category>
        <w:types>
          <w:type w:val="bbPlcHdr"/>
        </w:types>
        <w:behaviors>
          <w:behavior w:val="content"/>
        </w:behaviors>
        <w:guid w:val="{1F94D9B5-C414-4A85-A484-79EDC417D961}"/>
      </w:docPartPr>
      <w:docPartBody>
        <w:p w:rsidR="00A42A5E" w:rsidRDefault="00A42A5E" w:rsidP="00A42A5E">
          <w:pPr>
            <w:pStyle w:val="38CDB9810BB54FB8A5D64EABD11DB273"/>
          </w:pPr>
          <w:r w:rsidRPr="00770946">
            <w:rPr>
              <w:rStyle w:val="PlaceholderText"/>
            </w:rPr>
            <w:t>Choose an item.</w:t>
          </w:r>
        </w:p>
      </w:docPartBody>
    </w:docPart>
    <w:docPart>
      <w:docPartPr>
        <w:name w:val="FF63EC00578449D493CB9AC3E2A85841"/>
        <w:category>
          <w:name w:val="General"/>
          <w:gallery w:val="placeholder"/>
        </w:category>
        <w:types>
          <w:type w:val="bbPlcHdr"/>
        </w:types>
        <w:behaviors>
          <w:behavior w:val="content"/>
        </w:behaviors>
        <w:guid w:val="{6E40DB17-36BB-43FE-9AF2-51090D3311CC}"/>
      </w:docPartPr>
      <w:docPartBody>
        <w:p w:rsidR="00A42A5E" w:rsidRDefault="00A42A5E" w:rsidP="00A42A5E">
          <w:pPr>
            <w:pStyle w:val="FF63EC00578449D493CB9AC3E2A85841"/>
          </w:pPr>
          <w:r w:rsidRPr="0067765D">
            <w:rPr>
              <w:rStyle w:val="PlaceholderText"/>
            </w:rPr>
            <w:t>Choose an item.</w:t>
          </w:r>
        </w:p>
      </w:docPartBody>
    </w:docPart>
    <w:docPart>
      <w:docPartPr>
        <w:name w:val="46C2F4B376D7425BBF6E5D5C77CBF4F3"/>
        <w:category>
          <w:name w:val="General"/>
          <w:gallery w:val="placeholder"/>
        </w:category>
        <w:types>
          <w:type w:val="bbPlcHdr"/>
        </w:types>
        <w:behaviors>
          <w:behavior w:val="content"/>
        </w:behaviors>
        <w:guid w:val="{90D4E210-96D8-44AE-86DA-A2EB90936026}"/>
      </w:docPartPr>
      <w:docPartBody>
        <w:p w:rsidR="00A42A5E" w:rsidRDefault="00A42A5E" w:rsidP="00A42A5E">
          <w:pPr>
            <w:pStyle w:val="46C2F4B376D7425BBF6E5D5C77CBF4F3"/>
          </w:pPr>
          <w:r w:rsidRPr="0067765D">
            <w:rPr>
              <w:rStyle w:val="PlaceholderText"/>
            </w:rPr>
            <w:t>Choose an item.</w:t>
          </w:r>
        </w:p>
      </w:docPartBody>
    </w:docPart>
    <w:docPart>
      <w:docPartPr>
        <w:name w:val="22F7509BD6514E6EA1056F7CF3A2881A"/>
        <w:category>
          <w:name w:val="General"/>
          <w:gallery w:val="placeholder"/>
        </w:category>
        <w:types>
          <w:type w:val="bbPlcHdr"/>
        </w:types>
        <w:behaviors>
          <w:behavior w:val="content"/>
        </w:behaviors>
        <w:guid w:val="{92627986-B72B-4C5A-AD19-F6E941FA5B5A}"/>
      </w:docPartPr>
      <w:docPartBody>
        <w:p w:rsidR="00A42A5E" w:rsidRDefault="00A42A5E" w:rsidP="00A42A5E">
          <w:pPr>
            <w:pStyle w:val="22F7509BD6514E6EA1056F7CF3A2881A"/>
          </w:pPr>
          <w:r w:rsidRPr="0067765D">
            <w:rPr>
              <w:rStyle w:val="PlaceholderText"/>
            </w:rPr>
            <w:t>Choose an item.</w:t>
          </w:r>
        </w:p>
      </w:docPartBody>
    </w:docPart>
    <w:docPart>
      <w:docPartPr>
        <w:name w:val="92D507747BFE42F88642C24499031D59"/>
        <w:category>
          <w:name w:val="General"/>
          <w:gallery w:val="placeholder"/>
        </w:category>
        <w:types>
          <w:type w:val="bbPlcHdr"/>
        </w:types>
        <w:behaviors>
          <w:behavior w:val="content"/>
        </w:behaviors>
        <w:guid w:val="{E896B630-04A0-4940-97AF-1D83FE799B1C}"/>
      </w:docPartPr>
      <w:docPartBody>
        <w:p w:rsidR="00A42A5E" w:rsidRDefault="00A42A5E" w:rsidP="00A42A5E">
          <w:pPr>
            <w:pStyle w:val="92D507747BFE42F88642C24499031D59"/>
          </w:pPr>
          <w:r w:rsidRPr="0067765D">
            <w:rPr>
              <w:rStyle w:val="PlaceholderText"/>
            </w:rPr>
            <w:t>Click here to enter a date.</w:t>
          </w:r>
        </w:p>
      </w:docPartBody>
    </w:docPart>
    <w:docPart>
      <w:docPartPr>
        <w:name w:val="E0C1B6C6ADBB44E59EB3EB73EC45412C"/>
        <w:category>
          <w:name w:val="General"/>
          <w:gallery w:val="placeholder"/>
        </w:category>
        <w:types>
          <w:type w:val="bbPlcHdr"/>
        </w:types>
        <w:behaviors>
          <w:behavior w:val="content"/>
        </w:behaviors>
        <w:guid w:val="{60524DF4-1E2A-4A0E-A082-84DED0553F41}"/>
      </w:docPartPr>
      <w:docPartBody>
        <w:p w:rsidR="00A42A5E" w:rsidRDefault="00A42A5E" w:rsidP="00A42A5E">
          <w:pPr>
            <w:pStyle w:val="E0C1B6C6ADBB44E59EB3EB73EC45412C"/>
          </w:pPr>
          <w:r w:rsidRPr="0067765D">
            <w:rPr>
              <w:rStyle w:val="PlaceholderText"/>
            </w:rPr>
            <w:t>Click here to enter a date.</w:t>
          </w:r>
        </w:p>
      </w:docPartBody>
    </w:docPart>
    <w:docPart>
      <w:docPartPr>
        <w:name w:val="CF861EE8AC3B495783FCE0EB8E1E57B0"/>
        <w:category>
          <w:name w:val="General"/>
          <w:gallery w:val="placeholder"/>
        </w:category>
        <w:types>
          <w:type w:val="bbPlcHdr"/>
        </w:types>
        <w:behaviors>
          <w:behavior w:val="content"/>
        </w:behaviors>
        <w:guid w:val="{ADE77361-0A7B-4BB5-8333-DB3057454757}"/>
      </w:docPartPr>
      <w:docPartBody>
        <w:p w:rsidR="00A42A5E" w:rsidRDefault="00A42A5E" w:rsidP="00A42A5E">
          <w:pPr>
            <w:pStyle w:val="CF861EE8AC3B495783FCE0EB8E1E57B0"/>
          </w:pPr>
          <w:r w:rsidRPr="0067765D">
            <w:rPr>
              <w:rStyle w:val="PlaceholderText"/>
            </w:rPr>
            <w:t>Click here to enter a date.</w:t>
          </w:r>
        </w:p>
      </w:docPartBody>
    </w:docPart>
    <w:docPart>
      <w:docPartPr>
        <w:name w:val="F9BD09B826CF4FE1BE5A036664D9053A"/>
        <w:category>
          <w:name w:val="General"/>
          <w:gallery w:val="placeholder"/>
        </w:category>
        <w:types>
          <w:type w:val="bbPlcHdr"/>
        </w:types>
        <w:behaviors>
          <w:behavior w:val="content"/>
        </w:behaviors>
        <w:guid w:val="{44CF7451-044F-4ABE-9556-04EA1B8BE732}"/>
      </w:docPartPr>
      <w:docPartBody>
        <w:p w:rsidR="00A42A5E" w:rsidRDefault="00A42A5E" w:rsidP="00A42A5E">
          <w:pPr>
            <w:pStyle w:val="F9BD09B826CF4FE1BE5A036664D9053A"/>
          </w:pPr>
          <w:r w:rsidRPr="0067765D">
            <w:rPr>
              <w:rStyle w:val="PlaceholderText"/>
            </w:rPr>
            <w:t>Click here to enter a date.</w:t>
          </w:r>
        </w:p>
      </w:docPartBody>
    </w:docPart>
    <w:docPart>
      <w:docPartPr>
        <w:name w:val="BB178EC7C8764D5E9D43E737810EDE88"/>
        <w:category>
          <w:name w:val="General"/>
          <w:gallery w:val="placeholder"/>
        </w:category>
        <w:types>
          <w:type w:val="bbPlcHdr"/>
        </w:types>
        <w:behaviors>
          <w:behavior w:val="content"/>
        </w:behaviors>
        <w:guid w:val="{0BB585B9-B0B7-40D0-8C2A-E5322222E1DF}"/>
      </w:docPartPr>
      <w:docPartBody>
        <w:p w:rsidR="00A42A5E" w:rsidRDefault="00A42A5E" w:rsidP="00A42A5E">
          <w:pPr>
            <w:pStyle w:val="BB178EC7C8764D5E9D43E737810EDE88"/>
          </w:pPr>
          <w:r w:rsidRPr="0067765D">
            <w:rPr>
              <w:rStyle w:val="PlaceholderText"/>
            </w:rPr>
            <w:t>Click here to enter a date.</w:t>
          </w:r>
        </w:p>
      </w:docPartBody>
    </w:docPart>
    <w:docPart>
      <w:docPartPr>
        <w:name w:val="E5E4619CA4BC473EBD517A4849594FB3"/>
        <w:category>
          <w:name w:val="General"/>
          <w:gallery w:val="placeholder"/>
        </w:category>
        <w:types>
          <w:type w:val="bbPlcHdr"/>
        </w:types>
        <w:behaviors>
          <w:behavior w:val="content"/>
        </w:behaviors>
        <w:guid w:val="{6034C22D-7D0C-49CC-AE87-FD1109EBB4F4}"/>
      </w:docPartPr>
      <w:docPartBody>
        <w:p w:rsidR="00A42A5E" w:rsidRDefault="00A42A5E" w:rsidP="00A42A5E">
          <w:pPr>
            <w:pStyle w:val="E5E4619CA4BC473EBD517A4849594FB3"/>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22E03"/>
    <w:rsid w:val="00041280"/>
    <w:rsid w:val="00093204"/>
    <w:rsid w:val="000A0688"/>
    <w:rsid w:val="000E5F80"/>
    <w:rsid w:val="000F610B"/>
    <w:rsid w:val="00102DD0"/>
    <w:rsid w:val="00171B8F"/>
    <w:rsid w:val="001863DC"/>
    <w:rsid w:val="0019138D"/>
    <w:rsid w:val="001B7711"/>
    <w:rsid w:val="001C21E7"/>
    <w:rsid w:val="001E286F"/>
    <w:rsid w:val="00253087"/>
    <w:rsid w:val="00262741"/>
    <w:rsid w:val="00271F5E"/>
    <w:rsid w:val="002B0F9D"/>
    <w:rsid w:val="0035167E"/>
    <w:rsid w:val="003764CA"/>
    <w:rsid w:val="003F6ABE"/>
    <w:rsid w:val="004376CA"/>
    <w:rsid w:val="00440BD4"/>
    <w:rsid w:val="004543B1"/>
    <w:rsid w:val="004815AE"/>
    <w:rsid w:val="0048646C"/>
    <w:rsid w:val="004B5879"/>
    <w:rsid w:val="004D37E3"/>
    <w:rsid w:val="00544EBB"/>
    <w:rsid w:val="00556EAC"/>
    <w:rsid w:val="00566D12"/>
    <w:rsid w:val="00570593"/>
    <w:rsid w:val="00574C98"/>
    <w:rsid w:val="005F6FFD"/>
    <w:rsid w:val="00601FC7"/>
    <w:rsid w:val="00607486"/>
    <w:rsid w:val="006350A3"/>
    <w:rsid w:val="0069069C"/>
    <w:rsid w:val="00691CC5"/>
    <w:rsid w:val="00696973"/>
    <w:rsid w:val="006A0ADD"/>
    <w:rsid w:val="006B60F2"/>
    <w:rsid w:val="00734BFA"/>
    <w:rsid w:val="00797A51"/>
    <w:rsid w:val="007B2631"/>
    <w:rsid w:val="007C2C9B"/>
    <w:rsid w:val="0080547B"/>
    <w:rsid w:val="008309C4"/>
    <w:rsid w:val="00843DF7"/>
    <w:rsid w:val="008614CC"/>
    <w:rsid w:val="0087044C"/>
    <w:rsid w:val="00881B73"/>
    <w:rsid w:val="00881F31"/>
    <w:rsid w:val="00885198"/>
    <w:rsid w:val="008F654A"/>
    <w:rsid w:val="008F7047"/>
    <w:rsid w:val="00931569"/>
    <w:rsid w:val="00932331"/>
    <w:rsid w:val="009370A4"/>
    <w:rsid w:val="009B3B34"/>
    <w:rsid w:val="009C0365"/>
    <w:rsid w:val="009D2B15"/>
    <w:rsid w:val="009D561E"/>
    <w:rsid w:val="00A129CE"/>
    <w:rsid w:val="00A13868"/>
    <w:rsid w:val="00A30964"/>
    <w:rsid w:val="00A32EC3"/>
    <w:rsid w:val="00A42A5E"/>
    <w:rsid w:val="00A86D97"/>
    <w:rsid w:val="00A91183"/>
    <w:rsid w:val="00AA708E"/>
    <w:rsid w:val="00AC7C8C"/>
    <w:rsid w:val="00B23329"/>
    <w:rsid w:val="00B27411"/>
    <w:rsid w:val="00B31210"/>
    <w:rsid w:val="00B850E4"/>
    <w:rsid w:val="00BB24FD"/>
    <w:rsid w:val="00BC3A59"/>
    <w:rsid w:val="00BE4C86"/>
    <w:rsid w:val="00BF07F1"/>
    <w:rsid w:val="00C87E83"/>
    <w:rsid w:val="00CA53D3"/>
    <w:rsid w:val="00CE3C7A"/>
    <w:rsid w:val="00CE3E6D"/>
    <w:rsid w:val="00CF1BF2"/>
    <w:rsid w:val="00CF3F87"/>
    <w:rsid w:val="00D42D48"/>
    <w:rsid w:val="00D63249"/>
    <w:rsid w:val="00DC198B"/>
    <w:rsid w:val="00E07B17"/>
    <w:rsid w:val="00E45B5E"/>
    <w:rsid w:val="00E70AAE"/>
    <w:rsid w:val="00E811A0"/>
    <w:rsid w:val="00EC4C86"/>
    <w:rsid w:val="00ED1A4F"/>
    <w:rsid w:val="00EE0F97"/>
    <w:rsid w:val="00EE6BF5"/>
    <w:rsid w:val="00EE7E61"/>
    <w:rsid w:val="00F109E4"/>
    <w:rsid w:val="00F11460"/>
    <w:rsid w:val="00F15199"/>
    <w:rsid w:val="00F71BFE"/>
    <w:rsid w:val="00F835B8"/>
    <w:rsid w:val="00FC318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8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2A5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D254CA4128174AEB95E4A4E4071D1655">
    <w:name w:val="D254CA4128174AEB95E4A4E4071D1655"/>
    <w:rsid w:val="00A42A5E"/>
    <w:rPr>
      <w:kern w:val="2"/>
      <w14:ligatures w14:val="standardContextual"/>
    </w:rPr>
  </w:style>
  <w:style w:type="paragraph" w:customStyle="1" w:styleId="693A24CDCCB44726B5AC1570D0D54F96">
    <w:name w:val="693A24CDCCB44726B5AC1570D0D54F96"/>
    <w:rsid w:val="00A42A5E"/>
    <w:rPr>
      <w:kern w:val="2"/>
      <w14:ligatures w14:val="standardContextual"/>
    </w:rPr>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41042A831386422EBE836ACFC7071F22">
    <w:name w:val="41042A831386422EBE836ACFC7071F22"/>
    <w:rsid w:val="00A42A5E"/>
    <w:rPr>
      <w:kern w:val="2"/>
      <w14:ligatures w14:val="standardContextual"/>
    </w:rPr>
  </w:style>
  <w:style w:type="paragraph" w:customStyle="1" w:styleId="E452DE4B36C54847A957A8CBF5E3ECD6">
    <w:name w:val="E452DE4B36C54847A957A8CBF5E3ECD6"/>
    <w:rsid w:val="00A42A5E"/>
    <w:rPr>
      <w:kern w:val="2"/>
      <w14:ligatures w14:val="standardContextual"/>
    </w:rPr>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F0FFAD0AA714413B404D0FC9010DEB2">
    <w:name w:val="DF0FFAD0AA714413B404D0FC9010DEB2"/>
    <w:rsid w:val="00A42A5E"/>
    <w:rPr>
      <w:kern w:val="2"/>
      <w14:ligatures w14:val="standardContextual"/>
    </w:rPr>
  </w:style>
  <w:style w:type="paragraph" w:customStyle="1" w:styleId="A6B4557E7F024CA596DF78FFA956327D">
    <w:name w:val="A6B4557E7F024CA596DF78FFA956327D"/>
    <w:rsid w:val="00A42A5E"/>
    <w:rPr>
      <w:kern w:val="2"/>
      <w14:ligatures w14:val="standardContextual"/>
    </w:rPr>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1DC8154EA6524F838B0191410C2969F4">
    <w:name w:val="1DC8154EA6524F838B0191410C2969F4"/>
    <w:rsid w:val="00F71BFE"/>
  </w:style>
  <w:style w:type="paragraph" w:customStyle="1" w:styleId="B8116B595BB24678B8FE06336F4AE182">
    <w:name w:val="B8116B595BB24678B8FE06336F4AE182"/>
    <w:rsid w:val="00F71BFE"/>
  </w:style>
  <w:style w:type="paragraph" w:customStyle="1" w:styleId="294CB5173BF24C66BAB42B237D095323">
    <w:name w:val="294CB5173BF24C66BAB42B237D095323"/>
    <w:rsid w:val="00F71BFE"/>
  </w:style>
  <w:style w:type="paragraph" w:customStyle="1" w:styleId="F2C39C27321546A99D4F72F675210E07">
    <w:name w:val="F2C39C27321546A99D4F72F675210E07"/>
    <w:rsid w:val="00F71BFE"/>
  </w:style>
  <w:style w:type="paragraph" w:customStyle="1" w:styleId="579AEFE714B448C59EA0D6E4C13ABF85">
    <w:name w:val="579AEFE714B448C59EA0D6E4C13ABF85"/>
    <w:rsid w:val="00F71BFE"/>
  </w:style>
  <w:style w:type="paragraph" w:customStyle="1" w:styleId="ED69B58E1E204E5E8F491534D164BEA2">
    <w:name w:val="ED69B58E1E204E5E8F491534D164BEA2"/>
    <w:rsid w:val="00F71BFE"/>
  </w:style>
  <w:style w:type="paragraph" w:customStyle="1" w:styleId="958FB9FEC571405D91EB0790B9C5A2EC">
    <w:name w:val="958FB9FEC571405D91EB0790B9C5A2EC"/>
    <w:rsid w:val="00F71BFE"/>
  </w:style>
  <w:style w:type="paragraph" w:customStyle="1" w:styleId="5B0A83780CBE4EB79A5B7A6C2ABC82ED">
    <w:name w:val="5B0A83780CBE4EB79A5B7A6C2ABC82ED"/>
    <w:rsid w:val="00F71BFE"/>
  </w:style>
  <w:style w:type="paragraph" w:customStyle="1" w:styleId="8BF2363B15CC49FC8029CB2876193E56">
    <w:name w:val="8BF2363B15CC49FC8029CB2876193E56"/>
    <w:rsid w:val="00F71BFE"/>
  </w:style>
  <w:style w:type="paragraph" w:customStyle="1" w:styleId="8FC4C2DA8F5B4F54B2796EFE2674B9E7">
    <w:name w:val="8FC4C2DA8F5B4F54B2796EFE2674B9E7"/>
    <w:rsid w:val="00B27411"/>
  </w:style>
  <w:style w:type="paragraph" w:customStyle="1" w:styleId="C4F50A99A1284CC69FEBF320D8B1094E">
    <w:name w:val="C4F50A99A1284CC69FEBF320D8B1094E"/>
    <w:rsid w:val="00B27411"/>
  </w:style>
  <w:style w:type="paragraph" w:customStyle="1" w:styleId="EF52AA336D464A9BB302DD50A9EC8EDD">
    <w:name w:val="EF52AA336D464A9BB302DD50A9EC8EDD"/>
    <w:rsid w:val="00171B8F"/>
  </w:style>
  <w:style w:type="paragraph" w:customStyle="1" w:styleId="5AD1C60E4E87492AB42AA101391599B0">
    <w:name w:val="5AD1C60E4E87492AB42AA101391599B0"/>
    <w:rsid w:val="00171B8F"/>
  </w:style>
  <w:style w:type="paragraph" w:customStyle="1" w:styleId="1C95A8043E8B4778B184F469B2966CA2">
    <w:name w:val="1C95A8043E8B4778B184F469B2966CA2"/>
    <w:rsid w:val="00171B8F"/>
  </w:style>
  <w:style w:type="paragraph" w:customStyle="1" w:styleId="E1D4CD087B5E432C8276911A97373C73">
    <w:name w:val="E1D4CD087B5E432C8276911A97373C73"/>
    <w:rsid w:val="00171B8F"/>
  </w:style>
  <w:style w:type="paragraph" w:customStyle="1" w:styleId="C8D7834E111843C9855FF793D0E6DAEC">
    <w:name w:val="C8D7834E111843C9855FF793D0E6DAEC"/>
    <w:rsid w:val="00885198"/>
    <w:rPr>
      <w:kern w:val="2"/>
    </w:rPr>
  </w:style>
  <w:style w:type="paragraph" w:customStyle="1" w:styleId="3BE8D1A48F304932AD63056200345763">
    <w:name w:val="3BE8D1A48F304932AD63056200345763"/>
    <w:rsid w:val="00885198"/>
    <w:rPr>
      <w:kern w:val="2"/>
    </w:rPr>
  </w:style>
  <w:style w:type="paragraph" w:customStyle="1" w:styleId="103ACCD6A3F64073BD66D9F354ADC324">
    <w:name w:val="103ACCD6A3F64073BD66D9F354ADC324"/>
    <w:rsid w:val="00885198"/>
    <w:rPr>
      <w:kern w:val="2"/>
    </w:rPr>
  </w:style>
  <w:style w:type="paragraph" w:customStyle="1" w:styleId="1183F181ECDC4BF481E6536BEEE0DFC8">
    <w:name w:val="1183F181ECDC4BF481E6536BEEE0DFC8"/>
    <w:rsid w:val="00A42A5E"/>
    <w:rPr>
      <w:kern w:val="2"/>
      <w14:ligatures w14:val="standardContextual"/>
    </w:rPr>
  </w:style>
  <w:style w:type="paragraph" w:customStyle="1" w:styleId="2BA71DE5077E4BE6936A4FC617C41CBD">
    <w:name w:val="2BA71DE5077E4BE6936A4FC617C41CBD"/>
    <w:rsid w:val="00F15199"/>
  </w:style>
  <w:style w:type="paragraph" w:customStyle="1" w:styleId="0943B50BBEBC41CFA51B294C1DCCAF5F">
    <w:name w:val="0943B50BBEBC41CFA51B294C1DCCAF5F"/>
    <w:rsid w:val="00A42A5E"/>
    <w:rPr>
      <w:kern w:val="2"/>
      <w14:ligatures w14:val="standardContextual"/>
    </w:rPr>
  </w:style>
  <w:style w:type="paragraph" w:customStyle="1" w:styleId="07926221141D4191AC1AFA440DEA35E8">
    <w:name w:val="07926221141D4191AC1AFA440DEA35E8"/>
    <w:rsid w:val="00F15199"/>
  </w:style>
  <w:style w:type="paragraph" w:customStyle="1" w:styleId="6FA8DAB54684479480C863D1F385CB2D">
    <w:name w:val="6FA8DAB54684479480C863D1F385CB2D"/>
    <w:rsid w:val="00F15199"/>
  </w:style>
  <w:style w:type="paragraph" w:customStyle="1" w:styleId="1AF6E4873F164CD68F39B851E3952199">
    <w:name w:val="1AF6E4873F164CD68F39B851E3952199"/>
    <w:rsid w:val="00F15199"/>
  </w:style>
  <w:style w:type="paragraph" w:customStyle="1" w:styleId="7534CC1CD64F4F419A1B2690EB2D44B1">
    <w:name w:val="7534CC1CD64F4F419A1B2690EB2D44B1"/>
    <w:rsid w:val="00F15199"/>
  </w:style>
  <w:style w:type="paragraph" w:customStyle="1" w:styleId="330E2085FAA6477A9AC531B6DF248403">
    <w:name w:val="330E2085FAA6477A9AC531B6DF248403"/>
    <w:rsid w:val="00F15199"/>
  </w:style>
  <w:style w:type="paragraph" w:customStyle="1" w:styleId="742747392F9C4AA887CE29E7849D1233">
    <w:name w:val="742747392F9C4AA887CE29E7849D1233"/>
    <w:rsid w:val="00F15199"/>
  </w:style>
  <w:style w:type="paragraph" w:customStyle="1" w:styleId="BFA581FC0830498089E77AF267DD55C8">
    <w:name w:val="BFA581FC0830498089E77AF267DD55C8"/>
    <w:rsid w:val="00F15199"/>
  </w:style>
  <w:style w:type="paragraph" w:customStyle="1" w:styleId="E7DD453D752748E2A04442907DA35156">
    <w:name w:val="E7DD453D752748E2A04442907DA35156"/>
    <w:rsid w:val="00F15199"/>
  </w:style>
  <w:style w:type="paragraph" w:customStyle="1" w:styleId="FA5D17CA5594453E89D3B3D96F83B3B3">
    <w:name w:val="FA5D17CA5594453E89D3B3D96F83B3B3"/>
    <w:rsid w:val="00A42A5E"/>
    <w:rPr>
      <w:kern w:val="2"/>
      <w14:ligatures w14:val="standardContextual"/>
    </w:rPr>
  </w:style>
  <w:style w:type="paragraph" w:customStyle="1" w:styleId="757509D0376C4FDA99EE88D685F96339">
    <w:name w:val="757509D0376C4FDA99EE88D685F96339"/>
    <w:rsid w:val="00F15199"/>
  </w:style>
  <w:style w:type="paragraph" w:customStyle="1" w:styleId="8E70940F4C2B4609BE2D7658AD1AA24D">
    <w:name w:val="8E70940F4C2B4609BE2D7658AD1AA24D"/>
    <w:rsid w:val="00A42A5E"/>
    <w:rPr>
      <w:kern w:val="2"/>
      <w14:ligatures w14:val="standardContextual"/>
    </w:rPr>
  </w:style>
  <w:style w:type="paragraph" w:customStyle="1" w:styleId="26010571CBE04FE69EA94E54CA827904">
    <w:name w:val="26010571CBE04FE69EA94E54CA827904"/>
    <w:rsid w:val="00A42A5E"/>
    <w:rPr>
      <w:kern w:val="2"/>
      <w14:ligatures w14:val="standardContextual"/>
    </w:rPr>
  </w:style>
  <w:style w:type="paragraph" w:customStyle="1" w:styleId="B94F64A4EB0B455E94FD68EA948941D3">
    <w:name w:val="B94F64A4EB0B455E94FD68EA948941D3"/>
    <w:rsid w:val="00A42A5E"/>
    <w:rPr>
      <w:kern w:val="2"/>
      <w14:ligatures w14:val="standardContextual"/>
    </w:rPr>
  </w:style>
  <w:style w:type="paragraph" w:customStyle="1" w:styleId="F92FDB60AF8A4B8B9CA0BC28861AE776">
    <w:name w:val="F92FDB60AF8A4B8B9CA0BC28861AE776"/>
    <w:rsid w:val="00DC198B"/>
  </w:style>
  <w:style w:type="paragraph" w:customStyle="1" w:styleId="6C169F0306AC45CCACB1FAB0E0B84A93">
    <w:name w:val="6C169F0306AC45CCACB1FAB0E0B84A93"/>
    <w:rsid w:val="00BF07F1"/>
  </w:style>
  <w:style w:type="paragraph" w:customStyle="1" w:styleId="2A6E8BAF2DAA49D79255831E8031B7AB">
    <w:name w:val="2A6E8BAF2DAA49D79255831E8031B7AB"/>
    <w:rsid w:val="00556EAC"/>
  </w:style>
  <w:style w:type="paragraph" w:customStyle="1" w:styleId="B995B4F4D9364D6BA12BD2D4CDC0E462">
    <w:name w:val="B995B4F4D9364D6BA12BD2D4CDC0E462"/>
    <w:rsid w:val="00556EAC"/>
  </w:style>
  <w:style w:type="paragraph" w:customStyle="1" w:styleId="8AFC72C7E7394128A28760E54B312AEF">
    <w:name w:val="8AFC72C7E7394128A28760E54B312AEF"/>
    <w:rsid w:val="006A0ADD"/>
    <w:rPr>
      <w:lang w:val="en-US" w:eastAsia="en-US"/>
    </w:rPr>
  </w:style>
  <w:style w:type="paragraph" w:customStyle="1" w:styleId="6000487E1BAE4A1AAB3D45083E364B09">
    <w:name w:val="6000487E1BAE4A1AAB3D45083E364B09"/>
    <w:rsid w:val="006A0ADD"/>
    <w:rPr>
      <w:lang w:val="en-US" w:eastAsia="en-US"/>
    </w:rPr>
  </w:style>
  <w:style w:type="paragraph" w:customStyle="1" w:styleId="4C765D79315040EFA707A240C30F2578">
    <w:name w:val="4C765D79315040EFA707A240C30F2578"/>
    <w:rsid w:val="006A0ADD"/>
    <w:rPr>
      <w:lang w:val="en-US" w:eastAsia="en-US"/>
    </w:rPr>
  </w:style>
  <w:style w:type="paragraph" w:customStyle="1" w:styleId="D73221E140F0419D9F7C9C604D1D4158">
    <w:name w:val="D73221E140F0419D9F7C9C604D1D4158"/>
    <w:rsid w:val="006A0ADD"/>
    <w:rPr>
      <w:lang w:val="en-US" w:eastAsia="en-US"/>
    </w:rPr>
  </w:style>
  <w:style w:type="paragraph" w:customStyle="1" w:styleId="6D4238F0172848DB839FACF03DBCBFAE">
    <w:name w:val="6D4238F0172848DB839FACF03DBCBFAE"/>
    <w:rsid w:val="006A0ADD"/>
    <w:rPr>
      <w:lang w:val="en-US" w:eastAsia="en-US"/>
    </w:rPr>
  </w:style>
  <w:style w:type="paragraph" w:customStyle="1" w:styleId="83D5EDCF58624CB794401550C121B5CC">
    <w:name w:val="83D5EDCF58624CB794401550C121B5CC"/>
    <w:rsid w:val="00A42A5E"/>
    <w:rPr>
      <w:kern w:val="2"/>
      <w14:ligatures w14:val="standardContextual"/>
    </w:rPr>
  </w:style>
  <w:style w:type="paragraph" w:customStyle="1" w:styleId="0BE8F6E8DEA54818A6F101E8BBDF4864">
    <w:name w:val="0BE8F6E8DEA54818A6F101E8BBDF4864"/>
    <w:rsid w:val="006A0ADD"/>
    <w:rPr>
      <w:lang w:val="en-US" w:eastAsia="en-US"/>
    </w:rPr>
  </w:style>
  <w:style w:type="paragraph" w:customStyle="1" w:styleId="F329A7DCA9614DF49EF133D9984FA727">
    <w:name w:val="F329A7DCA9614DF49EF133D9984FA727"/>
    <w:rsid w:val="00A91183"/>
    <w:rPr>
      <w:lang w:val="en-US" w:eastAsia="en-US"/>
    </w:rPr>
  </w:style>
  <w:style w:type="paragraph" w:customStyle="1" w:styleId="3151035368DD46CA92D62A5B159CB8E7">
    <w:name w:val="3151035368DD46CA92D62A5B159CB8E7"/>
    <w:rsid w:val="00A42A5E"/>
    <w:rPr>
      <w:kern w:val="2"/>
      <w14:ligatures w14:val="standardContextual"/>
    </w:rPr>
  </w:style>
  <w:style w:type="paragraph" w:customStyle="1" w:styleId="E05242A3694842D18207FBA9A1EE16E3">
    <w:name w:val="E05242A3694842D18207FBA9A1EE16E3"/>
    <w:rsid w:val="00931569"/>
    <w:rPr>
      <w:lang w:val="en-US" w:eastAsia="en-US"/>
    </w:rPr>
  </w:style>
  <w:style w:type="paragraph" w:customStyle="1" w:styleId="9BB820281554496FA6B9E06F1DF5643A">
    <w:name w:val="9BB820281554496FA6B9E06F1DF5643A"/>
    <w:rsid w:val="00A42A5E"/>
    <w:rPr>
      <w:kern w:val="2"/>
      <w14:ligatures w14:val="standardContextual"/>
    </w:rPr>
  </w:style>
  <w:style w:type="paragraph" w:customStyle="1" w:styleId="99D3F7FDCDDE4D79B59C90C6F9F6A7E5">
    <w:name w:val="99D3F7FDCDDE4D79B59C90C6F9F6A7E5"/>
    <w:rsid w:val="0069069C"/>
    <w:rPr>
      <w:kern w:val="2"/>
    </w:rPr>
  </w:style>
  <w:style w:type="paragraph" w:customStyle="1" w:styleId="4634362A8FB84C3EAA1198391E58339E">
    <w:name w:val="4634362A8FB84C3EAA1198391E58339E"/>
    <w:rsid w:val="00A42A5E"/>
    <w:rPr>
      <w:kern w:val="2"/>
      <w14:ligatures w14:val="standardContextual"/>
    </w:rPr>
  </w:style>
  <w:style w:type="paragraph" w:customStyle="1" w:styleId="84B56C22686E40DDB31D39F85038F3E3">
    <w:name w:val="84B56C22686E40DDB31D39F85038F3E3"/>
    <w:rsid w:val="00A42A5E"/>
    <w:rPr>
      <w:kern w:val="2"/>
      <w14:ligatures w14:val="standardContextual"/>
    </w:rPr>
  </w:style>
  <w:style w:type="paragraph" w:customStyle="1" w:styleId="2F91E86CD060465889906D684061C51E">
    <w:name w:val="2F91E86CD060465889906D684061C51E"/>
    <w:rsid w:val="00A42A5E"/>
    <w:rPr>
      <w:kern w:val="2"/>
      <w14:ligatures w14:val="standardContextual"/>
    </w:rPr>
  </w:style>
  <w:style w:type="paragraph" w:customStyle="1" w:styleId="A66A8426B9EF45F09E23A78EC909ED44">
    <w:name w:val="A66A8426B9EF45F09E23A78EC909ED44"/>
    <w:rsid w:val="00A42A5E"/>
    <w:rPr>
      <w:kern w:val="2"/>
      <w14:ligatures w14:val="standardContextual"/>
    </w:rPr>
  </w:style>
  <w:style w:type="paragraph" w:customStyle="1" w:styleId="8B567A6DE7AE495DB02F4B25E267A11C">
    <w:name w:val="8B567A6DE7AE495DB02F4B25E267A11C"/>
    <w:rsid w:val="00A42A5E"/>
    <w:rPr>
      <w:kern w:val="2"/>
      <w14:ligatures w14:val="standardContextual"/>
    </w:rPr>
  </w:style>
  <w:style w:type="paragraph" w:customStyle="1" w:styleId="38CDB9810BB54FB8A5D64EABD11DB273">
    <w:name w:val="38CDB9810BB54FB8A5D64EABD11DB273"/>
    <w:rsid w:val="00A42A5E"/>
    <w:rPr>
      <w:kern w:val="2"/>
      <w14:ligatures w14:val="standardContextual"/>
    </w:rPr>
  </w:style>
  <w:style w:type="paragraph" w:customStyle="1" w:styleId="5A5DE92A77294AACB78E9D73FC725D20">
    <w:name w:val="5A5DE92A77294AACB78E9D73FC725D20"/>
    <w:rsid w:val="00A42A5E"/>
    <w:rPr>
      <w:kern w:val="2"/>
      <w14:ligatures w14:val="standardContextual"/>
    </w:rPr>
  </w:style>
  <w:style w:type="paragraph" w:customStyle="1" w:styleId="5A92833D496D439C9D9E0BCBF1656239">
    <w:name w:val="5A92833D496D439C9D9E0BCBF1656239"/>
    <w:rsid w:val="00A42A5E"/>
    <w:rPr>
      <w:kern w:val="2"/>
      <w14:ligatures w14:val="standardContextual"/>
    </w:rPr>
  </w:style>
  <w:style w:type="paragraph" w:customStyle="1" w:styleId="9C94ADAE48E74842A1823580F54E973F">
    <w:name w:val="9C94ADAE48E74842A1823580F54E973F"/>
    <w:rsid w:val="001C21E7"/>
    <w:rPr>
      <w:kern w:val="2"/>
    </w:rPr>
  </w:style>
  <w:style w:type="paragraph" w:customStyle="1" w:styleId="FF63EC00578449D493CB9AC3E2A85841">
    <w:name w:val="FF63EC00578449D493CB9AC3E2A85841"/>
    <w:rsid w:val="00A42A5E"/>
    <w:rPr>
      <w:kern w:val="2"/>
      <w14:ligatures w14:val="standardContextual"/>
    </w:rPr>
  </w:style>
  <w:style w:type="paragraph" w:customStyle="1" w:styleId="7490567ABC9E4DBBB437B2C58E4BE9D11">
    <w:name w:val="7490567ABC9E4DBBB437B2C58E4BE9D11"/>
    <w:rsid w:val="00C87E83"/>
    <w:pPr>
      <w:spacing w:after="0" w:line="240" w:lineRule="auto"/>
    </w:pPr>
    <w:rPr>
      <w:rFonts w:ascii="Times New Roman" w:eastAsia="Times New Roman" w:hAnsi="Times New Roman" w:cs="Times New Roman"/>
      <w:sz w:val="24"/>
      <w:szCs w:val="24"/>
      <w:lang w:val="en-US" w:eastAsia="en-US"/>
    </w:rPr>
  </w:style>
  <w:style w:type="paragraph" w:customStyle="1" w:styleId="0BC4481449C44AA5B9215869F14EBCEA">
    <w:name w:val="0BC4481449C44AA5B9215869F14EBCEA"/>
    <w:rsid w:val="00C87E83"/>
    <w:pPr>
      <w:spacing w:after="0" w:line="240" w:lineRule="auto"/>
    </w:pPr>
    <w:rPr>
      <w:rFonts w:ascii="Times New Roman" w:eastAsia="Times New Roman" w:hAnsi="Times New Roman" w:cs="Times New Roman"/>
      <w:sz w:val="24"/>
      <w:szCs w:val="24"/>
      <w:lang w:val="en-US" w:eastAsia="en-US"/>
    </w:rPr>
  </w:style>
  <w:style w:type="paragraph" w:customStyle="1" w:styleId="A9D36A16D6AB4C2796A3C0D798052207">
    <w:name w:val="A9D36A16D6AB4C2796A3C0D798052207"/>
    <w:rsid w:val="00C87E83"/>
    <w:pPr>
      <w:spacing w:after="0" w:line="240" w:lineRule="auto"/>
    </w:pPr>
    <w:rPr>
      <w:rFonts w:ascii="Times New Roman" w:eastAsia="Times New Roman" w:hAnsi="Times New Roman" w:cs="Times New Roman"/>
      <w:sz w:val="24"/>
      <w:szCs w:val="24"/>
      <w:lang w:val="en-US" w:eastAsia="en-US"/>
    </w:rPr>
  </w:style>
  <w:style w:type="paragraph" w:customStyle="1" w:styleId="46C2F4B376D7425BBF6E5D5C77CBF4F3">
    <w:name w:val="46C2F4B376D7425BBF6E5D5C77CBF4F3"/>
    <w:rsid w:val="00A42A5E"/>
    <w:rPr>
      <w:kern w:val="2"/>
      <w14:ligatures w14:val="standardContextual"/>
    </w:rPr>
  </w:style>
  <w:style w:type="paragraph" w:customStyle="1" w:styleId="4AADED760061405CAD386D9529391AE2">
    <w:name w:val="4AADED760061405CAD386D9529391AE2"/>
    <w:rsid w:val="00C87E83"/>
    <w:pPr>
      <w:spacing w:after="0" w:line="240" w:lineRule="auto"/>
    </w:pPr>
    <w:rPr>
      <w:rFonts w:ascii="Times New Roman" w:eastAsia="Times New Roman" w:hAnsi="Times New Roman" w:cs="Times New Roman"/>
      <w:sz w:val="24"/>
      <w:szCs w:val="24"/>
      <w:lang w:val="en-US" w:eastAsia="en-US"/>
    </w:rPr>
  </w:style>
  <w:style w:type="paragraph" w:customStyle="1" w:styleId="34D2C7231C014F9696425DC493F98FD6">
    <w:name w:val="34D2C7231C014F9696425DC493F98FD6"/>
    <w:rsid w:val="00EC4C86"/>
    <w:rPr>
      <w:kern w:val="2"/>
    </w:rPr>
  </w:style>
  <w:style w:type="paragraph" w:customStyle="1" w:styleId="22F7509BD6514E6EA1056F7CF3A2881A">
    <w:name w:val="22F7509BD6514E6EA1056F7CF3A2881A"/>
    <w:rsid w:val="00A42A5E"/>
    <w:rPr>
      <w:kern w:val="2"/>
      <w14:ligatures w14:val="standardContextual"/>
    </w:rPr>
  </w:style>
  <w:style w:type="paragraph" w:customStyle="1" w:styleId="92D507747BFE42F88642C24499031D59">
    <w:name w:val="92D507747BFE42F88642C24499031D59"/>
    <w:rsid w:val="00A42A5E"/>
    <w:rPr>
      <w:kern w:val="2"/>
      <w14:ligatures w14:val="standardContextual"/>
    </w:rPr>
  </w:style>
  <w:style w:type="paragraph" w:customStyle="1" w:styleId="E0C1B6C6ADBB44E59EB3EB73EC45412C">
    <w:name w:val="E0C1B6C6ADBB44E59EB3EB73EC45412C"/>
    <w:rsid w:val="00A42A5E"/>
    <w:rPr>
      <w:kern w:val="2"/>
      <w14:ligatures w14:val="standardContextual"/>
    </w:rPr>
  </w:style>
  <w:style w:type="paragraph" w:customStyle="1" w:styleId="CF861EE8AC3B495783FCE0EB8E1E57B0">
    <w:name w:val="CF861EE8AC3B495783FCE0EB8E1E57B0"/>
    <w:rsid w:val="00A42A5E"/>
    <w:rPr>
      <w:kern w:val="2"/>
      <w14:ligatures w14:val="standardContextual"/>
    </w:rPr>
  </w:style>
  <w:style w:type="paragraph" w:customStyle="1" w:styleId="F9BD09B826CF4FE1BE5A036664D9053A">
    <w:name w:val="F9BD09B826CF4FE1BE5A036664D9053A"/>
    <w:rsid w:val="00A42A5E"/>
    <w:rPr>
      <w:kern w:val="2"/>
      <w14:ligatures w14:val="standardContextual"/>
    </w:rPr>
  </w:style>
  <w:style w:type="paragraph" w:customStyle="1" w:styleId="BB178EC7C8764D5E9D43E737810EDE88">
    <w:name w:val="BB178EC7C8764D5E9D43E737810EDE88"/>
    <w:rsid w:val="00A42A5E"/>
    <w:rPr>
      <w:kern w:val="2"/>
      <w14:ligatures w14:val="standardContextual"/>
    </w:rPr>
  </w:style>
  <w:style w:type="paragraph" w:customStyle="1" w:styleId="E5E4619CA4BC473EBD517A4849594FB3">
    <w:name w:val="E5E4619CA4BC473EBD517A4849594FB3"/>
    <w:rsid w:val="00A42A5E"/>
    <w:rPr>
      <w:kern w:val="2"/>
      <w14:ligatures w14:val="standardContextual"/>
    </w:rPr>
  </w:style>
  <w:style w:type="paragraph" w:customStyle="1" w:styleId="16CA9C1A26BF470FB3636A36F6D74EA1">
    <w:name w:val="16CA9C1A26BF470FB3636A36F6D74EA1"/>
    <w:rsid w:val="00BC3A59"/>
    <w:rPr>
      <w:lang w:val="en-US" w:eastAsia="en-US"/>
    </w:rPr>
  </w:style>
  <w:style w:type="paragraph" w:customStyle="1" w:styleId="A4AE0992C3FF43C5B009436BEAB65618">
    <w:name w:val="A4AE0992C3FF43C5B009436BEAB65618"/>
    <w:rsid w:val="00E45B5E"/>
    <w:rPr>
      <w:kern w:val="2"/>
    </w:rPr>
  </w:style>
  <w:style w:type="paragraph" w:customStyle="1" w:styleId="182FE990571D4B02A85855CEAC015B89">
    <w:name w:val="182FE990571D4B02A85855CEAC015B89"/>
    <w:rsid w:val="00E45B5E"/>
    <w:rPr>
      <w:kern w:val="2"/>
    </w:rPr>
  </w:style>
  <w:style w:type="paragraph" w:customStyle="1" w:styleId="2B41DA35EF7449A189DE9EED4442F7B4">
    <w:name w:val="2B41DA35EF7449A189DE9EED4442F7B4"/>
    <w:rsid w:val="00EE0F97"/>
    <w:rPr>
      <w:kern w:val="2"/>
    </w:rPr>
  </w:style>
  <w:style w:type="paragraph" w:customStyle="1" w:styleId="997465AF38BA49CEA1B08AD92D4978F1">
    <w:name w:val="997465AF38BA49CEA1B08AD92D4978F1"/>
    <w:rsid w:val="00EE0F97"/>
    <w:rPr>
      <w:kern w:val="2"/>
    </w:rPr>
  </w:style>
  <w:style w:type="paragraph" w:customStyle="1" w:styleId="737019CE6D55493DA14A1E51CAE864D8">
    <w:name w:val="737019CE6D55493DA14A1E51CAE864D8"/>
    <w:rsid w:val="00EE0F97"/>
    <w:rPr>
      <w:kern w:val="2"/>
    </w:rPr>
  </w:style>
  <w:style w:type="paragraph" w:customStyle="1" w:styleId="414891EEEBDE4AF49914FACADDE57800">
    <w:name w:val="414891EEEBDE4AF49914FACADDE57800"/>
    <w:rsid w:val="00EE0F97"/>
    <w:rPr>
      <w:kern w:val="2"/>
    </w:rPr>
  </w:style>
  <w:style w:type="paragraph" w:customStyle="1" w:styleId="1E6E25F0D4CA4235A18F576F91036C66">
    <w:name w:val="1E6E25F0D4CA4235A18F576F91036C66"/>
    <w:rsid w:val="00EE0F97"/>
    <w:rPr>
      <w:kern w:val="2"/>
    </w:rPr>
  </w:style>
  <w:style w:type="paragraph" w:customStyle="1" w:styleId="3D57D383F047467595394558F462B733">
    <w:name w:val="3D57D383F047467595394558F462B733"/>
    <w:rsid w:val="00EE0F97"/>
    <w:rPr>
      <w:kern w:val="2"/>
    </w:rPr>
  </w:style>
  <w:style w:type="paragraph" w:customStyle="1" w:styleId="7D6ADE22A1FB423C86D00F75CD0F736B">
    <w:name w:val="7D6ADE22A1FB423C86D00F75CD0F736B"/>
    <w:rsid w:val="00EE0F97"/>
    <w:rPr>
      <w:kern w:val="2"/>
    </w:rPr>
  </w:style>
  <w:style w:type="paragraph" w:customStyle="1" w:styleId="F485F0D96880472CBB92797F37D17EC7">
    <w:name w:val="F485F0D96880472CBB92797F37D17EC7"/>
    <w:rsid w:val="00EE0F97"/>
    <w:rPr>
      <w:kern w:val="2"/>
    </w:rPr>
  </w:style>
  <w:style w:type="paragraph" w:customStyle="1" w:styleId="133AAD8D8D784DA98C996D1A901F662A">
    <w:name w:val="133AAD8D8D784DA98C996D1A901F662A"/>
    <w:rsid w:val="00EE0F97"/>
    <w:rPr>
      <w:kern w:val="2"/>
    </w:rPr>
  </w:style>
  <w:style w:type="paragraph" w:customStyle="1" w:styleId="0E55BA4EE83845048030F7CF1B2E7537">
    <w:name w:val="0E55BA4EE83845048030F7CF1B2E7537"/>
    <w:rsid w:val="00EE0F97"/>
    <w:rPr>
      <w:kern w:val="2"/>
    </w:rPr>
  </w:style>
  <w:style w:type="paragraph" w:customStyle="1" w:styleId="CBA269D00EE648A493636238F6CA1D57">
    <w:name w:val="CBA269D00EE648A493636238F6CA1D57"/>
    <w:rsid w:val="00EE0F97"/>
    <w:rPr>
      <w:kern w:val="2"/>
    </w:rPr>
  </w:style>
  <w:style w:type="paragraph" w:customStyle="1" w:styleId="A5C64EC9350244728478D10EDE11FF9F">
    <w:name w:val="A5C64EC9350244728478D10EDE11FF9F"/>
    <w:rsid w:val="00EE0F97"/>
    <w:rPr>
      <w:kern w:val="2"/>
    </w:rPr>
  </w:style>
  <w:style w:type="paragraph" w:customStyle="1" w:styleId="EFB6D32E5ADB43898B3FCC6C5259748F">
    <w:name w:val="EFB6D32E5ADB43898B3FCC6C5259748F"/>
    <w:rsid w:val="00EE0F97"/>
    <w:rPr>
      <w:kern w:val="2"/>
    </w:rPr>
  </w:style>
  <w:style w:type="paragraph" w:customStyle="1" w:styleId="B56E1C3D88E9446589376F421C9D8A46">
    <w:name w:val="B56E1C3D88E9446589376F421C9D8A46"/>
    <w:rsid w:val="00EE0F97"/>
    <w:rPr>
      <w:kern w:val="2"/>
    </w:rPr>
  </w:style>
  <w:style w:type="paragraph" w:customStyle="1" w:styleId="2E780E4B3C024614B153A73A20AD8376">
    <w:name w:val="2E780E4B3C024614B153A73A20AD8376"/>
    <w:rsid w:val="00EE0F97"/>
    <w:rPr>
      <w:kern w:val="2"/>
    </w:rPr>
  </w:style>
  <w:style w:type="paragraph" w:customStyle="1" w:styleId="49846DE8A8324D189D69B6B709B30985">
    <w:name w:val="49846DE8A8324D189D69B6B709B30985"/>
    <w:rsid w:val="00EE0F97"/>
    <w:rPr>
      <w:kern w:val="2"/>
    </w:rPr>
  </w:style>
  <w:style w:type="paragraph" w:customStyle="1" w:styleId="148312F11D9347EFA04855E0CA8327D0">
    <w:name w:val="148312F11D9347EFA04855E0CA8327D0"/>
    <w:rsid w:val="00EE0F97"/>
    <w:rPr>
      <w:kern w:val="2"/>
    </w:rPr>
  </w:style>
  <w:style w:type="paragraph" w:customStyle="1" w:styleId="2274BF6809664A2EAEB205BA7B78797F">
    <w:name w:val="2274BF6809664A2EAEB205BA7B78797F"/>
    <w:rsid w:val="00EE0F97"/>
    <w:rPr>
      <w:kern w:val="2"/>
    </w:rPr>
  </w:style>
  <w:style w:type="paragraph" w:customStyle="1" w:styleId="B228E159283D40799BC2AF3D517CF49F">
    <w:name w:val="B228E159283D40799BC2AF3D517CF49F"/>
    <w:rsid w:val="00EE0F97"/>
    <w:rPr>
      <w:kern w:val="2"/>
    </w:rPr>
  </w:style>
  <w:style w:type="paragraph" w:customStyle="1" w:styleId="2855388B73CB403ABECF286B8B9BB6D2">
    <w:name w:val="2855388B73CB403ABECF286B8B9BB6D2"/>
    <w:rsid w:val="00EE0F97"/>
    <w:rPr>
      <w:kern w:val="2"/>
    </w:rPr>
  </w:style>
  <w:style w:type="paragraph" w:customStyle="1" w:styleId="9966ABA005694C2FA4CB6DFCDCB81ADB">
    <w:name w:val="9966ABA005694C2FA4CB6DFCDCB81ADB"/>
    <w:rsid w:val="00EE0F97"/>
    <w:rPr>
      <w:kern w:val="2"/>
    </w:rPr>
  </w:style>
  <w:style w:type="paragraph" w:customStyle="1" w:styleId="FE6F251FD2F0429C939263B39DCD5025">
    <w:name w:val="FE6F251FD2F0429C939263B39DCD5025"/>
    <w:rsid w:val="00EE0F97"/>
    <w:rPr>
      <w:kern w:val="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EB5DE-B76C-4ADB-A26A-44D6F853A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5354</TotalTime>
  <Pages>41</Pages>
  <Words>14462</Words>
  <Characters>82440</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Manmohan Dubey</cp:lastModifiedBy>
  <cp:revision>6</cp:revision>
  <cp:lastPrinted>2024-11-04T09:17:00Z</cp:lastPrinted>
  <dcterms:created xsi:type="dcterms:W3CDTF">2024-04-22T06:57:00Z</dcterms:created>
  <dcterms:modified xsi:type="dcterms:W3CDTF">2024-11-04T09:18:00Z</dcterms:modified>
</cp:coreProperties>
</file>