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CE58A1" w14:textId="77777777" w:rsidR="00B4640C" w:rsidRDefault="00B4640C" w:rsidP="00315368">
      <w:pPr>
        <w:pStyle w:val="NoSpacing"/>
        <w:ind w:right="-421"/>
        <w:rPr>
          <w:b/>
          <w:sz w:val="20"/>
          <w:szCs w:val="20"/>
        </w:rPr>
      </w:pPr>
    </w:p>
    <w:p w14:paraId="1D2AE046" w14:textId="77777777" w:rsidR="00B4640C" w:rsidRDefault="00B4640C" w:rsidP="00315368">
      <w:pPr>
        <w:pStyle w:val="NoSpacing"/>
        <w:ind w:right="-421"/>
        <w:rPr>
          <w:b/>
          <w:sz w:val="20"/>
          <w:szCs w:val="20"/>
        </w:rPr>
      </w:pPr>
    </w:p>
    <w:p w14:paraId="10EA915C" w14:textId="77777777" w:rsidR="00B4640C" w:rsidRDefault="00B4640C" w:rsidP="00315368">
      <w:pPr>
        <w:pStyle w:val="NoSpacing"/>
        <w:ind w:right="-421"/>
        <w:rPr>
          <w:b/>
          <w:sz w:val="20"/>
          <w:szCs w:val="20"/>
        </w:rPr>
      </w:pPr>
    </w:p>
    <w:p w14:paraId="11D7252E" w14:textId="77777777" w:rsidR="00B4640C" w:rsidRDefault="00B4640C" w:rsidP="00315368">
      <w:pPr>
        <w:pStyle w:val="NoSpacing"/>
        <w:ind w:right="-421"/>
        <w:rPr>
          <w:b/>
          <w:sz w:val="20"/>
          <w:szCs w:val="20"/>
        </w:rPr>
      </w:pPr>
    </w:p>
    <w:p w14:paraId="05BA1661" w14:textId="77777777" w:rsidR="00B4640C" w:rsidRDefault="00B4640C" w:rsidP="00315368">
      <w:pPr>
        <w:pStyle w:val="NoSpacing"/>
        <w:ind w:right="-421"/>
        <w:rPr>
          <w:b/>
          <w:sz w:val="20"/>
          <w:szCs w:val="20"/>
        </w:rPr>
      </w:pPr>
    </w:p>
    <w:p w14:paraId="4EF93159"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8E70051" w14:textId="77777777" w:rsidR="00B4640C" w:rsidRDefault="00B4640C" w:rsidP="00315368">
      <w:pPr>
        <w:rPr>
          <w:rFonts w:ascii="Arial" w:hAnsi="Arial" w:cs="Arial"/>
          <w:b/>
        </w:rPr>
      </w:pPr>
    </w:p>
    <w:p w14:paraId="61040D39"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737C2FD3" w14:textId="77777777" w:rsidR="00B4640C" w:rsidRPr="00335371" w:rsidRDefault="00B4640C" w:rsidP="00315368">
      <w:pPr>
        <w:rPr>
          <w:rFonts w:ascii="Arial" w:hAnsi="Arial" w:cs="Arial"/>
          <w:b/>
        </w:rPr>
      </w:pPr>
    </w:p>
    <w:p w14:paraId="7E43B5F9" w14:textId="24E948B8"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DD7C64" w:rsidRPr="00DD7C64">
        <w:rPr>
          <w:rFonts w:ascii="Arial" w:eastAsia="Arial" w:hAnsi="Arial" w:cs="Arial"/>
          <w:b/>
          <w:lang w:bidi="en-US"/>
        </w:rPr>
        <w:t>VIS</w:t>
      </w:r>
      <w:r w:rsidR="00B8083D">
        <w:rPr>
          <w:rFonts w:ascii="Arial" w:eastAsia="Arial" w:hAnsi="Arial" w:cs="Arial"/>
          <w:b/>
          <w:lang w:bidi="en-US"/>
        </w:rPr>
        <w:t xml:space="preserve"> </w:t>
      </w:r>
      <w:r w:rsidR="00DD7C64" w:rsidRPr="00DD7C64">
        <w:rPr>
          <w:rFonts w:ascii="Arial" w:eastAsia="Arial" w:hAnsi="Arial" w:cs="Arial"/>
          <w:b/>
          <w:lang w:bidi="en-US"/>
        </w:rPr>
        <w:t>(2024-25)-PL429-379-507</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07T00:00:00Z">
            <w:dateFormat w:val="dd.MM.yyyy"/>
            <w:lid w:val="en-IN"/>
            <w:storeMappedDataAs w:val="dateTime"/>
            <w:calendar w:val="gregorian"/>
          </w:date>
        </w:sdtPr>
        <w:sdtContent>
          <w:r w:rsidR="00B8083D">
            <w:rPr>
              <w:rFonts w:ascii="Arial" w:hAnsi="Arial" w:cs="Arial"/>
              <w:b/>
              <w:lang w:val="en-IN"/>
            </w:rPr>
            <w:t>07.11.2024</w:t>
          </w:r>
        </w:sdtContent>
      </w:sdt>
    </w:p>
    <w:p w14:paraId="06A90945" w14:textId="77777777" w:rsidR="00B4640C" w:rsidRDefault="0009468A" w:rsidP="0009468A">
      <w:pPr>
        <w:tabs>
          <w:tab w:val="left" w:pos="4005"/>
        </w:tabs>
      </w:pPr>
      <w:r>
        <w:tab/>
      </w:r>
    </w:p>
    <w:p w14:paraId="1DD560A1" w14:textId="77777777" w:rsidR="00B4640C" w:rsidRDefault="00B4640C" w:rsidP="00315368"/>
    <w:p w14:paraId="1DE8BBAF" w14:textId="77777777" w:rsidR="00B4640C" w:rsidRDefault="00B4640C" w:rsidP="00315368"/>
    <w:p w14:paraId="0474EF1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1504CF8C" w14:textId="3D6B2A6F" w:rsidR="003B7C2C" w:rsidRDefault="000D6980" w:rsidP="003B7C2C">
          <w:pPr>
            <w:jc w:val="center"/>
            <w:rPr>
              <w:b/>
              <w:sz w:val="48"/>
              <w:szCs w:val="40"/>
            </w:rPr>
          </w:pPr>
          <w:r>
            <w:rPr>
              <w:rFonts w:ascii="Arial" w:hAnsi="Arial" w:cs="Arial"/>
              <w:b/>
              <w:sz w:val="48"/>
              <w:szCs w:val="40"/>
              <w:lang w:val="en-IN"/>
            </w:rPr>
            <w:t>VALUATION REPORT</w:t>
          </w:r>
        </w:p>
      </w:sdtContent>
    </w:sdt>
    <w:p w14:paraId="749AFC4E" w14:textId="77777777" w:rsidR="00B4640C" w:rsidRPr="00BC7C4A" w:rsidRDefault="00B4640C" w:rsidP="00315368">
      <w:pPr>
        <w:jc w:val="center"/>
        <w:rPr>
          <w:rFonts w:ascii="Arial" w:hAnsi="Arial" w:cs="Arial"/>
          <w:b/>
        </w:rPr>
      </w:pPr>
    </w:p>
    <w:p w14:paraId="78CE435B" w14:textId="77777777" w:rsidR="00B4640C" w:rsidRPr="00BC7C4A" w:rsidRDefault="00B4640C" w:rsidP="00315368">
      <w:pPr>
        <w:jc w:val="center"/>
        <w:rPr>
          <w:rFonts w:ascii="Arial" w:hAnsi="Arial" w:cs="Arial"/>
          <w:b/>
        </w:rPr>
      </w:pPr>
    </w:p>
    <w:p w14:paraId="1BFAE030" w14:textId="77777777" w:rsidR="00B4640C" w:rsidRDefault="00B4640C" w:rsidP="00315368">
      <w:pPr>
        <w:jc w:val="center"/>
        <w:outlineLvl w:val="0"/>
        <w:rPr>
          <w:rFonts w:ascii="Arial" w:hAnsi="Arial" w:cs="Arial"/>
          <w:b/>
        </w:rPr>
      </w:pPr>
      <w:r w:rsidRPr="00BC7C4A">
        <w:rPr>
          <w:rFonts w:ascii="Arial" w:hAnsi="Arial" w:cs="Arial"/>
          <w:b/>
        </w:rPr>
        <w:t>OF</w:t>
      </w:r>
    </w:p>
    <w:p w14:paraId="02775B19"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25733732" w14:textId="77777777" w:rsidTr="00EE79B2">
        <w:trPr>
          <w:trHeight w:val="725"/>
          <w:jc w:val="center"/>
        </w:trPr>
        <w:tc>
          <w:tcPr>
            <w:tcW w:w="3685" w:type="dxa"/>
            <w:shd w:val="clear" w:color="auto" w:fill="B4C6E7" w:themeFill="accent1" w:themeFillTint="66"/>
            <w:vAlign w:val="center"/>
          </w:tcPr>
          <w:p w14:paraId="37EE706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515ADA3D" w14:textId="48846710" w:rsidR="003B7C2C" w:rsidRPr="003B7C2C" w:rsidRDefault="00B8083D"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0D6980">
                  <w:rPr>
                    <w:rFonts w:ascii="Arial" w:hAnsi="Arial" w:cs="Arial"/>
                    <w:b/>
                    <w:sz w:val="28"/>
                    <w:szCs w:val="28"/>
                    <w:lang w:val="en-IN"/>
                  </w:rPr>
                  <w:t>LAND &amp; BUILDING</w:t>
                </w:r>
              </w:sdtContent>
            </w:sdt>
          </w:p>
        </w:tc>
      </w:tr>
      <w:tr w:rsidR="003B7C2C" w14:paraId="5B8B3F10" w14:textId="77777777" w:rsidTr="00EE79B2">
        <w:trPr>
          <w:trHeight w:val="903"/>
          <w:jc w:val="center"/>
        </w:trPr>
        <w:tc>
          <w:tcPr>
            <w:tcW w:w="3685" w:type="dxa"/>
            <w:shd w:val="clear" w:color="auto" w:fill="B4C6E7" w:themeFill="accent1" w:themeFillTint="66"/>
            <w:vAlign w:val="center"/>
          </w:tcPr>
          <w:p w14:paraId="5019354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781" w:type="dxa"/>
                <w:shd w:val="clear" w:color="auto" w:fill="D9E2F3" w:themeFill="accent1" w:themeFillTint="33"/>
                <w:vAlign w:val="center"/>
              </w:tcPr>
              <w:p w14:paraId="721CF260" w14:textId="473DFF15" w:rsidR="003B7C2C" w:rsidRPr="003B7C2C" w:rsidRDefault="000D6980"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02DAC714" w14:textId="77777777" w:rsidTr="009F7DBE">
        <w:trPr>
          <w:trHeight w:val="1186"/>
          <w:jc w:val="center"/>
        </w:trPr>
        <w:tc>
          <w:tcPr>
            <w:tcW w:w="3685" w:type="dxa"/>
            <w:shd w:val="clear" w:color="auto" w:fill="B4C6E7" w:themeFill="accent1" w:themeFillTint="66"/>
            <w:vAlign w:val="center"/>
          </w:tcPr>
          <w:p w14:paraId="07FF4220"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Content>
              <w:p w14:paraId="66987C05" w14:textId="767324B5" w:rsidR="003B7C2C" w:rsidRPr="003B7C2C" w:rsidRDefault="000D6980" w:rsidP="009F7DBE">
                <w:pPr>
                  <w:spacing w:line="276" w:lineRule="auto"/>
                  <w:jc w:val="center"/>
                  <w:rPr>
                    <w:rFonts w:ascii="Arial" w:hAnsi="Arial" w:cs="Arial"/>
                    <w:b/>
                    <w:sz w:val="28"/>
                    <w:szCs w:val="40"/>
                  </w:rPr>
                </w:pPr>
                <w:r>
                  <w:rPr>
                    <w:rFonts w:ascii="Arial" w:hAnsi="Arial" w:cs="Arial"/>
                    <w:b/>
                    <w:sz w:val="28"/>
                    <w:szCs w:val="40"/>
                    <w:lang w:val="en-IN"/>
                  </w:rPr>
                  <w:t>INDUSTRIAL PROJECT LAND &amp; BUILDING</w:t>
                </w:r>
              </w:p>
            </w:sdtContent>
          </w:sdt>
        </w:tc>
      </w:tr>
      <w:bookmarkEnd w:id="0"/>
    </w:tbl>
    <w:p w14:paraId="1E13F607" w14:textId="77777777" w:rsidR="00B4640C" w:rsidRPr="00BC7C4A" w:rsidRDefault="00B4640C" w:rsidP="00315368">
      <w:pPr>
        <w:jc w:val="center"/>
        <w:rPr>
          <w:rFonts w:ascii="Arial" w:hAnsi="Arial" w:cs="Arial"/>
          <w:b/>
        </w:rPr>
      </w:pPr>
    </w:p>
    <w:p w14:paraId="7ED22104" w14:textId="77777777" w:rsidR="00B4640C" w:rsidRDefault="00B4640C" w:rsidP="00315368">
      <w:pPr>
        <w:jc w:val="center"/>
        <w:rPr>
          <w:b/>
        </w:rPr>
      </w:pPr>
    </w:p>
    <w:p w14:paraId="5E498951"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C4632DB" w14:textId="77777777" w:rsidR="00262DDA" w:rsidRPr="00262DDA" w:rsidRDefault="00262DDA" w:rsidP="00262DDA">
      <w:pPr>
        <w:jc w:val="center"/>
        <w:rPr>
          <w:rFonts w:ascii="Arial" w:hAnsi="Arial" w:cs="Arial"/>
          <w:b/>
          <w:sz w:val="22"/>
          <w:szCs w:val="22"/>
        </w:rPr>
      </w:pPr>
      <w:r w:rsidRPr="00262DDA">
        <w:rPr>
          <w:rFonts w:ascii="Arial" w:hAnsi="Arial" w:cs="Arial"/>
          <w:b/>
          <w:sz w:val="22"/>
          <w:szCs w:val="22"/>
        </w:rPr>
        <w:t xml:space="preserve">M/S </w:t>
      </w:r>
      <w:ins w:id="1" w:author="Abhinav Chaturvedi" w:date="2024-09-30T17:32:00Z">
        <w:r w:rsidRPr="00262DDA">
          <w:rPr>
            <w:rFonts w:ascii="Arial" w:hAnsi="Arial" w:cs="Arial"/>
            <w:b/>
            <w:sz w:val="22"/>
            <w:szCs w:val="22"/>
          </w:rPr>
          <w:t>GRG COTSPIN</w:t>
        </w:r>
      </w:ins>
      <w:r w:rsidRPr="00262DDA">
        <w:rPr>
          <w:rFonts w:ascii="Arial" w:hAnsi="Arial" w:cs="Arial"/>
          <w:b/>
          <w:sz w:val="22"/>
          <w:szCs w:val="22"/>
        </w:rPr>
        <w:t xml:space="preserve"> LIMITED</w:t>
      </w:r>
      <w:ins w:id="2" w:author="Abhinav Chaturvedi" w:date="2024-09-30T17:32:00Z">
        <w:r w:rsidRPr="00262DDA">
          <w:rPr>
            <w:rFonts w:ascii="Arial" w:hAnsi="Arial" w:cs="Arial"/>
            <w:b/>
            <w:color w:val="000000" w:themeColor="text1"/>
            <w:sz w:val="22"/>
            <w:szCs w:val="22"/>
          </w:rPr>
          <w:t xml:space="preserve"> </w:t>
        </w:r>
      </w:ins>
      <w:r w:rsidRPr="00262DDA">
        <w:rPr>
          <w:rFonts w:ascii="Arial" w:hAnsi="Arial" w:cs="Arial"/>
          <w:b/>
          <w:sz w:val="22"/>
          <w:szCs w:val="22"/>
        </w:rPr>
        <w:t xml:space="preserve">SURVEY NO. 536/1, TALUKA </w:t>
      </w:r>
      <w:r w:rsidRPr="00262DDA">
        <w:rPr>
          <w:rFonts w:ascii="Arial" w:hAnsi="Arial" w:cs="Arial"/>
          <w:b/>
          <w:bCs/>
          <w:sz w:val="22"/>
          <w:szCs w:val="22"/>
        </w:rPr>
        <w:t>ANJAR</w:t>
      </w:r>
      <w:r w:rsidRPr="00262DDA">
        <w:rPr>
          <w:rFonts w:ascii="Arial" w:hAnsi="Arial" w:cs="Arial"/>
          <w:b/>
          <w:sz w:val="22"/>
          <w:szCs w:val="22"/>
        </w:rPr>
        <w:t>, DISTRICT KUTCH, GUJRAT – 370110</w:t>
      </w:r>
    </w:p>
    <w:p w14:paraId="20B5886B" w14:textId="77777777" w:rsidR="00A639E7" w:rsidRPr="0012777A" w:rsidRDefault="00A639E7" w:rsidP="00315368">
      <w:pPr>
        <w:tabs>
          <w:tab w:val="left" w:pos="8190"/>
        </w:tabs>
        <w:spacing w:line="360" w:lineRule="auto"/>
        <w:jc w:val="center"/>
        <w:rPr>
          <w:rFonts w:ascii="Arial" w:hAnsi="Arial" w:cs="Arial"/>
          <w:sz w:val="20"/>
          <w:szCs w:val="20"/>
        </w:rPr>
      </w:pPr>
    </w:p>
    <w:p w14:paraId="067C7661"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04ABE612" w14:textId="32A6E96B" w:rsidR="0009468A" w:rsidRPr="00262DDA" w:rsidRDefault="00262DDA" w:rsidP="00262DDA">
      <w:pPr>
        <w:spacing w:line="360" w:lineRule="auto"/>
        <w:jc w:val="center"/>
        <w:rPr>
          <w:rFonts w:ascii="Arial" w:hAnsi="Arial" w:cs="Arial"/>
          <w:b/>
          <w:sz w:val="22"/>
          <w:szCs w:val="22"/>
          <w:lang w:bidi="en-US"/>
        </w:rPr>
      </w:pPr>
      <w:r w:rsidRPr="00262DDA">
        <w:rPr>
          <w:rFonts w:ascii="Arial" w:hAnsi="Arial" w:cs="Arial"/>
          <w:b/>
          <w:sz w:val="22"/>
          <w:szCs w:val="22"/>
          <w:lang w:bidi="en-US"/>
        </w:rPr>
        <w:t>STATE BANK OF INDIA, BACKBAY RECLAMATION BRANCH, NARIMAN POINT, MUMBAI- 400021</w:t>
      </w:r>
    </w:p>
    <w:p w14:paraId="51A5E507" w14:textId="77777777" w:rsidR="002B0B08" w:rsidRDefault="002B0B08" w:rsidP="00315368">
      <w:pPr>
        <w:spacing w:line="360" w:lineRule="auto"/>
        <w:jc w:val="center"/>
        <w:rPr>
          <w:rFonts w:ascii="Arial" w:hAnsi="Arial" w:cs="Arial"/>
          <w:b/>
          <w:i/>
          <w:sz w:val="16"/>
          <w:szCs w:val="16"/>
        </w:rPr>
      </w:pPr>
    </w:p>
    <w:p w14:paraId="645028FD"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72415DE1"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50BB7720" w14:textId="77777777" w:rsidR="00B4640C" w:rsidRDefault="00B4640C" w:rsidP="00315368">
      <w:pPr>
        <w:spacing w:line="360" w:lineRule="auto"/>
        <w:jc w:val="center"/>
        <w:rPr>
          <w:rFonts w:ascii="Arial" w:hAnsi="Arial" w:cs="Arial"/>
          <w:b/>
          <w:i/>
          <w:sz w:val="16"/>
          <w:szCs w:val="16"/>
        </w:rPr>
      </w:pPr>
    </w:p>
    <w:p w14:paraId="42D5E02A"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2205876C"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928FDBF" w14:textId="77777777" w:rsidR="00B4640C" w:rsidRDefault="00B4640C" w:rsidP="0009468A">
      <w:pPr>
        <w:spacing w:after="160" w:line="259" w:lineRule="auto"/>
      </w:pPr>
    </w:p>
    <w:p w14:paraId="2250BE3B" w14:textId="77777777" w:rsidR="00262DDA" w:rsidRDefault="00262DDA"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747D1B8B" w14:textId="77777777" w:rsidTr="0009468A">
        <w:trPr>
          <w:trHeight w:val="447"/>
        </w:trPr>
        <w:tc>
          <w:tcPr>
            <w:tcW w:w="1492" w:type="dxa"/>
            <w:shd w:val="clear" w:color="auto" w:fill="1F3864" w:themeFill="accent1" w:themeFillShade="80"/>
            <w:vAlign w:val="center"/>
          </w:tcPr>
          <w:p w14:paraId="449B551D" w14:textId="77777777" w:rsidR="00E35500" w:rsidRPr="00E35500" w:rsidRDefault="00E35500" w:rsidP="00315368">
            <w:pPr>
              <w:jc w:val="center"/>
              <w:rPr>
                <w:rFonts w:ascii="Arial" w:hAnsi="Arial" w:cs="Arial"/>
                <w:b/>
              </w:rPr>
            </w:pPr>
            <w:bookmarkStart w:id="3" w:name="_Hlk113283586"/>
            <w:r w:rsidRPr="00E35500">
              <w:rPr>
                <w:rFonts w:ascii="Arial" w:hAnsi="Arial" w:cs="Arial"/>
                <w:b/>
              </w:rPr>
              <w:lastRenderedPageBreak/>
              <w:t>PART A</w:t>
            </w:r>
          </w:p>
        </w:tc>
        <w:tc>
          <w:tcPr>
            <w:tcW w:w="7571" w:type="dxa"/>
            <w:shd w:val="clear" w:color="auto" w:fill="DEEAF6" w:themeFill="accent5" w:themeFillTint="33"/>
            <w:vAlign w:val="center"/>
          </w:tcPr>
          <w:p w14:paraId="161D1361" w14:textId="3044D113"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3"/>
    </w:tbl>
    <w:p w14:paraId="7E96A33F" w14:textId="3BC1340B" w:rsidR="00E35500" w:rsidRPr="00A33126" w:rsidRDefault="00E35500" w:rsidP="00315368">
      <w:pPr>
        <w:rPr>
          <w:bCs/>
          <w:iCs/>
          <w:noProof/>
          <w:sz w:val="16"/>
          <w:szCs w:val="16"/>
        </w:rPr>
      </w:pPr>
    </w:p>
    <w:p w14:paraId="74019C8C" w14:textId="7DF65C7D" w:rsidR="00E35500" w:rsidRDefault="00A639E7" w:rsidP="00315368">
      <w:r>
        <w:rPr>
          <w:rFonts w:ascii="Arial" w:hAnsi="Arial" w:cs="Arial"/>
          <w:b/>
          <w:noProof/>
          <w:sz w:val="22"/>
          <w:szCs w:val="22"/>
          <w:lang w:val="en-IN" w:eastAsia="en-IN"/>
        </w:rPr>
        <w:drawing>
          <wp:anchor distT="0" distB="0" distL="114300" distR="114300" simplePos="0" relativeHeight="251658752" behindDoc="1" locked="0" layoutInCell="1" allowOverlap="1" wp14:anchorId="7523D21E" wp14:editId="4AC6A074">
            <wp:simplePos x="0" y="0"/>
            <wp:positionH relativeFrom="column">
              <wp:posOffset>-304800</wp:posOffset>
            </wp:positionH>
            <wp:positionV relativeFrom="paragraph">
              <wp:posOffset>205105</wp:posOffset>
            </wp:positionV>
            <wp:extent cx="6096635" cy="4572000"/>
            <wp:effectExtent l="19050" t="19050" r="0" b="0"/>
            <wp:wrapTight wrapText="bothSides">
              <wp:wrapPolygon edited="0">
                <wp:start x="-67" y="-90"/>
                <wp:lineTo x="-67" y="21600"/>
                <wp:lineTo x="21598" y="21600"/>
                <wp:lineTo x="21598" y="-90"/>
                <wp:lineTo x="-67" y="-90"/>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a:extLst>
                        <a:ext uri="{28A0092B-C50C-407E-A947-70E740481C1C}">
                          <a14:useLocalDpi xmlns:a14="http://schemas.microsoft.com/office/drawing/2010/main" val="0"/>
                        </a:ext>
                      </a:extLst>
                    </a:blip>
                    <a:stretch>
                      <a:fillRect/>
                    </a:stretch>
                  </pic:blipFill>
                  <pic:spPr>
                    <a:xfrm>
                      <a:off x="0" y="0"/>
                      <a:ext cx="6096635" cy="4572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A0AAEB8" w14:textId="7164D3B1" w:rsidR="000073F5" w:rsidRDefault="000073F5" w:rsidP="00A639E7">
      <w:pPr>
        <w:rPr>
          <w:rFonts w:ascii="Arial" w:hAnsi="Arial" w:cs="Arial"/>
          <w:b/>
        </w:rPr>
      </w:pPr>
    </w:p>
    <w:p w14:paraId="5E1D927F" w14:textId="77777777" w:rsidR="00B70160" w:rsidRDefault="00B70160" w:rsidP="000073F5">
      <w:pPr>
        <w:jc w:val="center"/>
        <w:rPr>
          <w:rFonts w:ascii="Arial" w:hAnsi="Arial" w:cs="Arial"/>
          <w:b/>
        </w:rPr>
      </w:pPr>
    </w:p>
    <w:p w14:paraId="5CB81EC1" w14:textId="77777777" w:rsidR="00B70160" w:rsidRDefault="00B70160" w:rsidP="000073F5">
      <w:pPr>
        <w:jc w:val="center"/>
        <w:rPr>
          <w:rFonts w:ascii="Arial" w:hAnsi="Arial" w:cs="Arial"/>
          <w:b/>
        </w:rPr>
      </w:pPr>
    </w:p>
    <w:p w14:paraId="76DD86A8" w14:textId="2F8A0394" w:rsidR="000073F5" w:rsidRPr="000073F5" w:rsidRDefault="000073F5" w:rsidP="000073F5">
      <w:pPr>
        <w:jc w:val="center"/>
        <w:rPr>
          <w:rFonts w:ascii="Arial" w:hAnsi="Arial" w:cs="Arial"/>
          <w:b/>
        </w:rPr>
      </w:pPr>
      <w:r w:rsidRPr="000073F5">
        <w:rPr>
          <w:rFonts w:ascii="Arial" w:hAnsi="Arial" w:cs="Arial"/>
          <w:b/>
        </w:rPr>
        <w:t>SITUATED AT:</w:t>
      </w:r>
    </w:p>
    <w:p w14:paraId="2B83D59E" w14:textId="6A60A152" w:rsidR="000073F5" w:rsidRPr="000073F5" w:rsidRDefault="000073F5" w:rsidP="000073F5">
      <w:pPr>
        <w:jc w:val="center"/>
        <w:rPr>
          <w:rFonts w:ascii="Arial" w:hAnsi="Arial" w:cs="Arial"/>
          <w:b/>
        </w:rPr>
      </w:pPr>
    </w:p>
    <w:p w14:paraId="385B3B7C" w14:textId="77777777" w:rsidR="00E56E3F" w:rsidRPr="00262DDA" w:rsidRDefault="00E56E3F" w:rsidP="00E56E3F">
      <w:pPr>
        <w:jc w:val="center"/>
        <w:rPr>
          <w:rFonts w:ascii="Arial" w:hAnsi="Arial" w:cs="Arial"/>
          <w:b/>
          <w:sz w:val="22"/>
          <w:szCs w:val="22"/>
        </w:rPr>
      </w:pPr>
      <w:r w:rsidRPr="00262DDA">
        <w:rPr>
          <w:rFonts w:ascii="Arial" w:hAnsi="Arial" w:cs="Arial"/>
          <w:b/>
          <w:sz w:val="22"/>
          <w:szCs w:val="22"/>
        </w:rPr>
        <w:t xml:space="preserve">M/S </w:t>
      </w:r>
      <w:ins w:id="4" w:author="Abhinav Chaturvedi" w:date="2024-09-30T17:32:00Z">
        <w:r w:rsidRPr="00262DDA">
          <w:rPr>
            <w:rFonts w:ascii="Arial" w:hAnsi="Arial" w:cs="Arial"/>
            <w:b/>
            <w:sz w:val="22"/>
            <w:szCs w:val="22"/>
          </w:rPr>
          <w:t>GRG COTSPIN</w:t>
        </w:r>
      </w:ins>
      <w:r w:rsidRPr="00262DDA">
        <w:rPr>
          <w:rFonts w:ascii="Arial" w:hAnsi="Arial" w:cs="Arial"/>
          <w:b/>
          <w:sz w:val="22"/>
          <w:szCs w:val="22"/>
        </w:rPr>
        <w:t xml:space="preserve"> LIMITED</w:t>
      </w:r>
      <w:ins w:id="5" w:author="Abhinav Chaturvedi" w:date="2024-09-30T17:32:00Z">
        <w:r w:rsidRPr="00262DDA">
          <w:rPr>
            <w:rFonts w:ascii="Arial" w:hAnsi="Arial" w:cs="Arial"/>
            <w:b/>
            <w:color w:val="000000" w:themeColor="text1"/>
            <w:sz w:val="22"/>
            <w:szCs w:val="22"/>
          </w:rPr>
          <w:t xml:space="preserve"> </w:t>
        </w:r>
      </w:ins>
      <w:r w:rsidRPr="00262DDA">
        <w:rPr>
          <w:rFonts w:ascii="Arial" w:hAnsi="Arial" w:cs="Arial"/>
          <w:b/>
          <w:sz w:val="22"/>
          <w:szCs w:val="22"/>
        </w:rPr>
        <w:t xml:space="preserve">SURVEY NO. 536/1, TALUKA </w:t>
      </w:r>
      <w:r w:rsidRPr="00262DDA">
        <w:rPr>
          <w:rFonts w:ascii="Arial" w:hAnsi="Arial" w:cs="Arial"/>
          <w:b/>
          <w:bCs/>
          <w:sz w:val="22"/>
          <w:szCs w:val="22"/>
        </w:rPr>
        <w:t>ANJAR</w:t>
      </w:r>
      <w:r w:rsidRPr="00262DDA">
        <w:rPr>
          <w:rFonts w:ascii="Arial" w:hAnsi="Arial" w:cs="Arial"/>
          <w:b/>
          <w:sz w:val="22"/>
          <w:szCs w:val="22"/>
        </w:rPr>
        <w:t>, DISTRICT KUTCH, GUJRAT – 370110</w:t>
      </w:r>
    </w:p>
    <w:p w14:paraId="4859F52F" w14:textId="2D4B2F1D" w:rsidR="007608BC" w:rsidRDefault="007608BC" w:rsidP="00B70160">
      <w:pPr>
        <w:ind w:left="284" w:right="-327"/>
        <w:jc w:val="center"/>
      </w:pPr>
      <w:r>
        <w:br w:type="page"/>
      </w:r>
    </w:p>
    <w:tbl>
      <w:tblPr>
        <w:tblStyle w:val="TableGrid"/>
        <w:tblW w:w="0" w:type="auto"/>
        <w:jc w:val="center"/>
        <w:tblLook w:val="04A0" w:firstRow="1" w:lastRow="0" w:firstColumn="1" w:lastColumn="0" w:noHBand="0" w:noVBand="1"/>
      </w:tblPr>
      <w:tblGrid>
        <w:gridCol w:w="1487"/>
        <w:gridCol w:w="7532"/>
      </w:tblGrid>
      <w:tr w:rsidR="00B4640C" w14:paraId="60CD3559" w14:textId="77777777" w:rsidTr="007608BC">
        <w:trPr>
          <w:trHeight w:val="447"/>
          <w:jc w:val="center"/>
        </w:trPr>
        <w:tc>
          <w:tcPr>
            <w:tcW w:w="1505" w:type="dxa"/>
            <w:shd w:val="clear" w:color="auto" w:fill="002060"/>
            <w:vAlign w:val="center"/>
          </w:tcPr>
          <w:p w14:paraId="3E1FE4B7"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689615BF" w14:textId="4A9D73B2" w:rsidR="00B4640C" w:rsidRPr="00DA775D" w:rsidRDefault="00B8083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6980">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3B8485ED"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E56E3F" w14:paraId="610499A0" w14:textId="77777777" w:rsidTr="00F94BE2">
        <w:trPr>
          <w:jc w:val="center"/>
        </w:trPr>
        <w:tc>
          <w:tcPr>
            <w:tcW w:w="4673" w:type="dxa"/>
            <w:shd w:val="clear" w:color="auto" w:fill="D9E2F3" w:themeFill="accent1" w:themeFillTint="33"/>
          </w:tcPr>
          <w:p w14:paraId="6612B2D5" w14:textId="77777777" w:rsidR="00E56E3F" w:rsidRPr="00DA775D" w:rsidRDefault="00E56E3F" w:rsidP="00E56E3F">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76637822" w14:textId="3AD1B308" w:rsidR="00E56E3F" w:rsidRPr="00DA775D" w:rsidRDefault="00E56E3F" w:rsidP="00E56E3F">
            <w:pPr>
              <w:spacing w:line="276" w:lineRule="auto"/>
              <w:rPr>
                <w:rFonts w:ascii="Arial" w:hAnsi="Arial" w:cs="Arial"/>
                <w:sz w:val="20"/>
                <w:szCs w:val="18"/>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proofErr w:type="spellStart"/>
            <w:r w:rsidRPr="00817E55">
              <w:rPr>
                <w:rFonts w:ascii="Arial" w:hAnsi="Arial" w:cs="Arial"/>
                <w:sz w:val="20"/>
                <w:szCs w:val="18"/>
              </w:rPr>
              <w:t>Backbay</w:t>
            </w:r>
            <w:proofErr w:type="spellEnd"/>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xml:space="preserve">, </w:t>
            </w:r>
            <w:proofErr w:type="spellStart"/>
            <w:r w:rsidRPr="00817E55">
              <w:rPr>
                <w:rFonts w:ascii="Arial" w:hAnsi="Arial" w:cs="Arial"/>
                <w:sz w:val="20"/>
                <w:szCs w:val="18"/>
              </w:rPr>
              <w:t>Nariman</w:t>
            </w:r>
            <w:proofErr w:type="spellEnd"/>
            <w:r w:rsidRPr="00817E55">
              <w:rPr>
                <w:rFonts w:ascii="Arial" w:hAnsi="Arial" w:cs="Arial"/>
                <w:sz w:val="20"/>
                <w:szCs w:val="18"/>
              </w:rPr>
              <w:t xml:space="preserve"> Point, Mumbai- 400021</w:t>
            </w:r>
          </w:p>
        </w:tc>
      </w:tr>
      <w:tr w:rsidR="00E56E3F" w14:paraId="0F4C2A39" w14:textId="77777777" w:rsidTr="00F94BE2">
        <w:trPr>
          <w:jc w:val="center"/>
        </w:trPr>
        <w:tc>
          <w:tcPr>
            <w:tcW w:w="4673" w:type="dxa"/>
            <w:shd w:val="clear" w:color="auto" w:fill="D9E2F3" w:themeFill="accent1" w:themeFillTint="33"/>
          </w:tcPr>
          <w:p w14:paraId="088670E9" w14:textId="77777777" w:rsidR="00E56E3F" w:rsidRPr="00DA775D" w:rsidRDefault="00E56E3F" w:rsidP="00E56E3F">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28A64FB2" w14:textId="4923F84A" w:rsidR="00E56E3F" w:rsidRPr="00DA775D" w:rsidRDefault="00E56E3F" w:rsidP="00E56E3F">
            <w:pPr>
              <w:spacing w:line="276" w:lineRule="auto"/>
              <w:rPr>
                <w:rFonts w:ascii="Arial" w:hAnsi="Arial" w:cs="Arial"/>
                <w:sz w:val="20"/>
                <w:szCs w:val="18"/>
              </w:rPr>
            </w:pPr>
            <w:r w:rsidRPr="00DA775D">
              <w:rPr>
                <w:rFonts w:ascii="Arial" w:hAnsi="Arial" w:cs="Arial"/>
                <w:sz w:val="20"/>
                <w:szCs w:val="18"/>
              </w:rPr>
              <w:t>M/s.</w:t>
            </w:r>
            <w:r>
              <w:rPr>
                <w:rFonts w:ascii="Arial" w:hAnsi="Arial" w:cs="Arial"/>
                <w:sz w:val="20"/>
                <w:szCs w:val="18"/>
              </w:rPr>
              <w:t xml:space="preserve"> GRG Cotspin Ltd.</w:t>
            </w:r>
          </w:p>
        </w:tc>
      </w:tr>
      <w:tr w:rsidR="00E56E3F" w14:paraId="001A39D6" w14:textId="77777777" w:rsidTr="00F94BE2">
        <w:trPr>
          <w:jc w:val="center"/>
        </w:trPr>
        <w:tc>
          <w:tcPr>
            <w:tcW w:w="4673" w:type="dxa"/>
            <w:shd w:val="clear" w:color="auto" w:fill="D9E2F3" w:themeFill="accent1" w:themeFillTint="33"/>
          </w:tcPr>
          <w:p w14:paraId="77FC75EA" w14:textId="77777777" w:rsidR="00E56E3F" w:rsidRPr="00DA775D" w:rsidRDefault="00E56E3F" w:rsidP="00E56E3F">
            <w:pPr>
              <w:rPr>
                <w:rFonts w:ascii="Arial" w:hAnsi="Arial" w:cs="Arial"/>
                <w:b/>
                <w:bCs/>
                <w:sz w:val="20"/>
                <w:szCs w:val="18"/>
              </w:rPr>
            </w:pPr>
            <w:r w:rsidRPr="00DA775D">
              <w:rPr>
                <w:rFonts w:ascii="Arial" w:hAnsi="Arial" w:cs="Arial"/>
                <w:b/>
                <w:bCs/>
                <w:sz w:val="20"/>
                <w:szCs w:val="18"/>
              </w:rPr>
              <w:t>Work Order No. &amp; Date</w:t>
            </w:r>
          </w:p>
        </w:tc>
        <w:tc>
          <w:tcPr>
            <w:tcW w:w="5762" w:type="dxa"/>
          </w:tcPr>
          <w:p w14:paraId="2B448E77" w14:textId="7367AFE8" w:rsidR="00E56E3F" w:rsidRPr="006F1387" w:rsidRDefault="00E56E3F" w:rsidP="00E56E3F">
            <w:pPr>
              <w:spacing w:line="276" w:lineRule="auto"/>
              <w:rPr>
                <w:rFonts w:ascii="Arial" w:hAnsi="Arial" w:cs="Arial"/>
                <w:sz w:val="20"/>
                <w:szCs w:val="18"/>
              </w:rPr>
            </w:pPr>
            <w:r>
              <w:rPr>
                <w:rFonts w:ascii="Arial" w:hAnsi="Arial" w:cs="Arial"/>
                <w:sz w:val="20"/>
                <w:szCs w:val="18"/>
              </w:rPr>
              <w:t xml:space="preserve">Letter </w:t>
            </w:r>
            <w:r w:rsidRPr="00DA775D">
              <w:rPr>
                <w:rFonts w:ascii="Arial" w:hAnsi="Arial" w:cs="Arial"/>
                <w:sz w:val="20"/>
                <w:szCs w:val="18"/>
              </w:rPr>
              <w:t xml:space="preserve">Dated </w:t>
            </w:r>
            <w:sdt>
              <w:sdtPr>
                <w:rPr>
                  <w:rFonts w:ascii="Arial" w:hAnsi="Arial" w:cs="Arial"/>
                  <w:bCs/>
                  <w:sz w:val="20"/>
                  <w:szCs w:val="20"/>
                </w:rPr>
                <w:id w:val="1205912056"/>
                <w:placeholder>
                  <w:docPart w:val="2B41DA35EF7449A189DE9EED4442F7B4"/>
                </w:placeholder>
                <w:date w:fullDate="2024-09-04T00:00:00Z">
                  <w:dateFormat w:val="dd.MM.yyyy"/>
                  <w:lid w:val="en-IN"/>
                  <w:storeMappedDataAs w:val="dateTime"/>
                  <w:calendar w:val="gregorian"/>
                </w:date>
              </w:sdtPr>
              <w:sdtContent>
                <w:r w:rsidR="000D6980">
                  <w:rPr>
                    <w:rFonts w:ascii="Arial" w:hAnsi="Arial" w:cs="Arial"/>
                    <w:bCs/>
                    <w:sz w:val="20"/>
                    <w:szCs w:val="20"/>
                    <w:lang w:val="en-IN"/>
                  </w:rPr>
                  <w:t>04.09.2024</w:t>
                </w:r>
              </w:sdtContent>
            </w:sdt>
          </w:p>
        </w:tc>
      </w:tr>
    </w:tbl>
    <w:p w14:paraId="0929689D"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969"/>
        <w:gridCol w:w="39"/>
        <w:gridCol w:w="487"/>
        <w:gridCol w:w="1600"/>
        <w:gridCol w:w="709"/>
        <w:gridCol w:w="875"/>
        <w:gridCol w:w="2102"/>
      </w:tblGrid>
      <w:tr w:rsidR="00B4640C" w:rsidRPr="00340D03" w14:paraId="7FBEE474" w14:textId="77777777" w:rsidTr="00F02CE3">
        <w:trPr>
          <w:trHeight w:val="443"/>
          <w:jc w:val="center"/>
        </w:trPr>
        <w:tc>
          <w:tcPr>
            <w:tcW w:w="704" w:type="dxa"/>
            <w:tcBorders>
              <w:bottom w:val="single" w:sz="4" w:space="0" w:color="auto"/>
            </w:tcBorders>
            <w:shd w:val="clear" w:color="auto" w:fill="002060"/>
            <w:vAlign w:val="center"/>
          </w:tcPr>
          <w:p w14:paraId="149F0669"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2"/>
            <w:tcBorders>
              <w:bottom w:val="single" w:sz="4" w:space="0" w:color="auto"/>
            </w:tcBorders>
            <w:shd w:val="clear" w:color="auto" w:fill="002060"/>
            <w:vAlign w:val="center"/>
          </w:tcPr>
          <w:p w14:paraId="33C5B4EA"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5"/>
            <w:tcBorders>
              <w:bottom w:val="single" w:sz="4" w:space="0" w:color="auto"/>
            </w:tcBorders>
            <w:shd w:val="clear" w:color="auto" w:fill="002060"/>
            <w:vAlign w:val="center"/>
          </w:tcPr>
          <w:p w14:paraId="42BA4A3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F47749C" w14:textId="77777777" w:rsidTr="00F02CE3">
        <w:trPr>
          <w:trHeight w:val="345"/>
          <w:jc w:val="center"/>
        </w:trPr>
        <w:tc>
          <w:tcPr>
            <w:tcW w:w="704" w:type="dxa"/>
            <w:shd w:val="clear" w:color="auto" w:fill="DEEAF6" w:themeFill="accent5" w:themeFillTint="33"/>
            <w:vAlign w:val="center"/>
          </w:tcPr>
          <w:p w14:paraId="594F3A03"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7"/>
            <w:tcBorders>
              <w:bottom w:val="single" w:sz="8" w:space="0" w:color="auto"/>
            </w:tcBorders>
            <w:shd w:val="clear" w:color="auto" w:fill="DEEAF6" w:themeFill="accent5" w:themeFillTint="33"/>
            <w:vAlign w:val="center"/>
          </w:tcPr>
          <w:p w14:paraId="4F71794E"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5D3AA4" w:rsidRPr="00DA775D" w14:paraId="2B67B56A" w14:textId="77777777" w:rsidTr="00F02CE3">
        <w:trPr>
          <w:trHeight w:val="39"/>
          <w:jc w:val="center"/>
        </w:trPr>
        <w:tc>
          <w:tcPr>
            <w:tcW w:w="704" w:type="dxa"/>
            <w:vMerge w:val="restart"/>
          </w:tcPr>
          <w:p w14:paraId="03516542"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64A64D9F"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773" w:type="dxa"/>
            <w:gridSpan w:val="5"/>
            <w:tcBorders>
              <w:bottom w:val="single" w:sz="8" w:space="0" w:color="auto"/>
            </w:tcBorders>
          </w:tcPr>
          <w:p w14:paraId="5AFCB2E4" w14:textId="7D961816" w:rsidR="005D3AA4" w:rsidRPr="00BD7EB7" w:rsidRDefault="005D3AA4" w:rsidP="005D3AA4">
            <w:pPr>
              <w:spacing w:line="276" w:lineRule="auto"/>
              <w:jc w:val="both"/>
              <w:rPr>
                <w:rFonts w:ascii="Arial" w:hAnsi="Arial" w:cs="Arial"/>
                <w:color w:val="000000" w:themeColor="text1"/>
                <w:sz w:val="20"/>
                <w:szCs w:val="20"/>
                <w:lang w:bidi="en-US"/>
              </w:rPr>
            </w:pPr>
            <w:r w:rsidRPr="00817E55">
              <w:rPr>
                <w:rFonts w:ascii="Arial" w:hAnsi="Arial" w:cs="Arial"/>
                <w:sz w:val="20"/>
                <w:szCs w:val="20"/>
              </w:rPr>
              <w:t>M/s</w:t>
            </w:r>
            <w:r>
              <w:rPr>
                <w:rFonts w:ascii="Arial" w:hAnsi="Arial" w:cs="Arial"/>
                <w:sz w:val="20"/>
                <w:szCs w:val="20"/>
              </w:rPr>
              <w:t xml:space="preserve"> </w:t>
            </w:r>
            <w:r w:rsidRPr="00817E55">
              <w:rPr>
                <w:rFonts w:ascii="Arial" w:hAnsi="Arial" w:cs="Arial"/>
                <w:sz w:val="20"/>
                <w:szCs w:val="20"/>
              </w:rPr>
              <w:t>GRG Cotspin</w:t>
            </w:r>
            <w:r>
              <w:rPr>
                <w:rFonts w:ascii="Arial" w:hAnsi="Arial" w:cs="Arial"/>
                <w:sz w:val="20"/>
                <w:szCs w:val="20"/>
              </w:rPr>
              <w:t xml:space="preserve"> </w:t>
            </w:r>
            <w:r w:rsidRPr="00817E55">
              <w:rPr>
                <w:rFonts w:ascii="Arial" w:hAnsi="Arial" w:cs="Arial"/>
                <w:sz w:val="20"/>
                <w:szCs w:val="20"/>
              </w:rPr>
              <w:t>Ltd.</w:t>
            </w:r>
          </w:p>
        </w:tc>
      </w:tr>
      <w:tr w:rsidR="005D3AA4" w:rsidRPr="00DA775D" w14:paraId="4EAC6C83" w14:textId="77777777" w:rsidTr="00F02CE3">
        <w:trPr>
          <w:trHeight w:val="271"/>
          <w:jc w:val="center"/>
        </w:trPr>
        <w:tc>
          <w:tcPr>
            <w:tcW w:w="704" w:type="dxa"/>
            <w:vMerge/>
            <w:tcBorders>
              <w:bottom w:val="single" w:sz="8" w:space="0" w:color="auto"/>
            </w:tcBorders>
          </w:tcPr>
          <w:p w14:paraId="44A75C27" w14:textId="77777777" w:rsidR="005D3AA4" w:rsidRPr="00DA775D" w:rsidRDefault="005D3AA4" w:rsidP="005D3AA4">
            <w:pPr>
              <w:spacing w:line="276" w:lineRule="auto"/>
              <w:ind w:left="450"/>
              <w:rPr>
                <w:rFonts w:ascii="Arial" w:hAnsi="Arial" w:cs="Arial"/>
                <w:sz w:val="20"/>
                <w:szCs w:val="20"/>
              </w:rPr>
            </w:pPr>
          </w:p>
        </w:tc>
        <w:tc>
          <w:tcPr>
            <w:tcW w:w="4008" w:type="dxa"/>
            <w:gridSpan w:val="2"/>
            <w:tcBorders>
              <w:bottom w:val="single" w:sz="8" w:space="0" w:color="auto"/>
            </w:tcBorders>
          </w:tcPr>
          <w:p w14:paraId="63872A4B"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5"/>
            <w:tcBorders>
              <w:bottom w:val="single" w:sz="8" w:space="0" w:color="auto"/>
            </w:tcBorders>
          </w:tcPr>
          <w:p w14:paraId="536E6F30" w14:textId="0A351831" w:rsidR="005D3AA4" w:rsidRPr="006A1990" w:rsidRDefault="005D3AA4" w:rsidP="005D3AA4">
            <w:pPr>
              <w:spacing w:line="276" w:lineRule="auto"/>
              <w:jc w:val="both"/>
              <w:rPr>
                <w:rFonts w:ascii="Arial" w:hAnsi="Arial" w:cs="Arial"/>
                <w:sz w:val="20"/>
                <w:szCs w:val="20"/>
              </w:rPr>
            </w:pPr>
            <w:r w:rsidRPr="00DA775D">
              <w:rPr>
                <w:rFonts w:ascii="Arial" w:hAnsi="Arial" w:cs="Arial"/>
                <w:sz w:val="20"/>
                <w:szCs w:val="20"/>
              </w:rPr>
              <w:t xml:space="preserve">Address: </w:t>
            </w:r>
            <w:r w:rsidRPr="00817E55">
              <w:rPr>
                <w:rFonts w:ascii="Arial" w:hAnsi="Arial" w:cs="Arial"/>
                <w:sz w:val="20"/>
                <w:szCs w:val="20"/>
              </w:rPr>
              <w:t>Survey No. 536/1,</w:t>
            </w:r>
            <w:r>
              <w:rPr>
                <w:rFonts w:ascii="Arial" w:hAnsi="Arial" w:cs="Arial"/>
                <w:sz w:val="20"/>
                <w:szCs w:val="20"/>
              </w:rPr>
              <w:t xml:space="preserve"> </w:t>
            </w:r>
            <w:r w:rsidRPr="00817E55">
              <w:rPr>
                <w:rFonts w:ascii="Arial" w:hAnsi="Arial" w:cs="Arial"/>
                <w:sz w:val="20"/>
                <w:szCs w:val="20"/>
              </w:rPr>
              <w:t>Taluka</w:t>
            </w:r>
            <w:r>
              <w:rPr>
                <w:rFonts w:ascii="Arial" w:hAnsi="Arial" w:cs="Arial"/>
                <w:sz w:val="20"/>
                <w:szCs w:val="20"/>
              </w:rPr>
              <w:t xml:space="preserve"> -</w:t>
            </w:r>
            <w:r w:rsidRPr="00817E55">
              <w:rPr>
                <w:rFonts w:ascii="Arial" w:hAnsi="Arial" w:cs="Arial"/>
                <w:sz w:val="20"/>
                <w:szCs w:val="20"/>
              </w:rPr>
              <w:t xml:space="preserve"> Anjar, District</w:t>
            </w:r>
            <w:r>
              <w:rPr>
                <w:rFonts w:ascii="Arial" w:hAnsi="Arial" w:cs="Arial"/>
                <w:sz w:val="20"/>
                <w:szCs w:val="20"/>
              </w:rPr>
              <w:t xml:space="preserve"> -</w:t>
            </w:r>
            <w:r w:rsidRPr="00817E55">
              <w:rPr>
                <w:rFonts w:ascii="Arial" w:hAnsi="Arial" w:cs="Arial"/>
                <w:sz w:val="20"/>
                <w:szCs w:val="20"/>
              </w:rPr>
              <w:t xml:space="preserve"> Kutch, </w:t>
            </w:r>
            <w:proofErr w:type="spellStart"/>
            <w:r w:rsidRPr="00817E55">
              <w:rPr>
                <w:rFonts w:ascii="Arial" w:hAnsi="Arial" w:cs="Arial"/>
                <w:sz w:val="20"/>
                <w:szCs w:val="20"/>
              </w:rPr>
              <w:t>Gujrat</w:t>
            </w:r>
            <w:proofErr w:type="spellEnd"/>
            <w:r w:rsidRPr="00817E55">
              <w:rPr>
                <w:rFonts w:ascii="Arial" w:hAnsi="Arial" w:cs="Arial"/>
                <w:sz w:val="20"/>
                <w:szCs w:val="20"/>
              </w:rPr>
              <w:t xml:space="preserve"> – 370110</w:t>
            </w:r>
          </w:p>
        </w:tc>
      </w:tr>
      <w:tr w:rsidR="005D3AA4" w:rsidRPr="00DA775D" w14:paraId="34BBAFEC" w14:textId="77777777" w:rsidTr="00F02CE3">
        <w:trPr>
          <w:trHeight w:val="39"/>
          <w:jc w:val="center"/>
        </w:trPr>
        <w:tc>
          <w:tcPr>
            <w:tcW w:w="704" w:type="dxa"/>
            <w:tcBorders>
              <w:bottom w:val="single" w:sz="8" w:space="0" w:color="auto"/>
            </w:tcBorders>
          </w:tcPr>
          <w:p w14:paraId="47CBC2E5"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6F0094D8"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5"/>
            <w:tcBorders>
              <w:bottom w:val="single" w:sz="8" w:space="0" w:color="auto"/>
            </w:tcBorders>
          </w:tcPr>
          <w:p w14:paraId="045B1184" w14:textId="718BC783" w:rsidR="005D3AA4" w:rsidRPr="007C22E1" w:rsidRDefault="005D3AA4" w:rsidP="005D3AA4">
            <w:pPr>
              <w:spacing w:line="276" w:lineRule="auto"/>
              <w:jc w:val="both"/>
              <w:rPr>
                <w:rFonts w:ascii="Arial" w:hAnsi="Arial" w:cs="Arial"/>
                <w:sz w:val="20"/>
                <w:szCs w:val="20"/>
              </w:rPr>
            </w:pPr>
            <w:r w:rsidRPr="00435BF8">
              <w:rPr>
                <w:rFonts w:ascii="Arial" w:hAnsi="Arial" w:cs="Arial"/>
                <w:sz w:val="20"/>
                <w:szCs w:val="20"/>
              </w:rPr>
              <w:t>For Periodic Re-valuation of the mortgaged property</w:t>
            </w:r>
          </w:p>
        </w:tc>
      </w:tr>
      <w:tr w:rsidR="005D3AA4" w:rsidRPr="00DA775D" w14:paraId="59E13367" w14:textId="77777777" w:rsidTr="00F02CE3">
        <w:trPr>
          <w:trHeight w:val="39"/>
          <w:jc w:val="center"/>
        </w:trPr>
        <w:tc>
          <w:tcPr>
            <w:tcW w:w="704" w:type="dxa"/>
            <w:vMerge w:val="restart"/>
          </w:tcPr>
          <w:p w14:paraId="1F58C8B4"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2C185E4F"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773" w:type="dxa"/>
            <w:gridSpan w:val="5"/>
            <w:tcBorders>
              <w:bottom w:val="single" w:sz="8" w:space="0" w:color="auto"/>
            </w:tcBorders>
          </w:tcPr>
          <w:p w14:paraId="3DE6CA07" w14:textId="32FAB2A5" w:rsidR="005D3AA4" w:rsidRPr="007C22E1" w:rsidRDefault="005D3AA4" w:rsidP="005D3AA4">
            <w:pPr>
              <w:spacing w:line="276" w:lineRule="auto"/>
              <w:jc w:val="both"/>
              <w:rPr>
                <w:rFonts w:ascii="Arial" w:hAnsi="Arial" w:cs="Arial"/>
                <w:sz w:val="20"/>
                <w:szCs w:val="20"/>
              </w:rPr>
            </w:pPr>
            <w:r>
              <w:rPr>
                <w:rFonts w:ascii="Arial" w:hAnsi="Arial" w:cs="Arial"/>
                <w:bCs/>
                <w:sz w:val="20"/>
                <w:szCs w:val="20"/>
              </w:rPr>
              <w:t xml:space="preserve">Dated </w:t>
            </w:r>
            <w:sdt>
              <w:sdtPr>
                <w:rPr>
                  <w:rFonts w:ascii="Arial" w:hAnsi="Arial" w:cs="Arial"/>
                  <w:bCs/>
                  <w:sz w:val="20"/>
                  <w:szCs w:val="20"/>
                </w:rPr>
                <w:id w:val="-421873727"/>
                <w:placeholder>
                  <w:docPart w:val="997465AF38BA49CEA1B08AD92D4978F1"/>
                </w:placeholder>
                <w:date w:fullDate="2024-09-20T00:00:00Z">
                  <w:dateFormat w:val="dd.MM.yyyy"/>
                  <w:lid w:val="en-IN"/>
                  <w:storeMappedDataAs w:val="dateTime"/>
                  <w:calendar w:val="gregorian"/>
                </w:date>
              </w:sdtPr>
              <w:sdtContent>
                <w:r w:rsidR="000D6980">
                  <w:rPr>
                    <w:rFonts w:ascii="Arial" w:hAnsi="Arial" w:cs="Arial"/>
                    <w:bCs/>
                    <w:sz w:val="20"/>
                    <w:szCs w:val="20"/>
                    <w:lang w:val="en-IN"/>
                  </w:rPr>
                  <w:t>20.09.2024</w:t>
                </w:r>
              </w:sdtContent>
            </w:sdt>
          </w:p>
        </w:tc>
      </w:tr>
      <w:tr w:rsidR="00DA635A" w:rsidRPr="00DA775D" w14:paraId="11DA8E92" w14:textId="77777777" w:rsidTr="00FA4EC1">
        <w:trPr>
          <w:trHeight w:val="140"/>
          <w:jc w:val="center"/>
        </w:trPr>
        <w:tc>
          <w:tcPr>
            <w:tcW w:w="704" w:type="dxa"/>
            <w:vMerge/>
          </w:tcPr>
          <w:p w14:paraId="2F7DCD7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2"/>
            <w:vMerge w:val="restart"/>
          </w:tcPr>
          <w:p w14:paraId="0840EA7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2"/>
            <w:tcBorders>
              <w:bottom w:val="single" w:sz="8" w:space="0" w:color="auto"/>
            </w:tcBorders>
            <w:shd w:val="clear" w:color="auto" w:fill="D9E2F3" w:themeFill="accent1" w:themeFillTint="33"/>
          </w:tcPr>
          <w:p w14:paraId="3D6E7CBD"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584" w:type="dxa"/>
            <w:gridSpan w:val="2"/>
            <w:tcBorders>
              <w:bottom w:val="single" w:sz="8" w:space="0" w:color="auto"/>
            </w:tcBorders>
            <w:shd w:val="clear" w:color="auto" w:fill="D9E2F3" w:themeFill="accent1" w:themeFillTint="33"/>
          </w:tcPr>
          <w:p w14:paraId="52B4456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02" w:type="dxa"/>
            <w:tcBorders>
              <w:bottom w:val="single" w:sz="8" w:space="0" w:color="auto"/>
            </w:tcBorders>
            <w:shd w:val="clear" w:color="auto" w:fill="D9E2F3" w:themeFill="accent1" w:themeFillTint="33"/>
          </w:tcPr>
          <w:p w14:paraId="68D6C1ED"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5D3AA4" w:rsidRPr="00DA775D" w14:paraId="608585EE" w14:textId="77777777" w:rsidTr="00FA4EC1">
        <w:trPr>
          <w:trHeight w:val="139"/>
          <w:jc w:val="center"/>
        </w:trPr>
        <w:tc>
          <w:tcPr>
            <w:tcW w:w="704" w:type="dxa"/>
            <w:vMerge/>
            <w:tcBorders>
              <w:bottom w:val="single" w:sz="8" w:space="0" w:color="auto"/>
            </w:tcBorders>
          </w:tcPr>
          <w:p w14:paraId="089C38FB"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vMerge/>
            <w:tcBorders>
              <w:bottom w:val="single" w:sz="8" w:space="0" w:color="auto"/>
            </w:tcBorders>
          </w:tcPr>
          <w:p w14:paraId="6C42A2AA" w14:textId="77777777" w:rsidR="005D3AA4" w:rsidRPr="00DA775D" w:rsidRDefault="005D3AA4" w:rsidP="005D3AA4">
            <w:pPr>
              <w:spacing w:line="276" w:lineRule="auto"/>
              <w:rPr>
                <w:rFonts w:ascii="Arial" w:hAnsi="Arial" w:cs="Arial"/>
                <w:bCs/>
                <w:sz w:val="20"/>
                <w:szCs w:val="20"/>
              </w:rPr>
            </w:pPr>
          </w:p>
        </w:tc>
        <w:tc>
          <w:tcPr>
            <w:tcW w:w="2087" w:type="dxa"/>
            <w:gridSpan w:val="2"/>
            <w:tcBorders>
              <w:bottom w:val="single" w:sz="8" w:space="0" w:color="auto"/>
            </w:tcBorders>
          </w:tcPr>
          <w:p w14:paraId="53673769" w14:textId="09134373" w:rsidR="005D3AA4" w:rsidRPr="007C22E1" w:rsidRDefault="005D3AA4" w:rsidP="005D3AA4">
            <w:pPr>
              <w:spacing w:line="276" w:lineRule="auto"/>
              <w:jc w:val="center"/>
              <w:rPr>
                <w:rFonts w:ascii="Arial" w:hAnsi="Arial" w:cs="Arial"/>
                <w:sz w:val="20"/>
                <w:szCs w:val="20"/>
              </w:rPr>
            </w:pPr>
            <w:r w:rsidRPr="009F442C">
              <w:rPr>
                <w:rFonts w:ascii="Arial" w:hAnsi="Arial" w:cs="Arial"/>
                <w:sz w:val="20"/>
                <w:szCs w:val="20"/>
              </w:rPr>
              <w:t>M</w:t>
            </w:r>
            <w:r>
              <w:rPr>
                <w:rFonts w:ascii="Arial" w:hAnsi="Arial" w:cs="Arial"/>
                <w:sz w:val="20"/>
                <w:szCs w:val="20"/>
              </w:rPr>
              <w:t>s</w:t>
            </w:r>
            <w:r w:rsidRPr="009F442C">
              <w:rPr>
                <w:rFonts w:ascii="Arial" w:hAnsi="Arial" w:cs="Arial"/>
                <w:sz w:val="20"/>
                <w:szCs w:val="20"/>
              </w:rPr>
              <w:t xml:space="preserve">. </w:t>
            </w:r>
            <w:proofErr w:type="spellStart"/>
            <w:r>
              <w:rPr>
                <w:rFonts w:ascii="Arial" w:hAnsi="Arial" w:cs="Arial"/>
                <w:sz w:val="20"/>
                <w:szCs w:val="20"/>
              </w:rPr>
              <w:t>Anshika</w:t>
            </w:r>
            <w:proofErr w:type="spellEnd"/>
            <w:r>
              <w:rPr>
                <w:rFonts w:ascii="Arial" w:hAnsi="Arial" w:cs="Arial"/>
                <w:sz w:val="20"/>
                <w:szCs w:val="20"/>
              </w:rPr>
              <w:t xml:space="preserve"> </w:t>
            </w:r>
            <w:proofErr w:type="spellStart"/>
            <w:r>
              <w:rPr>
                <w:rFonts w:ascii="Arial" w:hAnsi="Arial" w:cs="Arial"/>
                <w:sz w:val="20"/>
                <w:szCs w:val="20"/>
              </w:rPr>
              <w:t>Goel</w:t>
            </w:r>
            <w:proofErr w:type="spellEnd"/>
          </w:p>
        </w:tc>
        <w:tc>
          <w:tcPr>
            <w:tcW w:w="1584" w:type="dxa"/>
            <w:gridSpan w:val="2"/>
            <w:tcBorders>
              <w:bottom w:val="single" w:sz="8" w:space="0" w:color="auto"/>
            </w:tcBorders>
          </w:tcPr>
          <w:p w14:paraId="39C5A776" w14:textId="3BF2DE31" w:rsidR="005D3AA4" w:rsidRPr="007C22E1" w:rsidRDefault="005D3AA4" w:rsidP="005D3AA4">
            <w:pPr>
              <w:spacing w:line="276" w:lineRule="auto"/>
              <w:jc w:val="center"/>
              <w:rPr>
                <w:rFonts w:ascii="Arial" w:hAnsi="Arial" w:cs="Arial"/>
                <w:sz w:val="20"/>
                <w:szCs w:val="20"/>
              </w:rPr>
            </w:pPr>
            <w:r w:rsidRPr="009F442C">
              <w:rPr>
                <w:rFonts w:ascii="Arial" w:hAnsi="Arial" w:cs="Arial"/>
                <w:sz w:val="20"/>
                <w:szCs w:val="20"/>
              </w:rPr>
              <w:t>Representative</w:t>
            </w:r>
          </w:p>
        </w:tc>
        <w:tc>
          <w:tcPr>
            <w:tcW w:w="2102" w:type="dxa"/>
            <w:tcBorders>
              <w:bottom w:val="single" w:sz="8" w:space="0" w:color="auto"/>
            </w:tcBorders>
          </w:tcPr>
          <w:p w14:paraId="6EB63E6B" w14:textId="70D93173" w:rsidR="005D3AA4" w:rsidRPr="007C22E1" w:rsidRDefault="005D3AA4" w:rsidP="005D3AA4">
            <w:pPr>
              <w:spacing w:line="276" w:lineRule="auto"/>
              <w:jc w:val="center"/>
              <w:rPr>
                <w:rFonts w:ascii="Arial" w:hAnsi="Arial" w:cs="Arial"/>
                <w:sz w:val="20"/>
                <w:szCs w:val="20"/>
              </w:rPr>
            </w:pPr>
            <w:r w:rsidRPr="009F442C">
              <w:rPr>
                <w:rFonts w:ascii="Arial" w:hAnsi="Arial" w:cs="Arial"/>
                <w:sz w:val="20"/>
                <w:szCs w:val="20"/>
              </w:rPr>
              <w:t xml:space="preserve">+91- </w:t>
            </w:r>
            <w:r>
              <w:rPr>
                <w:rFonts w:ascii="Arial" w:hAnsi="Arial" w:cs="Arial"/>
                <w:sz w:val="20"/>
                <w:szCs w:val="20"/>
              </w:rPr>
              <w:t>9868602374</w:t>
            </w:r>
          </w:p>
        </w:tc>
      </w:tr>
      <w:tr w:rsidR="005D3AA4" w:rsidRPr="00DA775D" w14:paraId="38746F65" w14:textId="77777777" w:rsidTr="00F02CE3">
        <w:trPr>
          <w:trHeight w:val="39"/>
          <w:jc w:val="center"/>
        </w:trPr>
        <w:tc>
          <w:tcPr>
            <w:tcW w:w="704" w:type="dxa"/>
            <w:tcBorders>
              <w:bottom w:val="single" w:sz="8" w:space="0" w:color="auto"/>
            </w:tcBorders>
          </w:tcPr>
          <w:p w14:paraId="7D6FED6C"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49F45300"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Date of Valuation Report</w:t>
            </w:r>
          </w:p>
        </w:tc>
        <w:tc>
          <w:tcPr>
            <w:tcW w:w="5773" w:type="dxa"/>
            <w:gridSpan w:val="5"/>
            <w:tcBorders>
              <w:bottom w:val="single" w:sz="8" w:space="0" w:color="auto"/>
            </w:tcBorders>
          </w:tcPr>
          <w:p w14:paraId="3D211020" w14:textId="56DD8508" w:rsidR="005D3AA4" w:rsidRPr="007C22E1" w:rsidRDefault="005D3AA4" w:rsidP="005D3AA4">
            <w:pPr>
              <w:spacing w:line="276" w:lineRule="auto"/>
              <w:rPr>
                <w:rFonts w:ascii="Arial" w:hAnsi="Arial" w:cs="Arial"/>
                <w:sz w:val="20"/>
                <w:szCs w:val="20"/>
              </w:rPr>
            </w:pPr>
            <w:r w:rsidRPr="00280858">
              <w:rPr>
                <w:rFonts w:ascii="Arial" w:hAnsi="Arial" w:cs="Arial"/>
                <w:sz w:val="20"/>
                <w:szCs w:val="20"/>
                <w:lang w:val="en-IN" w:eastAsia="en-IN"/>
              </w:rPr>
              <w:t xml:space="preserve">Dated </w:t>
            </w:r>
            <w:sdt>
              <w:sdtPr>
                <w:rPr>
                  <w:rFonts w:ascii="Arial" w:hAnsi="Arial" w:cs="Arial"/>
                  <w:sz w:val="20"/>
                  <w:szCs w:val="20"/>
                  <w:lang w:val="en-IN" w:eastAsia="en-IN"/>
                </w:rPr>
                <w:id w:val="1171298579"/>
                <w:placeholder>
                  <w:docPart w:val="737019CE6D55493DA14A1E51CAE864D8"/>
                </w:placeholder>
                <w:date w:fullDate="2024-11-07T00:00:00Z">
                  <w:dateFormat w:val="dd.MM.yyyy"/>
                  <w:lid w:val="en-IN"/>
                  <w:storeMappedDataAs w:val="dateTime"/>
                  <w:calendar w:val="gregorian"/>
                </w:date>
              </w:sdtPr>
              <w:sdtContent>
                <w:r w:rsidR="00B8083D">
                  <w:rPr>
                    <w:rFonts w:ascii="Arial" w:hAnsi="Arial" w:cs="Arial"/>
                    <w:sz w:val="20"/>
                    <w:szCs w:val="20"/>
                    <w:lang w:val="en-IN" w:eastAsia="en-IN"/>
                  </w:rPr>
                  <w:t>07.11.2024</w:t>
                </w:r>
              </w:sdtContent>
            </w:sdt>
          </w:p>
        </w:tc>
      </w:tr>
      <w:tr w:rsidR="005D3AA4" w:rsidRPr="00DA775D" w14:paraId="0C26F0F7" w14:textId="77777777" w:rsidTr="00F02CE3">
        <w:trPr>
          <w:trHeight w:val="57"/>
          <w:jc w:val="center"/>
        </w:trPr>
        <w:tc>
          <w:tcPr>
            <w:tcW w:w="704" w:type="dxa"/>
            <w:vMerge w:val="restart"/>
          </w:tcPr>
          <w:p w14:paraId="65E25260"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367F212A" w14:textId="77777777" w:rsidR="005D3AA4" w:rsidRPr="008806F4" w:rsidRDefault="005D3AA4" w:rsidP="005D3AA4">
            <w:pPr>
              <w:spacing w:line="276" w:lineRule="auto"/>
              <w:rPr>
                <w:rFonts w:ascii="Arial" w:hAnsi="Arial" w:cs="Arial"/>
                <w:bCs/>
                <w:sz w:val="20"/>
                <w:szCs w:val="20"/>
                <w:lang w:val="en-IN" w:eastAsia="en-IN"/>
              </w:rPr>
            </w:pPr>
            <w:r w:rsidRPr="008806F4">
              <w:rPr>
                <w:rFonts w:ascii="Arial" w:hAnsi="Arial" w:cs="Arial"/>
                <w:bCs/>
                <w:sz w:val="20"/>
                <w:szCs w:val="20"/>
                <w:lang w:val="en-IN" w:eastAsia="en-IN"/>
              </w:rPr>
              <w:t>Name of the Developer of the Property</w:t>
            </w:r>
          </w:p>
        </w:tc>
        <w:tc>
          <w:tcPr>
            <w:tcW w:w="5773" w:type="dxa"/>
            <w:gridSpan w:val="5"/>
            <w:tcBorders>
              <w:bottom w:val="single" w:sz="8" w:space="0" w:color="auto"/>
            </w:tcBorders>
          </w:tcPr>
          <w:p w14:paraId="46281E80" w14:textId="772EB193" w:rsidR="005D3AA4" w:rsidRPr="008806F4" w:rsidRDefault="005D3AA4" w:rsidP="005D3AA4">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5D3AA4" w:rsidRPr="00DA775D" w14:paraId="3C5F56A4" w14:textId="77777777" w:rsidTr="00F02CE3">
        <w:trPr>
          <w:trHeight w:val="39"/>
          <w:jc w:val="center"/>
        </w:trPr>
        <w:tc>
          <w:tcPr>
            <w:tcW w:w="704" w:type="dxa"/>
            <w:vMerge/>
            <w:tcBorders>
              <w:bottom w:val="single" w:sz="8" w:space="0" w:color="auto"/>
            </w:tcBorders>
          </w:tcPr>
          <w:p w14:paraId="4CF6ECC0" w14:textId="77777777" w:rsidR="005D3AA4" w:rsidRPr="00DA775D" w:rsidRDefault="005D3AA4" w:rsidP="005D3AA4">
            <w:pPr>
              <w:spacing w:line="276" w:lineRule="auto"/>
              <w:ind w:left="450"/>
              <w:rPr>
                <w:rFonts w:ascii="Arial" w:hAnsi="Arial" w:cs="Arial"/>
                <w:sz w:val="20"/>
                <w:szCs w:val="20"/>
              </w:rPr>
            </w:pPr>
          </w:p>
        </w:tc>
        <w:tc>
          <w:tcPr>
            <w:tcW w:w="4008" w:type="dxa"/>
            <w:gridSpan w:val="2"/>
            <w:tcBorders>
              <w:bottom w:val="single" w:sz="8" w:space="0" w:color="auto"/>
            </w:tcBorders>
          </w:tcPr>
          <w:p w14:paraId="37E5645B" w14:textId="77777777" w:rsidR="005D3AA4" w:rsidRPr="008806F4" w:rsidRDefault="005D3AA4" w:rsidP="005D3AA4">
            <w:pPr>
              <w:spacing w:line="276" w:lineRule="auto"/>
              <w:rPr>
                <w:rFonts w:ascii="Arial" w:hAnsi="Arial" w:cs="Arial"/>
                <w:bCs/>
                <w:sz w:val="20"/>
                <w:szCs w:val="20"/>
                <w:lang w:val="en-IN" w:eastAsia="en-IN"/>
              </w:rPr>
            </w:pPr>
            <w:r w:rsidRPr="008806F4">
              <w:rPr>
                <w:rFonts w:ascii="Arial" w:hAnsi="Arial" w:cs="Arial"/>
                <w:bCs/>
                <w:sz w:val="20"/>
                <w:szCs w:val="20"/>
              </w:rPr>
              <w:t>Type of Developer</w:t>
            </w:r>
          </w:p>
        </w:tc>
        <w:tc>
          <w:tcPr>
            <w:tcW w:w="5773" w:type="dxa"/>
            <w:gridSpan w:val="5"/>
            <w:tcBorders>
              <w:bottom w:val="single" w:sz="8" w:space="0" w:color="auto"/>
            </w:tcBorders>
          </w:tcPr>
          <w:p w14:paraId="7647D265" w14:textId="431888AF" w:rsidR="005D3AA4" w:rsidRPr="008806F4" w:rsidRDefault="005D3AA4" w:rsidP="005D3AA4">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r w:rsidR="00B4640C" w14:paraId="16E00BA3" w14:textId="77777777" w:rsidTr="00F94BE2">
        <w:trPr>
          <w:trHeight w:val="133"/>
          <w:jc w:val="center"/>
        </w:trPr>
        <w:tc>
          <w:tcPr>
            <w:tcW w:w="704" w:type="dxa"/>
            <w:shd w:val="clear" w:color="auto" w:fill="DEEAF6" w:themeFill="accent5" w:themeFillTint="33"/>
            <w:vAlign w:val="center"/>
          </w:tcPr>
          <w:p w14:paraId="308BA56D"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7"/>
            <w:tcBorders>
              <w:bottom w:val="single" w:sz="8" w:space="0" w:color="auto"/>
            </w:tcBorders>
            <w:shd w:val="clear" w:color="auto" w:fill="DEEAF6" w:themeFill="accent5" w:themeFillTint="33"/>
            <w:vAlign w:val="center"/>
          </w:tcPr>
          <w:p w14:paraId="785603E3"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5D3AA4" w:rsidRPr="009509E5" w14:paraId="292F0728" w14:textId="77777777" w:rsidTr="00F94BE2">
        <w:tblPrEx>
          <w:tblCellMar>
            <w:left w:w="108" w:type="dxa"/>
            <w:right w:w="108" w:type="dxa"/>
          </w:tblCellMar>
        </w:tblPrEx>
        <w:trPr>
          <w:trHeight w:val="77"/>
          <w:jc w:val="center"/>
        </w:trPr>
        <w:tc>
          <w:tcPr>
            <w:tcW w:w="704" w:type="dxa"/>
            <w:shd w:val="clear" w:color="auto" w:fill="FFFFFF" w:themeFill="background1"/>
          </w:tcPr>
          <w:p w14:paraId="2C2B1C8C" w14:textId="77777777" w:rsidR="005D3AA4" w:rsidRPr="00BA6199" w:rsidRDefault="005D3AA4" w:rsidP="00315368">
            <w:pPr>
              <w:spacing w:line="276" w:lineRule="auto"/>
              <w:rPr>
                <w:lang w:val="en-IN" w:eastAsia="en-IN"/>
              </w:rPr>
            </w:pPr>
          </w:p>
        </w:tc>
        <w:tc>
          <w:tcPr>
            <w:tcW w:w="9781" w:type="dxa"/>
            <w:gridSpan w:val="7"/>
            <w:shd w:val="clear" w:color="auto" w:fill="FFFFFF" w:themeFill="background1"/>
          </w:tcPr>
          <w:p w14:paraId="7E760A2D" w14:textId="77777777" w:rsidR="005D3AA4" w:rsidRPr="00BA18D9" w:rsidRDefault="005D3AA4" w:rsidP="00B8083D">
            <w:pPr>
              <w:spacing w:line="276" w:lineRule="auto"/>
              <w:jc w:val="center"/>
              <w:rPr>
                <w:rFonts w:ascii="Arial" w:hAnsi="Arial" w:cs="Arial"/>
                <w:b/>
                <w:bCs/>
                <w:sz w:val="14"/>
                <w:szCs w:val="14"/>
                <w:lang w:val="en-IN" w:eastAsia="en-IN"/>
              </w:rPr>
            </w:pPr>
          </w:p>
          <w:p w14:paraId="11716C04" w14:textId="77777777" w:rsidR="005D3AA4" w:rsidRDefault="005D3AA4" w:rsidP="00B8083D">
            <w:pPr>
              <w:spacing w:line="360" w:lineRule="auto"/>
              <w:jc w:val="center"/>
              <w:rPr>
                <w:rFonts w:ascii="Arial" w:hAnsi="Arial" w:cs="Arial"/>
                <w:b/>
                <w:bCs/>
                <w:sz w:val="20"/>
                <w:szCs w:val="20"/>
                <w:lang w:val="en-IN" w:eastAsia="en-IN"/>
              </w:rPr>
            </w:pPr>
            <w:r w:rsidRPr="00BA18D9">
              <w:rPr>
                <w:rFonts w:ascii="Arial" w:hAnsi="Arial" w:cs="Arial"/>
                <w:b/>
                <w:bCs/>
                <w:sz w:val="20"/>
                <w:szCs w:val="20"/>
                <w:lang w:val="en-IN" w:eastAsia="en-IN"/>
              </w:rPr>
              <w:t>BRIEF DESCRIPTION OF THE PROPERTY UNDER VALUATION</w:t>
            </w:r>
          </w:p>
          <w:p w14:paraId="47499F1C" w14:textId="77777777" w:rsidR="005D3AA4" w:rsidRPr="00BA18D9" w:rsidRDefault="005D3AA4" w:rsidP="00B8083D">
            <w:pPr>
              <w:spacing w:line="360" w:lineRule="auto"/>
              <w:jc w:val="center"/>
              <w:rPr>
                <w:rFonts w:ascii="Arial" w:hAnsi="Arial" w:cs="Arial"/>
                <w:b/>
                <w:bCs/>
                <w:noProof/>
                <w:sz w:val="20"/>
                <w:szCs w:val="20"/>
                <w:lang w:val="en-IN" w:eastAsia="en-IN"/>
              </w:rPr>
            </w:pPr>
            <w:r>
              <w:rPr>
                <w:rFonts w:ascii="Arial" w:hAnsi="Arial" w:cs="Arial"/>
                <w:b/>
                <w:bCs/>
                <w:noProof/>
                <w:sz w:val="20"/>
                <w:szCs w:val="20"/>
                <w:lang w:val="en-IN" w:eastAsia="en-IN"/>
              </w:rPr>
              <w:drawing>
                <wp:inline distT="0" distB="0" distL="0" distR="0" wp14:anchorId="2467C765" wp14:editId="03865241">
                  <wp:extent cx="4770386" cy="4572000"/>
                  <wp:effectExtent l="19050" t="19050" r="11430" b="19050"/>
                  <wp:docPr id="1053354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54384" name="Picture 1053354384"/>
                          <pic:cNvPicPr/>
                        </pic:nvPicPr>
                        <pic:blipFill>
                          <a:blip r:embed="rId10">
                            <a:extLst>
                              <a:ext uri="{28A0092B-C50C-407E-A947-70E740481C1C}">
                                <a14:useLocalDpi xmlns:a14="http://schemas.microsoft.com/office/drawing/2010/main" val="0"/>
                              </a:ext>
                            </a:extLst>
                          </a:blip>
                          <a:stretch>
                            <a:fillRect/>
                          </a:stretch>
                        </pic:blipFill>
                        <pic:spPr>
                          <a:xfrm>
                            <a:off x="0" y="0"/>
                            <a:ext cx="4813993" cy="4613794"/>
                          </a:xfrm>
                          <a:prstGeom prst="rect">
                            <a:avLst/>
                          </a:prstGeom>
                          <a:ln>
                            <a:solidFill>
                              <a:schemeClr val="tx1"/>
                            </a:solidFill>
                          </a:ln>
                        </pic:spPr>
                      </pic:pic>
                    </a:graphicData>
                  </a:graphic>
                </wp:inline>
              </w:drawing>
            </w:r>
          </w:p>
          <w:p w14:paraId="69A53560" w14:textId="77777777" w:rsidR="005D3AA4" w:rsidRDefault="005D3AA4" w:rsidP="00B8083D">
            <w:pPr>
              <w:spacing w:line="276" w:lineRule="auto"/>
              <w:jc w:val="both"/>
              <w:rPr>
                <w:rFonts w:ascii="Arial" w:hAnsi="Arial" w:cs="Arial"/>
                <w:sz w:val="20"/>
              </w:rPr>
            </w:pPr>
            <w:r w:rsidRPr="00BA18D9">
              <w:rPr>
                <w:rFonts w:ascii="Arial" w:hAnsi="Arial" w:cs="Arial"/>
                <w:sz w:val="20"/>
                <w:szCs w:val="22"/>
              </w:rPr>
              <w:lastRenderedPageBreak/>
              <w:t xml:space="preserve">This </w:t>
            </w:r>
            <w:r>
              <w:rPr>
                <w:rFonts w:ascii="Arial" w:hAnsi="Arial" w:cs="Arial"/>
                <w:sz w:val="20"/>
                <w:szCs w:val="22"/>
              </w:rPr>
              <w:t>v</w:t>
            </w:r>
            <w:r w:rsidRPr="00BA18D9">
              <w:rPr>
                <w:rFonts w:ascii="Arial" w:hAnsi="Arial" w:cs="Arial"/>
                <w:sz w:val="20"/>
                <w:szCs w:val="22"/>
              </w:rPr>
              <w:t xml:space="preserve">aluation report is prepared for the </w:t>
            </w:r>
            <w:r>
              <w:rPr>
                <w:rFonts w:ascii="Arial" w:hAnsi="Arial" w:cs="Arial"/>
                <w:sz w:val="20"/>
                <w:szCs w:val="22"/>
              </w:rPr>
              <w:t xml:space="preserve">industrial plant situated on a free hold land </w:t>
            </w:r>
            <w:r w:rsidRPr="00BA18D9">
              <w:rPr>
                <w:rFonts w:ascii="Arial" w:hAnsi="Arial" w:cs="Arial"/>
                <w:sz w:val="20"/>
                <w:szCs w:val="22"/>
              </w:rPr>
              <w:t xml:space="preserve">at the aforesaid address having </w:t>
            </w:r>
            <w:r>
              <w:rPr>
                <w:rFonts w:ascii="Arial" w:hAnsi="Arial" w:cs="Arial"/>
                <w:sz w:val="20"/>
                <w:szCs w:val="22"/>
              </w:rPr>
              <w:t xml:space="preserve">total land </w:t>
            </w:r>
            <w:r w:rsidRPr="00BA18D9">
              <w:rPr>
                <w:rFonts w:ascii="Arial" w:hAnsi="Arial" w:cs="Arial"/>
                <w:sz w:val="20"/>
                <w:szCs w:val="22"/>
              </w:rPr>
              <w:t xml:space="preserve">area </w:t>
            </w:r>
            <w:r>
              <w:rPr>
                <w:rFonts w:ascii="Arial" w:hAnsi="Arial" w:cs="Arial"/>
                <w:sz w:val="20"/>
                <w:szCs w:val="22"/>
              </w:rPr>
              <w:t>admeasuring 103,904 sq. mtr.</w:t>
            </w:r>
            <w:r w:rsidRPr="008E3754">
              <w:rPr>
                <w:rFonts w:ascii="Arial" w:hAnsi="Arial" w:cs="Arial"/>
                <w:sz w:val="20"/>
                <w:szCs w:val="22"/>
              </w:rPr>
              <w:t xml:space="preserve"> </w:t>
            </w:r>
            <w:proofErr w:type="gramStart"/>
            <w:r w:rsidRPr="008E3754">
              <w:rPr>
                <w:rFonts w:ascii="Arial" w:hAnsi="Arial" w:cs="Arial"/>
                <w:sz w:val="20"/>
                <w:szCs w:val="22"/>
              </w:rPr>
              <w:t>as</w:t>
            </w:r>
            <w:proofErr w:type="gramEnd"/>
            <w:r w:rsidRPr="008E3754">
              <w:rPr>
                <w:rFonts w:ascii="Arial" w:hAnsi="Arial" w:cs="Arial"/>
                <w:sz w:val="20"/>
                <w:szCs w:val="22"/>
              </w:rPr>
              <w:t xml:space="preserve"> </w:t>
            </w:r>
            <w:r>
              <w:rPr>
                <w:rFonts w:ascii="Arial" w:hAnsi="Arial" w:cs="Arial"/>
                <w:sz w:val="20"/>
                <w:szCs w:val="22"/>
              </w:rPr>
              <w:t xml:space="preserve">per copy of sale deed provided to us and the same is </w:t>
            </w:r>
            <w:r w:rsidRPr="001174F2">
              <w:rPr>
                <w:rFonts w:ascii="Arial" w:hAnsi="Arial" w:cs="Arial"/>
                <w:sz w:val="20"/>
                <w:szCs w:val="22"/>
              </w:rPr>
              <w:t xml:space="preserve">converted </w:t>
            </w:r>
            <w:r>
              <w:rPr>
                <w:rFonts w:ascii="Arial" w:hAnsi="Arial" w:cs="Arial"/>
                <w:sz w:val="20"/>
                <w:szCs w:val="22"/>
              </w:rPr>
              <w:t>into</w:t>
            </w:r>
            <w:r w:rsidRPr="001174F2">
              <w:rPr>
                <w:rFonts w:ascii="Arial" w:hAnsi="Arial" w:cs="Arial"/>
                <w:sz w:val="20"/>
                <w:szCs w:val="22"/>
              </w:rPr>
              <w:t xml:space="preserve"> industrial </w:t>
            </w:r>
            <w:r>
              <w:rPr>
                <w:rFonts w:ascii="Arial" w:hAnsi="Arial" w:cs="Arial"/>
                <w:sz w:val="20"/>
                <w:szCs w:val="22"/>
              </w:rPr>
              <w:t>use as per</w:t>
            </w:r>
            <w:r w:rsidRPr="001174F2">
              <w:rPr>
                <w:rFonts w:ascii="Arial" w:hAnsi="Arial" w:cs="Arial"/>
                <w:sz w:val="20"/>
                <w:szCs w:val="22"/>
              </w:rPr>
              <w:t xml:space="preserve"> change of land use document.</w:t>
            </w:r>
            <w:r>
              <w:rPr>
                <w:rFonts w:ascii="Arial" w:hAnsi="Arial" w:cs="Arial"/>
                <w:sz w:val="20"/>
                <w:szCs w:val="22"/>
              </w:rPr>
              <w:t xml:space="preserve"> The land was purchased under the name of M/s GRG Cotspin Pvt. Ltd. later the company name changed to M/s GRG Cotspin Limited as per information provided during site survey. However, no relevant document was provided to us.</w:t>
            </w:r>
          </w:p>
          <w:p w14:paraId="01FD9459" w14:textId="77777777" w:rsidR="005D3AA4" w:rsidRDefault="005D3AA4" w:rsidP="00B8083D">
            <w:pPr>
              <w:spacing w:line="276" w:lineRule="auto"/>
              <w:jc w:val="both"/>
              <w:rPr>
                <w:rFonts w:ascii="Arial" w:hAnsi="Arial" w:cs="Arial"/>
                <w:sz w:val="20"/>
              </w:rPr>
            </w:pPr>
          </w:p>
          <w:p w14:paraId="7830C018" w14:textId="77777777" w:rsidR="005D3AA4" w:rsidRDefault="005D3AA4" w:rsidP="00B8083D">
            <w:pPr>
              <w:spacing w:line="276" w:lineRule="auto"/>
              <w:jc w:val="both"/>
              <w:rPr>
                <w:rFonts w:ascii="Arial" w:hAnsi="Arial" w:cs="Arial"/>
                <w:sz w:val="20"/>
              </w:rPr>
            </w:pPr>
            <w:r w:rsidRPr="002510BA">
              <w:rPr>
                <w:rFonts w:ascii="Arial" w:hAnsi="Arial" w:cs="Arial"/>
                <w:sz w:val="20"/>
                <w:szCs w:val="22"/>
              </w:rPr>
              <w:t>M/s GRG Cotspin Ltd. manufactures carded yarn, cotton yarn, combed cotton yarn, nylon yarn, rayon yarn &amp; silk yarn</w:t>
            </w:r>
            <w:r>
              <w:rPr>
                <w:rFonts w:ascii="Arial" w:hAnsi="Arial" w:cs="Arial"/>
                <w:sz w:val="20"/>
                <w:szCs w:val="22"/>
              </w:rPr>
              <w:t xml:space="preserve"> and it is a part of GRG Group which deals in packaging industry. </w:t>
            </w:r>
            <w:r w:rsidRPr="000C2158">
              <w:rPr>
                <w:rFonts w:ascii="Arial" w:hAnsi="Arial" w:cs="Arial"/>
                <w:sz w:val="20"/>
                <w:szCs w:val="22"/>
              </w:rPr>
              <w:t>Water is provided by Gujarat Water Infrastructure Ltd</w:t>
            </w:r>
            <w:r>
              <w:rPr>
                <w:rFonts w:ascii="Arial" w:hAnsi="Arial" w:cs="Arial"/>
                <w:sz w:val="20"/>
                <w:szCs w:val="22"/>
              </w:rPr>
              <w:t>. Also,</w:t>
            </w:r>
            <w:r w:rsidRPr="003E1870">
              <w:t xml:space="preserve"> </w:t>
            </w:r>
            <w:r>
              <w:rPr>
                <w:rFonts w:ascii="Arial" w:hAnsi="Arial" w:cs="Arial"/>
                <w:sz w:val="20"/>
                <w:szCs w:val="22"/>
              </w:rPr>
              <w:t>r</w:t>
            </w:r>
            <w:r w:rsidRPr="003E1870">
              <w:rPr>
                <w:rFonts w:ascii="Arial" w:hAnsi="Arial" w:cs="Arial"/>
                <w:sz w:val="20"/>
                <w:szCs w:val="22"/>
              </w:rPr>
              <w:t xml:space="preserve">ain water harvesting </w:t>
            </w:r>
            <w:r>
              <w:rPr>
                <w:rFonts w:ascii="Arial" w:hAnsi="Arial" w:cs="Arial"/>
                <w:sz w:val="20"/>
                <w:szCs w:val="22"/>
              </w:rPr>
              <w:t xml:space="preserve">is also </w:t>
            </w:r>
            <w:r w:rsidRPr="003E1870">
              <w:rPr>
                <w:rFonts w:ascii="Arial" w:hAnsi="Arial" w:cs="Arial"/>
                <w:sz w:val="20"/>
                <w:szCs w:val="22"/>
              </w:rPr>
              <w:t>implemented in plant</w:t>
            </w:r>
            <w:r>
              <w:rPr>
                <w:rFonts w:ascii="Arial" w:hAnsi="Arial" w:cs="Arial"/>
                <w:sz w:val="20"/>
                <w:szCs w:val="22"/>
              </w:rPr>
              <w:t>.</w:t>
            </w:r>
            <w:r w:rsidRPr="003E1870">
              <w:rPr>
                <w:rFonts w:ascii="Arial" w:hAnsi="Arial" w:cs="Arial"/>
                <w:sz w:val="20"/>
                <w:szCs w:val="22"/>
              </w:rPr>
              <w:t xml:space="preserve"> Power is provided by </w:t>
            </w:r>
            <w:proofErr w:type="spellStart"/>
            <w:r w:rsidRPr="003E1870">
              <w:rPr>
                <w:rFonts w:ascii="Arial" w:hAnsi="Arial" w:cs="Arial"/>
                <w:sz w:val="20"/>
                <w:szCs w:val="22"/>
              </w:rPr>
              <w:t>Paschim</w:t>
            </w:r>
            <w:proofErr w:type="spellEnd"/>
            <w:r w:rsidRPr="003E1870">
              <w:rPr>
                <w:rFonts w:ascii="Arial" w:hAnsi="Arial" w:cs="Arial"/>
                <w:sz w:val="20"/>
                <w:szCs w:val="22"/>
              </w:rPr>
              <w:t xml:space="preserve"> Gujarat </w:t>
            </w:r>
            <w:proofErr w:type="spellStart"/>
            <w:r w:rsidRPr="003E1870">
              <w:rPr>
                <w:rFonts w:ascii="Arial" w:hAnsi="Arial" w:cs="Arial"/>
                <w:sz w:val="20"/>
                <w:szCs w:val="22"/>
              </w:rPr>
              <w:t>Vij</w:t>
            </w:r>
            <w:proofErr w:type="spellEnd"/>
            <w:r w:rsidRPr="003E1870">
              <w:rPr>
                <w:rFonts w:ascii="Arial" w:hAnsi="Arial" w:cs="Arial"/>
                <w:sz w:val="20"/>
                <w:szCs w:val="22"/>
              </w:rPr>
              <w:t xml:space="preserve"> Company Ltd.</w:t>
            </w:r>
          </w:p>
          <w:p w14:paraId="0146478B" w14:textId="77777777" w:rsidR="005D3AA4" w:rsidRDefault="005D3AA4" w:rsidP="00B8083D">
            <w:pPr>
              <w:spacing w:line="276" w:lineRule="auto"/>
              <w:jc w:val="both"/>
              <w:rPr>
                <w:rFonts w:ascii="Arial" w:hAnsi="Arial" w:cs="Arial"/>
                <w:sz w:val="20"/>
              </w:rPr>
            </w:pPr>
          </w:p>
          <w:p w14:paraId="00335C6B" w14:textId="77777777" w:rsidR="005D3AA4" w:rsidRDefault="005D3AA4" w:rsidP="00B8083D">
            <w:pPr>
              <w:spacing w:line="276" w:lineRule="auto"/>
              <w:jc w:val="both"/>
              <w:rPr>
                <w:rFonts w:ascii="Arial" w:hAnsi="Arial" w:cs="Arial"/>
                <w:sz w:val="20"/>
              </w:rPr>
            </w:pPr>
            <w:r>
              <w:rPr>
                <w:rFonts w:ascii="Arial" w:hAnsi="Arial" w:cs="Arial"/>
                <w:sz w:val="20"/>
                <w:szCs w:val="22"/>
              </w:rPr>
              <w:t xml:space="preserve">At the time of site visit the subject plant was fully operational and after discussion with the company representative we came to know that its </w:t>
            </w:r>
            <w:r w:rsidRPr="001174F2">
              <w:rPr>
                <w:rFonts w:ascii="Arial" w:hAnsi="Arial" w:cs="Arial"/>
                <w:sz w:val="20"/>
                <w:szCs w:val="22"/>
              </w:rPr>
              <w:t>inception year is 2016</w:t>
            </w:r>
            <w:r>
              <w:rPr>
                <w:rFonts w:ascii="Arial" w:hAnsi="Arial" w:cs="Arial"/>
                <w:sz w:val="20"/>
                <w:szCs w:val="22"/>
              </w:rPr>
              <w:t xml:space="preserve">. The plant and machines were in good condition. The major machines of the plant were Link corner - Auto corner, </w:t>
            </w:r>
            <w:r w:rsidRPr="004B0049">
              <w:rPr>
                <w:rFonts w:ascii="Arial" w:hAnsi="Arial" w:cs="Arial"/>
                <w:sz w:val="20"/>
                <w:szCs w:val="22"/>
              </w:rPr>
              <w:t>Ring Frame</w:t>
            </w:r>
            <w:r>
              <w:rPr>
                <w:rFonts w:ascii="Arial" w:hAnsi="Arial" w:cs="Arial"/>
                <w:sz w:val="20"/>
                <w:szCs w:val="22"/>
              </w:rPr>
              <w:t>, Two for One Twister, Combing and Carding machines etc.</w:t>
            </w:r>
          </w:p>
          <w:p w14:paraId="4D6D1BD6" w14:textId="77777777" w:rsidR="005D3AA4" w:rsidRDefault="005D3AA4" w:rsidP="00B8083D">
            <w:pPr>
              <w:spacing w:before="240" w:after="240" w:line="276" w:lineRule="auto"/>
              <w:jc w:val="both"/>
              <w:rPr>
                <w:rFonts w:ascii="Arial" w:hAnsi="Arial" w:cs="Arial"/>
                <w:sz w:val="20"/>
                <w:szCs w:val="20"/>
              </w:rPr>
            </w:pPr>
            <w:r w:rsidRPr="00DA775D">
              <w:rPr>
                <w:rFonts w:ascii="Arial" w:hAnsi="Arial" w:cs="Arial"/>
                <w:sz w:val="20"/>
                <w:szCs w:val="20"/>
              </w:rPr>
              <w:t xml:space="preserve">The subject property </w:t>
            </w:r>
            <w:r w:rsidRPr="001174F2">
              <w:rPr>
                <w:rFonts w:ascii="Arial" w:hAnsi="Arial" w:cs="Arial"/>
                <w:sz w:val="20"/>
                <w:szCs w:val="20"/>
              </w:rPr>
              <w:t>comprises of the building structure</w:t>
            </w:r>
            <w:r>
              <w:rPr>
                <w:rFonts w:ascii="Arial" w:hAnsi="Arial" w:cs="Arial"/>
                <w:sz w:val="20"/>
                <w:szCs w:val="20"/>
              </w:rPr>
              <w:t xml:space="preserve">, the details of </w:t>
            </w:r>
            <w:r w:rsidRPr="00DA775D">
              <w:rPr>
                <w:rFonts w:ascii="Arial" w:hAnsi="Arial" w:cs="Arial"/>
                <w:sz w:val="20"/>
                <w:szCs w:val="20"/>
              </w:rPr>
              <w:t>the building structure</w:t>
            </w:r>
            <w:r>
              <w:rPr>
                <w:rFonts w:ascii="Arial" w:hAnsi="Arial" w:cs="Arial"/>
                <w:sz w:val="20"/>
                <w:szCs w:val="20"/>
              </w:rPr>
              <w:t>s</w:t>
            </w:r>
            <w:r w:rsidRPr="00DA775D">
              <w:rPr>
                <w:rFonts w:ascii="Arial" w:hAnsi="Arial" w:cs="Arial"/>
                <w:sz w:val="20"/>
                <w:szCs w:val="20"/>
              </w:rPr>
              <w:t xml:space="preserve"> as per our physical measurement during the time of site visit is attached below:</w:t>
            </w:r>
          </w:p>
          <w:tbl>
            <w:tblPr>
              <w:tblW w:w="6823" w:type="dxa"/>
              <w:jc w:val="center"/>
              <w:tblLayout w:type="fixed"/>
              <w:tblLook w:val="04A0" w:firstRow="1" w:lastRow="0" w:firstColumn="1" w:lastColumn="0" w:noHBand="0" w:noVBand="1"/>
            </w:tblPr>
            <w:tblGrid>
              <w:gridCol w:w="586"/>
              <w:gridCol w:w="1829"/>
              <w:gridCol w:w="1006"/>
              <w:gridCol w:w="837"/>
              <w:gridCol w:w="1559"/>
              <w:gridCol w:w="1006"/>
            </w:tblGrid>
            <w:tr w:rsidR="005D3AA4" w14:paraId="3DEF083F" w14:textId="77777777" w:rsidTr="00B8083D">
              <w:trPr>
                <w:trHeight w:val="20"/>
                <w:jc w:val="center"/>
              </w:trPr>
              <w:tc>
                <w:tcPr>
                  <w:tcW w:w="586" w:type="dxa"/>
                  <w:tcBorders>
                    <w:top w:val="single" w:sz="4" w:space="0" w:color="auto"/>
                    <w:left w:val="single" w:sz="4" w:space="0" w:color="auto"/>
                    <w:bottom w:val="nil"/>
                    <w:right w:val="single" w:sz="4" w:space="0" w:color="auto"/>
                  </w:tcBorders>
                  <w:shd w:val="clear" w:color="auto" w:fill="002060"/>
                  <w:vAlign w:val="center"/>
                  <w:hideMark/>
                </w:tcPr>
                <w:p w14:paraId="6DD1B119" w14:textId="77777777" w:rsidR="005D3AA4" w:rsidRPr="000C2158" w:rsidRDefault="005D3AA4" w:rsidP="00B8083D">
                  <w:pPr>
                    <w:jc w:val="center"/>
                    <w:rPr>
                      <w:rFonts w:ascii="Calibri" w:hAnsi="Calibri" w:cs="Calibri"/>
                      <w:b/>
                      <w:bCs/>
                      <w:color w:val="FFFFFF" w:themeColor="background1"/>
                      <w:sz w:val="20"/>
                      <w:szCs w:val="20"/>
                      <w:lang w:val="en-IN"/>
                    </w:rPr>
                  </w:pPr>
                  <w:r w:rsidRPr="000C2158">
                    <w:rPr>
                      <w:rFonts w:ascii="Calibri" w:hAnsi="Calibri" w:cs="Calibri"/>
                      <w:b/>
                      <w:bCs/>
                      <w:color w:val="FFFFFF" w:themeColor="background1"/>
                      <w:sz w:val="20"/>
                      <w:szCs w:val="20"/>
                    </w:rPr>
                    <w:t>Sr. No.</w:t>
                  </w:r>
                </w:p>
              </w:tc>
              <w:tc>
                <w:tcPr>
                  <w:tcW w:w="1829" w:type="dxa"/>
                  <w:tcBorders>
                    <w:top w:val="single" w:sz="4" w:space="0" w:color="auto"/>
                    <w:left w:val="nil"/>
                    <w:bottom w:val="nil"/>
                    <w:right w:val="single" w:sz="4" w:space="0" w:color="auto"/>
                  </w:tcBorders>
                  <w:shd w:val="clear" w:color="auto" w:fill="002060"/>
                  <w:vAlign w:val="center"/>
                  <w:hideMark/>
                </w:tcPr>
                <w:p w14:paraId="2084040B" w14:textId="77777777" w:rsidR="005D3AA4" w:rsidRPr="000C2158" w:rsidRDefault="005D3AA4" w:rsidP="00B8083D">
                  <w:pPr>
                    <w:jc w:val="center"/>
                    <w:rPr>
                      <w:rFonts w:ascii="Calibri" w:hAnsi="Calibri" w:cs="Calibri"/>
                      <w:b/>
                      <w:bCs/>
                      <w:color w:val="FFFFFF" w:themeColor="background1"/>
                      <w:sz w:val="20"/>
                      <w:szCs w:val="20"/>
                    </w:rPr>
                  </w:pPr>
                  <w:r w:rsidRPr="000C2158">
                    <w:rPr>
                      <w:rFonts w:ascii="Calibri" w:hAnsi="Calibri" w:cs="Calibri"/>
                      <w:b/>
                      <w:bCs/>
                      <w:color w:val="FFFFFF" w:themeColor="background1"/>
                      <w:sz w:val="20"/>
                      <w:szCs w:val="20"/>
                    </w:rPr>
                    <w:t>Block Name</w:t>
                  </w:r>
                </w:p>
              </w:tc>
              <w:tc>
                <w:tcPr>
                  <w:tcW w:w="1006" w:type="dxa"/>
                  <w:tcBorders>
                    <w:top w:val="single" w:sz="4" w:space="0" w:color="auto"/>
                    <w:left w:val="nil"/>
                    <w:bottom w:val="nil"/>
                    <w:right w:val="single" w:sz="4" w:space="0" w:color="auto"/>
                  </w:tcBorders>
                  <w:shd w:val="clear" w:color="auto" w:fill="002060"/>
                  <w:vAlign w:val="center"/>
                  <w:hideMark/>
                </w:tcPr>
                <w:p w14:paraId="039BEC7F" w14:textId="77777777" w:rsidR="005D3AA4" w:rsidRPr="000C2158" w:rsidRDefault="005D3AA4" w:rsidP="00B8083D">
                  <w:pPr>
                    <w:jc w:val="center"/>
                    <w:rPr>
                      <w:rFonts w:ascii="Calibri" w:hAnsi="Calibri" w:cs="Calibri"/>
                      <w:b/>
                      <w:bCs/>
                      <w:color w:val="FFFFFF" w:themeColor="background1"/>
                      <w:sz w:val="20"/>
                      <w:szCs w:val="20"/>
                    </w:rPr>
                  </w:pPr>
                  <w:r w:rsidRPr="000C2158">
                    <w:rPr>
                      <w:rFonts w:ascii="Calibri" w:hAnsi="Calibri" w:cs="Calibri"/>
                      <w:b/>
                      <w:bCs/>
                      <w:color w:val="FFFFFF" w:themeColor="background1"/>
                      <w:sz w:val="20"/>
                      <w:szCs w:val="20"/>
                    </w:rPr>
                    <w:t>Floor</w:t>
                  </w:r>
                </w:p>
              </w:tc>
              <w:tc>
                <w:tcPr>
                  <w:tcW w:w="837" w:type="dxa"/>
                  <w:tcBorders>
                    <w:top w:val="single" w:sz="4" w:space="0" w:color="auto"/>
                    <w:left w:val="nil"/>
                    <w:bottom w:val="nil"/>
                    <w:right w:val="single" w:sz="4" w:space="0" w:color="auto"/>
                  </w:tcBorders>
                  <w:shd w:val="clear" w:color="auto" w:fill="002060"/>
                  <w:vAlign w:val="center"/>
                  <w:hideMark/>
                </w:tcPr>
                <w:p w14:paraId="0FCC7717" w14:textId="77777777" w:rsidR="005D3AA4" w:rsidRPr="000C2158" w:rsidRDefault="005D3AA4" w:rsidP="00B8083D">
                  <w:pPr>
                    <w:jc w:val="center"/>
                    <w:rPr>
                      <w:rFonts w:ascii="Calibri" w:hAnsi="Calibri" w:cs="Calibri"/>
                      <w:b/>
                      <w:bCs/>
                      <w:color w:val="FFFFFF" w:themeColor="background1"/>
                      <w:sz w:val="20"/>
                      <w:szCs w:val="20"/>
                    </w:rPr>
                  </w:pPr>
                  <w:r w:rsidRPr="000C2158">
                    <w:rPr>
                      <w:rFonts w:ascii="Calibri" w:hAnsi="Calibri" w:cs="Calibri"/>
                      <w:b/>
                      <w:bCs/>
                      <w:color w:val="FFFFFF" w:themeColor="background1"/>
                      <w:sz w:val="20"/>
                      <w:szCs w:val="20"/>
                    </w:rPr>
                    <w:t xml:space="preserve">Height </w:t>
                  </w:r>
                  <w:r w:rsidRPr="000C2158">
                    <w:rPr>
                      <w:rFonts w:ascii="Calibri" w:hAnsi="Calibri" w:cs="Calibri"/>
                      <w:b/>
                      <w:bCs/>
                      <w:color w:val="FFFFFF" w:themeColor="background1"/>
                      <w:sz w:val="20"/>
                      <w:szCs w:val="20"/>
                    </w:rPr>
                    <w:br/>
                    <w:t>(in ft.)</w:t>
                  </w:r>
                </w:p>
              </w:tc>
              <w:tc>
                <w:tcPr>
                  <w:tcW w:w="1559" w:type="dxa"/>
                  <w:tcBorders>
                    <w:top w:val="single" w:sz="4" w:space="0" w:color="auto"/>
                    <w:left w:val="nil"/>
                    <w:bottom w:val="nil"/>
                    <w:right w:val="single" w:sz="4" w:space="0" w:color="auto"/>
                  </w:tcBorders>
                  <w:shd w:val="clear" w:color="auto" w:fill="002060"/>
                  <w:vAlign w:val="center"/>
                  <w:hideMark/>
                </w:tcPr>
                <w:p w14:paraId="3201749D" w14:textId="77777777" w:rsidR="005D3AA4" w:rsidRPr="000C2158" w:rsidRDefault="005D3AA4" w:rsidP="00B8083D">
                  <w:pPr>
                    <w:jc w:val="center"/>
                    <w:rPr>
                      <w:rFonts w:ascii="Calibri" w:hAnsi="Calibri" w:cs="Calibri"/>
                      <w:b/>
                      <w:bCs/>
                      <w:color w:val="FFFFFF" w:themeColor="background1"/>
                      <w:sz w:val="20"/>
                      <w:szCs w:val="20"/>
                    </w:rPr>
                  </w:pPr>
                  <w:r w:rsidRPr="000C2158">
                    <w:rPr>
                      <w:rFonts w:ascii="Calibri" w:hAnsi="Calibri" w:cs="Calibri"/>
                      <w:b/>
                      <w:bCs/>
                      <w:color w:val="FFFFFF" w:themeColor="background1"/>
                      <w:sz w:val="20"/>
                      <w:szCs w:val="20"/>
                    </w:rPr>
                    <w:t>Type of Structure</w:t>
                  </w:r>
                </w:p>
              </w:tc>
              <w:tc>
                <w:tcPr>
                  <w:tcW w:w="1006" w:type="dxa"/>
                  <w:tcBorders>
                    <w:top w:val="single" w:sz="4" w:space="0" w:color="auto"/>
                    <w:left w:val="nil"/>
                    <w:bottom w:val="nil"/>
                    <w:right w:val="single" w:sz="4" w:space="0" w:color="auto"/>
                  </w:tcBorders>
                  <w:shd w:val="clear" w:color="auto" w:fill="002060"/>
                  <w:vAlign w:val="center"/>
                  <w:hideMark/>
                </w:tcPr>
                <w:p w14:paraId="7CE37AE8" w14:textId="77777777" w:rsidR="005D3AA4" w:rsidRPr="000C2158" w:rsidRDefault="005D3AA4" w:rsidP="00B8083D">
                  <w:pPr>
                    <w:jc w:val="center"/>
                    <w:rPr>
                      <w:rFonts w:ascii="Calibri" w:hAnsi="Calibri" w:cs="Calibri"/>
                      <w:b/>
                      <w:bCs/>
                      <w:color w:val="FFFFFF" w:themeColor="background1"/>
                      <w:sz w:val="20"/>
                      <w:szCs w:val="20"/>
                    </w:rPr>
                  </w:pPr>
                  <w:r w:rsidRPr="000C2158">
                    <w:rPr>
                      <w:rFonts w:ascii="Calibri" w:hAnsi="Calibri" w:cs="Calibri"/>
                      <w:b/>
                      <w:bCs/>
                      <w:color w:val="FFFFFF" w:themeColor="background1"/>
                      <w:sz w:val="20"/>
                      <w:szCs w:val="20"/>
                    </w:rPr>
                    <w:t xml:space="preserve">Built-up Area </w:t>
                  </w:r>
                  <w:r w:rsidRPr="000C2158">
                    <w:rPr>
                      <w:rFonts w:ascii="Calibri" w:hAnsi="Calibri" w:cs="Calibri"/>
                      <w:b/>
                      <w:bCs/>
                      <w:color w:val="FFFFFF" w:themeColor="background1"/>
                      <w:sz w:val="20"/>
                      <w:szCs w:val="20"/>
                    </w:rPr>
                    <w:br/>
                    <w:t>(in sq</w:t>
                  </w:r>
                  <w:r>
                    <w:rPr>
                      <w:rFonts w:ascii="Calibri" w:hAnsi="Calibri" w:cs="Calibri"/>
                      <w:b/>
                      <w:bCs/>
                      <w:color w:val="FFFFFF" w:themeColor="background1"/>
                      <w:sz w:val="20"/>
                      <w:szCs w:val="20"/>
                    </w:rPr>
                    <w:t>.</w:t>
                  </w:r>
                  <w:r w:rsidRPr="000C2158">
                    <w:rPr>
                      <w:rFonts w:ascii="Calibri" w:hAnsi="Calibri" w:cs="Calibri"/>
                      <w:b/>
                      <w:bCs/>
                      <w:color w:val="FFFFFF" w:themeColor="background1"/>
                      <w:sz w:val="20"/>
                      <w:szCs w:val="20"/>
                    </w:rPr>
                    <w:t xml:space="preserve"> mtr</w:t>
                  </w:r>
                  <w:r>
                    <w:rPr>
                      <w:rFonts w:ascii="Calibri" w:hAnsi="Calibri" w:cs="Calibri"/>
                      <w:b/>
                      <w:bCs/>
                      <w:color w:val="FFFFFF" w:themeColor="background1"/>
                      <w:sz w:val="20"/>
                      <w:szCs w:val="20"/>
                    </w:rPr>
                    <w:t>.</w:t>
                  </w:r>
                  <w:r w:rsidRPr="000C2158">
                    <w:rPr>
                      <w:rFonts w:ascii="Calibri" w:hAnsi="Calibri" w:cs="Calibri"/>
                      <w:b/>
                      <w:bCs/>
                      <w:color w:val="FFFFFF" w:themeColor="background1"/>
                      <w:sz w:val="20"/>
                      <w:szCs w:val="20"/>
                    </w:rPr>
                    <w:t>)</w:t>
                  </w:r>
                </w:p>
              </w:tc>
            </w:tr>
            <w:tr w:rsidR="005D3AA4" w14:paraId="15EFB258" w14:textId="77777777" w:rsidTr="00B8083D">
              <w:trPr>
                <w:trHeight w:val="20"/>
                <w:jc w:val="center"/>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C3D5E"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546B08E1" w14:textId="77777777" w:rsidR="005D3AA4" w:rsidRDefault="005D3AA4" w:rsidP="00B8083D">
                  <w:pPr>
                    <w:rPr>
                      <w:rFonts w:ascii="Calibri" w:hAnsi="Calibri" w:cs="Calibri"/>
                      <w:color w:val="000000"/>
                      <w:sz w:val="18"/>
                      <w:szCs w:val="18"/>
                    </w:rPr>
                  </w:pPr>
                  <w:r>
                    <w:rPr>
                      <w:rFonts w:ascii="Calibri" w:hAnsi="Calibri" w:cs="Calibri"/>
                      <w:color w:val="000000"/>
                      <w:sz w:val="18"/>
                      <w:szCs w:val="18"/>
                    </w:rPr>
                    <w:t xml:space="preserve">Waste </w:t>
                  </w:r>
                  <w:proofErr w:type="spellStart"/>
                  <w:r>
                    <w:rPr>
                      <w:rFonts w:ascii="Calibri" w:hAnsi="Calibri" w:cs="Calibri"/>
                      <w:color w:val="000000"/>
                      <w:sz w:val="18"/>
                      <w:szCs w:val="18"/>
                    </w:rPr>
                    <w:t>Godown</w:t>
                  </w:r>
                  <w:proofErr w:type="spellEnd"/>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29406F64"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27FE0607"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25</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3A04F2" w14:textId="77777777" w:rsidR="005D3AA4" w:rsidRDefault="005D3AA4" w:rsidP="00B8083D">
                  <w:pPr>
                    <w:jc w:val="center"/>
                    <w:rPr>
                      <w:rFonts w:ascii="Calibri" w:hAnsi="Calibri" w:cs="Calibri"/>
                      <w:color w:val="000000"/>
                      <w:sz w:val="18"/>
                      <w:szCs w:val="18"/>
                    </w:rPr>
                  </w:pPr>
                  <w:proofErr w:type="spellStart"/>
                  <w:r>
                    <w:rPr>
                      <w:rFonts w:ascii="Calibri" w:hAnsi="Calibri" w:cs="Calibri"/>
                      <w:color w:val="000000"/>
                      <w:sz w:val="18"/>
                      <w:szCs w:val="18"/>
                    </w:rPr>
                    <w:t>Blockwork</w:t>
                  </w:r>
                  <w:proofErr w:type="spellEnd"/>
                  <w:r>
                    <w:rPr>
                      <w:rFonts w:ascii="Calibri" w:hAnsi="Calibri" w:cs="Calibri"/>
                      <w:color w:val="000000"/>
                      <w:sz w:val="18"/>
                      <w:szCs w:val="18"/>
                    </w:rPr>
                    <w:t xml:space="preserve"> + M.S. Column with Shed</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67DC9FEA"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927</w:t>
                  </w:r>
                </w:p>
              </w:tc>
            </w:tr>
            <w:tr w:rsidR="005D3AA4" w14:paraId="626BEE97" w14:textId="77777777" w:rsidTr="00B8083D">
              <w:trPr>
                <w:trHeight w:val="20"/>
                <w:jc w:val="center"/>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2799A7BF"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2</w:t>
                  </w:r>
                </w:p>
              </w:tc>
              <w:tc>
                <w:tcPr>
                  <w:tcW w:w="1829" w:type="dxa"/>
                  <w:tcBorders>
                    <w:top w:val="nil"/>
                    <w:left w:val="nil"/>
                    <w:bottom w:val="single" w:sz="4" w:space="0" w:color="auto"/>
                    <w:right w:val="single" w:sz="4" w:space="0" w:color="auto"/>
                  </w:tcBorders>
                  <w:shd w:val="clear" w:color="auto" w:fill="auto"/>
                  <w:vAlign w:val="bottom"/>
                  <w:hideMark/>
                </w:tcPr>
                <w:p w14:paraId="4CC512B1" w14:textId="77777777" w:rsidR="005D3AA4" w:rsidRDefault="005D3AA4" w:rsidP="00B8083D">
                  <w:pPr>
                    <w:rPr>
                      <w:rFonts w:ascii="Calibri" w:hAnsi="Calibri" w:cs="Calibri"/>
                      <w:color w:val="000000"/>
                      <w:sz w:val="18"/>
                      <w:szCs w:val="18"/>
                    </w:rPr>
                  </w:pPr>
                  <w:r>
                    <w:rPr>
                      <w:rFonts w:ascii="Calibri" w:hAnsi="Calibri" w:cs="Calibri"/>
                      <w:color w:val="000000"/>
                      <w:sz w:val="18"/>
                      <w:szCs w:val="18"/>
                    </w:rPr>
                    <w:t xml:space="preserve">Cotton </w:t>
                  </w:r>
                  <w:proofErr w:type="spellStart"/>
                  <w:r>
                    <w:rPr>
                      <w:rFonts w:ascii="Calibri" w:hAnsi="Calibri" w:cs="Calibri"/>
                      <w:color w:val="000000"/>
                      <w:sz w:val="18"/>
                      <w:szCs w:val="18"/>
                    </w:rPr>
                    <w:t>Godown</w:t>
                  </w:r>
                  <w:proofErr w:type="spellEnd"/>
                </w:p>
              </w:tc>
              <w:tc>
                <w:tcPr>
                  <w:tcW w:w="1006" w:type="dxa"/>
                  <w:tcBorders>
                    <w:top w:val="nil"/>
                    <w:left w:val="nil"/>
                    <w:bottom w:val="single" w:sz="4" w:space="0" w:color="auto"/>
                    <w:right w:val="single" w:sz="4" w:space="0" w:color="auto"/>
                  </w:tcBorders>
                  <w:shd w:val="clear" w:color="auto" w:fill="auto"/>
                  <w:noWrap/>
                  <w:vAlign w:val="center"/>
                  <w:hideMark/>
                </w:tcPr>
                <w:p w14:paraId="3F6AF501"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05460600"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20</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6A60F149" w14:textId="77777777" w:rsidR="005D3AA4" w:rsidRDefault="005D3AA4" w:rsidP="00B8083D">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hideMark/>
                </w:tcPr>
                <w:p w14:paraId="24155BB5"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6092</w:t>
                  </w:r>
                </w:p>
              </w:tc>
            </w:tr>
            <w:tr w:rsidR="005D3AA4" w14:paraId="2934658F" w14:textId="77777777" w:rsidTr="00B8083D">
              <w:trPr>
                <w:trHeight w:val="20"/>
                <w:jc w:val="center"/>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61AD0DC4"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3</w:t>
                  </w:r>
                </w:p>
              </w:tc>
              <w:tc>
                <w:tcPr>
                  <w:tcW w:w="1829" w:type="dxa"/>
                  <w:tcBorders>
                    <w:top w:val="nil"/>
                    <w:left w:val="nil"/>
                    <w:bottom w:val="single" w:sz="4" w:space="0" w:color="auto"/>
                    <w:right w:val="single" w:sz="4" w:space="0" w:color="auto"/>
                  </w:tcBorders>
                  <w:shd w:val="clear" w:color="auto" w:fill="auto"/>
                  <w:vAlign w:val="center"/>
                  <w:hideMark/>
                </w:tcPr>
                <w:p w14:paraId="46F5FC28" w14:textId="77777777" w:rsidR="005D3AA4" w:rsidRDefault="005D3AA4" w:rsidP="00B8083D">
                  <w:pPr>
                    <w:rPr>
                      <w:rFonts w:ascii="Calibri" w:hAnsi="Calibri" w:cs="Calibri"/>
                      <w:color w:val="000000"/>
                      <w:sz w:val="18"/>
                      <w:szCs w:val="18"/>
                    </w:rPr>
                  </w:pPr>
                  <w:r>
                    <w:rPr>
                      <w:rFonts w:ascii="Calibri" w:hAnsi="Calibri" w:cs="Calibri"/>
                      <w:color w:val="000000"/>
                      <w:sz w:val="18"/>
                      <w:szCs w:val="18"/>
                    </w:rPr>
                    <w:t>Main Factory Building</w:t>
                  </w:r>
                </w:p>
              </w:tc>
              <w:tc>
                <w:tcPr>
                  <w:tcW w:w="1006" w:type="dxa"/>
                  <w:tcBorders>
                    <w:top w:val="nil"/>
                    <w:left w:val="nil"/>
                    <w:bottom w:val="single" w:sz="4" w:space="0" w:color="auto"/>
                    <w:right w:val="single" w:sz="4" w:space="0" w:color="auto"/>
                  </w:tcBorders>
                  <w:shd w:val="clear" w:color="auto" w:fill="auto"/>
                  <w:noWrap/>
                  <w:vAlign w:val="center"/>
                  <w:hideMark/>
                </w:tcPr>
                <w:p w14:paraId="65D77035"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14F88DC1"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25</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1E62D931" w14:textId="77777777" w:rsidR="005D3AA4" w:rsidRDefault="005D3AA4" w:rsidP="00B8083D">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hideMark/>
                </w:tcPr>
                <w:p w14:paraId="5132E97E"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20833</w:t>
                  </w:r>
                </w:p>
              </w:tc>
            </w:tr>
            <w:tr w:rsidR="005D3AA4" w14:paraId="392FC29E" w14:textId="77777777" w:rsidTr="00B8083D">
              <w:trPr>
                <w:trHeight w:val="20"/>
                <w:jc w:val="center"/>
              </w:trPr>
              <w:tc>
                <w:tcPr>
                  <w:tcW w:w="586" w:type="dxa"/>
                  <w:vMerge w:val="restart"/>
                  <w:tcBorders>
                    <w:top w:val="nil"/>
                    <w:left w:val="single" w:sz="4" w:space="0" w:color="auto"/>
                    <w:right w:val="single" w:sz="4" w:space="0" w:color="auto"/>
                  </w:tcBorders>
                  <w:shd w:val="clear" w:color="auto" w:fill="auto"/>
                  <w:vAlign w:val="center"/>
                  <w:hideMark/>
                </w:tcPr>
                <w:p w14:paraId="5A28F02C"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4</w:t>
                  </w:r>
                </w:p>
              </w:tc>
              <w:tc>
                <w:tcPr>
                  <w:tcW w:w="1829" w:type="dxa"/>
                  <w:vMerge w:val="restart"/>
                  <w:tcBorders>
                    <w:top w:val="nil"/>
                    <w:left w:val="nil"/>
                    <w:right w:val="single" w:sz="4" w:space="0" w:color="auto"/>
                  </w:tcBorders>
                  <w:shd w:val="clear" w:color="auto" w:fill="auto"/>
                  <w:vAlign w:val="center"/>
                  <w:hideMark/>
                </w:tcPr>
                <w:p w14:paraId="6F929DED" w14:textId="77777777" w:rsidR="005D3AA4" w:rsidRDefault="005D3AA4" w:rsidP="00B8083D">
                  <w:pPr>
                    <w:rPr>
                      <w:rFonts w:ascii="Calibri" w:hAnsi="Calibri" w:cs="Calibri"/>
                      <w:color w:val="000000"/>
                      <w:sz w:val="18"/>
                      <w:szCs w:val="18"/>
                    </w:rPr>
                  </w:pPr>
                  <w:r>
                    <w:rPr>
                      <w:rFonts w:ascii="Calibri" w:hAnsi="Calibri" w:cs="Calibri"/>
                      <w:color w:val="000000"/>
                      <w:sz w:val="18"/>
                      <w:szCs w:val="18"/>
                    </w:rPr>
                    <w:t>Admin Bldg.</w:t>
                  </w:r>
                </w:p>
              </w:tc>
              <w:tc>
                <w:tcPr>
                  <w:tcW w:w="1006" w:type="dxa"/>
                  <w:tcBorders>
                    <w:top w:val="nil"/>
                    <w:left w:val="nil"/>
                    <w:bottom w:val="single" w:sz="4" w:space="0" w:color="auto"/>
                    <w:right w:val="single" w:sz="4" w:space="0" w:color="auto"/>
                  </w:tcBorders>
                  <w:shd w:val="clear" w:color="auto" w:fill="auto"/>
                  <w:noWrap/>
                  <w:vAlign w:val="center"/>
                  <w:hideMark/>
                </w:tcPr>
                <w:p w14:paraId="66C1740C"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268DE061"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10</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2BE5B1EC"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RCC Structure</w:t>
                  </w:r>
                </w:p>
              </w:tc>
              <w:tc>
                <w:tcPr>
                  <w:tcW w:w="1006" w:type="dxa"/>
                  <w:tcBorders>
                    <w:top w:val="nil"/>
                    <w:left w:val="nil"/>
                    <w:bottom w:val="single" w:sz="4" w:space="0" w:color="auto"/>
                    <w:right w:val="single" w:sz="4" w:space="0" w:color="auto"/>
                  </w:tcBorders>
                  <w:shd w:val="clear" w:color="auto" w:fill="auto"/>
                  <w:noWrap/>
                  <w:vAlign w:val="center"/>
                  <w:hideMark/>
                </w:tcPr>
                <w:p w14:paraId="25E7658E"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1319</w:t>
                  </w:r>
                </w:p>
              </w:tc>
            </w:tr>
            <w:tr w:rsidR="005D3AA4" w14:paraId="27A23B50" w14:textId="77777777" w:rsidTr="00B8083D">
              <w:trPr>
                <w:trHeight w:val="20"/>
                <w:jc w:val="center"/>
              </w:trPr>
              <w:tc>
                <w:tcPr>
                  <w:tcW w:w="586" w:type="dxa"/>
                  <w:vMerge/>
                  <w:tcBorders>
                    <w:left w:val="single" w:sz="4" w:space="0" w:color="auto"/>
                    <w:bottom w:val="single" w:sz="4" w:space="0" w:color="auto"/>
                    <w:right w:val="single" w:sz="4" w:space="0" w:color="auto"/>
                  </w:tcBorders>
                  <w:shd w:val="clear" w:color="auto" w:fill="auto"/>
                  <w:vAlign w:val="center"/>
                </w:tcPr>
                <w:p w14:paraId="7849EC8E" w14:textId="77777777" w:rsidR="005D3AA4" w:rsidRDefault="005D3AA4" w:rsidP="00B8083D">
                  <w:pPr>
                    <w:jc w:val="center"/>
                    <w:rPr>
                      <w:rFonts w:ascii="Calibri" w:hAnsi="Calibri" w:cs="Calibri"/>
                      <w:color w:val="000000"/>
                      <w:sz w:val="18"/>
                      <w:szCs w:val="18"/>
                    </w:rPr>
                  </w:pPr>
                </w:p>
              </w:tc>
              <w:tc>
                <w:tcPr>
                  <w:tcW w:w="1829" w:type="dxa"/>
                  <w:vMerge/>
                  <w:tcBorders>
                    <w:left w:val="nil"/>
                    <w:bottom w:val="single" w:sz="4" w:space="0" w:color="auto"/>
                    <w:right w:val="single" w:sz="4" w:space="0" w:color="auto"/>
                  </w:tcBorders>
                  <w:shd w:val="clear" w:color="auto" w:fill="auto"/>
                  <w:vAlign w:val="center"/>
                </w:tcPr>
                <w:p w14:paraId="4704F687" w14:textId="77777777" w:rsidR="005D3AA4" w:rsidRDefault="005D3AA4" w:rsidP="00B8083D">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tcPr>
                <w:p w14:paraId="24726519"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FF</w:t>
                  </w:r>
                </w:p>
              </w:tc>
              <w:tc>
                <w:tcPr>
                  <w:tcW w:w="837" w:type="dxa"/>
                  <w:tcBorders>
                    <w:top w:val="nil"/>
                    <w:left w:val="nil"/>
                    <w:bottom w:val="single" w:sz="4" w:space="0" w:color="auto"/>
                    <w:right w:val="single" w:sz="4" w:space="0" w:color="auto"/>
                  </w:tcBorders>
                  <w:shd w:val="clear" w:color="auto" w:fill="auto"/>
                  <w:noWrap/>
                  <w:vAlign w:val="center"/>
                </w:tcPr>
                <w:p w14:paraId="539D3192"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10</w:t>
                  </w:r>
                </w:p>
              </w:tc>
              <w:tc>
                <w:tcPr>
                  <w:tcW w:w="1559" w:type="dxa"/>
                  <w:vMerge/>
                  <w:tcBorders>
                    <w:top w:val="nil"/>
                    <w:left w:val="single" w:sz="4" w:space="0" w:color="auto"/>
                    <w:bottom w:val="single" w:sz="4" w:space="0" w:color="000000"/>
                    <w:right w:val="single" w:sz="4" w:space="0" w:color="auto"/>
                  </w:tcBorders>
                  <w:shd w:val="clear" w:color="auto" w:fill="auto"/>
                  <w:vAlign w:val="center"/>
                </w:tcPr>
                <w:p w14:paraId="50837E70" w14:textId="77777777" w:rsidR="005D3AA4" w:rsidRDefault="005D3AA4" w:rsidP="00B8083D">
                  <w:pPr>
                    <w:jc w:val="cente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tcPr>
                <w:p w14:paraId="5F9664B4"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1319</w:t>
                  </w:r>
                </w:p>
              </w:tc>
            </w:tr>
            <w:tr w:rsidR="005D3AA4" w14:paraId="4941A1A3" w14:textId="77777777" w:rsidTr="00B8083D">
              <w:trPr>
                <w:trHeight w:val="20"/>
                <w:jc w:val="center"/>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15CA3173"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5</w:t>
                  </w:r>
                </w:p>
              </w:tc>
              <w:tc>
                <w:tcPr>
                  <w:tcW w:w="1829" w:type="dxa"/>
                  <w:tcBorders>
                    <w:top w:val="nil"/>
                    <w:left w:val="nil"/>
                    <w:bottom w:val="single" w:sz="4" w:space="0" w:color="auto"/>
                    <w:right w:val="single" w:sz="4" w:space="0" w:color="auto"/>
                  </w:tcBorders>
                  <w:shd w:val="clear" w:color="auto" w:fill="auto"/>
                  <w:vAlign w:val="bottom"/>
                  <w:hideMark/>
                </w:tcPr>
                <w:p w14:paraId="08D7C3E6" w14:textId="77777777" w:rsidR="005D3AA4" w:rsidRDefault="005D3AA4" w:rsidP="00B8083D">
                  <w:pPr>
                    <w:rPr>
                      <w:rFonts w:ascii="Calibri" w:hAnsi="Calibri" w:cs="Calibri"/>
                      <w:color w:val="000000"/>
                      <w:sz w:val="18"/>
                      <w:szCs w:val="18"/>
                    </w:rPr>
                  </w:pPr>
                  <w:r>
                    <w:rPr>
                      <w:rFonts w:ascii="Calibri" w:hAnsi="Calibri" w:cs="Calibri"/>
                      <w:color w:val="000000"/>
                      <w:sz w:val="18"/>
                      <w:szCs w:val="18"/>
                    </w:rPr>
                    <w:t>Switchyard</w:t>
                  </w:r>
                </w:p>
              </w:tc>
              <w:tc>
                <w:tcPr>
                  <w:tcW w:w="1006" w:type="dxa"/>
                  <w:tcBorders>
                    <w:top w:val="nil"/>
                    <w:left w:val="nil"/>
                    <w:bottom w:val="single" w:sz="4" w:space="0" w:color="auto"/>
                    <w:right w:val="single" w:sz="4" w:space="0" w:color="auto"/>
                  </w:tcBorders>
                  <w:shd w:val="clear" w:color="auto" w:fill="auto"/>
                  <w:noWrap/>
                  <w:vAlign w:val="center"/>
                  <w:hideMark/>
                </w:tcPr>
                <w:p w14:paraId="58830E18"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36C089C2"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15</w:t>
                  </w:r>
                </w:p>
              </w:tc>
              <w:tc>
                <w:tcPr>
                  <w:tcW w:w="1559" w:type="dxa"/>
                  <w:vMerge/>
                  <w:tcBorders>
                    <w:top w:val="nil"/>
                    <w:left w:val="single" w:sz="4" w:space="0" w:color="auto"/>
                    <w:bottom w:val="single" w:sz="4" w:space="0" w:color="000000"/>
                    <w:right w:val="single" w:sz="4" w:space="0" w:color="auto"/>
                  </w:tcBorders>
                  <w:vAlign w:val="center"/>
                  <w:hideMark/>
                </w:tcPr>
                <w:p w14:paraId="1371A58E" w14:textId="77777777" w:rsidR="005D3AA4" w:rsidRDefault="005D3AA4" w:rsidP="00B8083D">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hideMark/>
                </w:tcPr>
                <w:p w14:paraId="09E8F668"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2243</w:t>
                  </w:r>
                </w:p>
              </w:tc>
            </w:tr>
            <w:tr w:rsidR="005D3AA4" w14:paraId="619A4953" w14:textId="77777777" w:rsidTr="00B8083D">
              <w:trPr>
                <w:trHeight w:val="20"/>
                <w:jc w:val="center"/>
              </w:trPr>
              <w:tc>
                <w:tcPr>
                  <w:tcW w:w="586" w:type="dxa"/>
                  <w:vMerge w:val="restart"/>
                  <w:tcBorders>
                    <w:top w:val="nil"/>
                    <w:left w:val="single" w:sz="4" w:space="0" w:color="auto"/>
                    <w:bottom w:val="single" w:sz="4" w:space="0" w:color="auto"/>
                    <w:right w:val="single" w:sz="4" w:space="0" w:color="auto"/>
                  </w:tcBorders>
                  <w:shd w:val="clear" w:color="auto" w:fill="auto"/>
                  <w:vAlign w:val="center"/>
                  <w:hideMark/>
                </w:tcPr>
                <w:p w14:paraId="75E2CA58"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6</w:t>
                  </w:r>
                </w:p>
              </w:tc>
              <w:tc>
                <w:tcPr>
                  <w:tcW w:w="1829" w:type="dxa"/>
                  <w:vMerge w:val="restart"/>
                  <w:tcBorders>
                    <w:top w:val="nil"/>
                    <w:left w:val="single" w:sz="4" w:space="0" w:color="auto"/>
                    <w:bottom w:val="single" w:sz="4" w:space="0" w:color="auto"/>
                    <w:right w:val="single" w:sz="4" w:space="0" w:color="auto"/>
                  </w:tcBorders>
                  <w:shd w:val="clear" w:color="auto" w:fill="auto"/>
                  <w:vAlign w:val="center"/>
                  <w:hideMark/>
                </w:tcPr>
                <w:p w14:paraId="187993E6" w14:textId="77777777" w:rsidR="005D3AA4" w:rsidRDefault="005D3AA4" w:rsidP="00B8083D">
                  <w:pPr>
                    <w:rPr>
                      <w:rFonts w:ascii="Calibri" w:hAnsi="Calibri" w:cs="Calibri"/>
                      <w:color w:val="000000"/>
                      <w:sz w:val="18"/>
                      <w:szCs w:val="18"/>
                    </w:rPr>
                  </w:pPr>
                  <w:proofErr w:type="spellStart"/>
                  <w:r>
                    <w:rPr>
                      <w:rFonts w:ascii="Calibri" w:hAnsi="Calibri" w:cs="Calibri"/>
                      <w:color w:val="000000"/>
                      <w:sz w:val="18"/>
                      <w:szCs w:val="18"/>
                    </w:rPr>
                    <w:t>Pumphouse</w:t>
                  </w:r>
                  <w:proofErr w:type="spellEnd"/>
                </w:p>
              </w:tc>
              <w:tc>
                <w:tcPr>
                  <w:tcW w:w="1006" w:type="dxa"/>
                  <w:tcBorders>
                    <w:top w:val="nil"/>
                    <w:left w:val="nil"/>
                    <w:bottom w:val="single" w:sz="4" w:space="0" w:color="auto"/>
                    <w:right w:val="single" w:sz="4" w:space="0" w:color="auto"/>
                  </w:tcBorders>
                  <w:shd w:val="clear" w:color="auto" w:fill="auto"/>
                  <w:noWrap/>
                  <w:vAlign w:val="center"/>
                  <w:hideMark/>
                </w:tcPr>
                <w:p w14:paraId="0B2B90D6"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Basement</w:t>
                  </w:r>
                </w:p>
              </w:tc>
              <w:tc>
                <w:tcPr>
                  <w:tcW w:w="837" w:type="dxa"/>
                  <w:tcBorders>
                    <w:top w:val="nil"/>
                    <w:left w:val="nil"/>
                    <w:bottom w:val="single" w:sz="4" w:space="0" w:color="auto"/>
                    <w:right w:val="single" w:sz="4" w:space="0" w:color="auto"/>
                  </w:tcBorders>
                  <w:shd w:val="clear" w:color="auto" w:fill="auto"/>
                  <w:noWrap/>
                  <w:vAlign w:val="center"/>
                  <w:hideMark/>
                </w:tcPr>
                <w:p w14:paraId="216010A6"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25</w:t>
                  </w:r>
                </w:p>
              </w:tc>
              <w:tc>
                <w:tcPr>
                  <w:tcW w:w="1559" w:type="dxa"/>
                  <w:vMerge/>
                  <w:tcBorders>
                    <w:top w:val="nil"/>
                    <w:left w:val="single" w:sz="4" w:space="0" w:color="auto"/>
                    <w:bottom w:val="single" w:sz="4" w:space="0" w:color="000000"/>
                    <w:right w:val="single" w:sz="4" w:space="0" w:color="auto"/>
                  </w:tcBorders>
                  <w:vAlign w:val="center"/>
                  <w:hideMark/>
                </w:tcPr>
                <w:p w14:paraId="7D6B7EE7" w14:textId="77777777" w:rsidR="005D3AA4" w:rsidRDefault="005D3AA4" w:rsidP="00B8083D">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hideMark/>
                </w:tcPr>
                <w:p w14:paraId="1FF05284"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740</w:t>
                  </w:r>
                </w:p>
              </w:tc>
            </w:tr>
            <w:tr w:rsidR="005D3AA4" w14:paraId="11D7A8AC" w14:textId="77777777" w:rsidTr="00B8083D">
              <w:trPr>
                <w:trHeight w:val="20"/>
                <w:jc w:val="center"/>
              </w:trPr>
              <w:tc>
                <w:tcPr>
                  <w:tcW w:w="586" w:type="dxa"/>
                  <w:vMerge/>
                  <w:tcBorders>
                    <w:top w:val="nil"/>
                    <w:left w:val="single" w:sz="4" w:space="0" w:color="auto"/>
                    <w:bottom w:val="single" w:sz="4" w:space="0" w:color="auto"/>
                    <w:right w:val="single" w:sz="4" w:space="0" w:color="auto"/>
                  </w:tcBorders>
                  <w:vAlign w:val="center"/>
                  <w:hideMark/>
                </w:tcPr>
                <w:p w14:paraId="76FBD7E8" w14:textId="77777777" w:rsidR="005D3AA4" w:rsidRDefault="005D3AA4" w:rsidP="00B8083D">
                  <w:pPr>
                    <w:rPr>
                      <w:rFonts w:ascii="Calibri" w:hAnsi="Calibri" w:cs="Calibri"/>
                      <w:color w:val="000000"/>
                      <w:sz w:val="18"/>
                      <w:szCs w:val="18"/>
                    </w:rPr>
                  </w:pPr>
                </w:p>
              </w:tc>
              <w:tc>
                <w:tcPr>
                  <w:tcW w:w="1829" w:type="dxa"/>
                  <w:vMerge/>
                  <w:tcBorders>
                    <w:top w:val="nil"/>
                    <w:left w:val="single" w:sz="4" w:space="0" w:color="auto"/>
                    <w:bottom w:val="single" w:sz="4" w:space="0" w:color="auto"/>
                    <w:right w:val="single" w:sz="4" w:space="0" w:color="auto"/>
                  </w:tcBorders>
                  <w:vAlign w:val="center"/>
                  <w:hideMark/>
                </w:tcPr>
                <w:p w14:paraId="3696C88E" w14:textId="77777777" w:rsidR="005D3AA4" w:rsidRDefault="005D3AA4" w:rsidP="00B8083D">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hideMark/>
                </w:tcPr>
                <w:p w14:paraId="5198D15E"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6EA4DE8F"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45FB04DE"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 xml:space="preserve">RCC Beam + MS column &amp; shed </w:t>
                  </w:r>
                </w:p>
              </w:tc>
              <w:tc>
                <w:tcPr>
                  <w:tcW w:w="1006" w:type="dxa"/>
                  <w:tcBorders>
                    <w:top w:val="nil"/>
                    <w:left w:val="nil"/>
                    <w:bottom w:val="single" w:sz="4" w:space="0" w:color="auto"/>
                    <w:right w:val="single" w:sz="4" w:space="0" w:color="auto"/>
                  </w:tcBorders>
                  <w:shd w:val="clear" w:color="auto" w:fill="auto"/>
                  <w:noWrap/>
                  <w:vAlign w:val="center"/>
                  <w:hideMark/>
                </w:tcPr>
                <w:p w14:paraId="49F6884C"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740</w:t>
                  </w:r>
                </w:p>
              </w:tc>
            </w:tr>
            <w:tr w:rsidR="005D3AA4" w14:paraId="795E1C50" w14:textId="77777777" w:rsidTr="00B8083D">
              <w:trPr>
                <w:trHeight w:val="20"/>
                <w:jc w:val="center"/>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196E98E4"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7</w:t>
                  </w:r>
                </w:p>
              </w:tc>
              <w:tc>
                <w:tcPr>
                  <w:tcW w:w="1829" w:type="dxa"/>
                  <w:tcBorders>
                    <w:top w:val="nil"/>
                    <w:left w:val="nil"/>
                    <w:bottom w:val="single" w:sz="4" w:space="0" w:color="auto"/>
                    <w:right w:val="single" w:sz="4" w:space="0" w:color="auto"/>
                  </w:tcBorders>
                  <w:shd w:val="clear" w:color="auto" w:fill="auto"/>
                  <w:vAlign w:val="bottom"/>
                  <w:hideMark/>
                </w:tcPr>
                <w:p w14:paraId="42EC2477" w14:textId="77777777" w:rsidR="005D3AA4" w:rsidRDefault="005D3AA4" w:rsidP="00B8083D">
                  <w:pPr>
                    <w:rPr>
                      <w:rFonts w:ascii="Calibri" w:hAnsi="Calibri" w:cs="Calibri"/>
                      <w:color w:val="000000"/>
                      <w:sz w:val="18"/>
                      <w:szCs w:val="18"/>
                    </w:rPr>
                  </w:pPr>
                  <w:r>
                    <w:rPr>
                      <w:rFonts w:ascii="Calibri" w:hAnsi="Calibri" w:cs="Calibri"/>
                      <w:color w:val="000000"/>
                      <w:sz w:val="18"/>
                      <w:szCs w:val="18"/>
                    </w:rPr>
                    <w:t>Dormitory</w:t>
                  </w:r>
                </w:p>
              </w:tc>
              <w:tc>
                <w:tcPr>
                  <w:tcW w:w="1006" w:type="dxa"/>
                  <w:tcBorders>
                    <w:top w:val="nil"/>
                    <w:left w:val="nil"/>
                    <w:bottom w:val="single" w:sz="4" w:space="0" w:color="auto"/>
                    <w:right w:val="single" w:sz="4" w:space="0" w:color="auto"/>
                  </w:tcBorders>
                  <w:shd w:val="clear" w:color="auto" w:fill="auto"/>
                  <w:noWrap/>
                  <w:vAlign w:val="center"/>
                  <w:hideMark/>
                </w:tcPr>
                <w:p w14:paraId="783FC790"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41D7D374"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20</w:t>
                  </w:r>
                </w:p>
              </w:tc>
              <w:tc>
                <w:tcPr>
                  <w:tcW w:w="1559" w:type="dxa"/>
                  <w:vMerge/>
                  <w:tcBorders>
                    <w:top w:val="nil"/>
                    <w:left w:val="single" w:sz="4" w:space="0" w:color="auto"/>
                    <w:bottom w:val="single" w:sz="4" w:space="0" w:color="000000"/>
                    <w:right w:val="single" w:sz="4" w:space="0" w:color="auto"/>
                  </w:tcBorders>
                  <w:vAlign w:val="center"/>
                  <w:hideMark/>
                </w:tcPr>
                <w:p w14:paraId="0FD7D199" w14:textId="77777777" w:rsidR="005D3AA4" w:rsidRDefault="005D3AA4" w:rsidP="00B8083D">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hideMark/>
                </w:tcPr>
                <w:p w14:paraId="6590A6DB"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1557</w:t>
                  </w:r>
                </w:p>
              </w:tc>
            </w:tr>
            <w:tr w:rsidR="005D3AA4" w14:paraId="686B4CD4" w14:textId="77777777" w:rsidTr="00B8083D">
              <w:trPr>
                <w:trHeight w:val="20"/>
                <w:jc w:val="center"/>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2A711376"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8</w:t>
                  </w:r>
                </w:p>
              </w:tc>
              <w:tc>
                <w:tcPr>
                  <w:tcW w:w="1829" w:type="dxa"/>
                  <w:tcBorders>
                    <w:top w:val="nil"/>
                    <w:left w:val="nil"/>
                    <w:bottom w:val="single" w:sz="4" w:space="0" w:color="auto"/>
                    <w:right w:val="single" w:sz="4" w:space="0" w:color="auto"/>
                  </w:tcBorders>
                  <w:shd w:val="clear" w:color="auto" w:fill="auto"/>
                  <w:vAlign w:val="bottom"/>
                  <w:hideMark/>
                </w:tcPr>
                <w:p w14:paraId="4F046D02" w14:textId="77777777" w:rsidR="005D3AA4" w:rsidRDefault="005D3AA4" w:rsidP="00B8083D">
                  <w:pPr>
                    <w:rPr>
                      <w:rFonts w:ascii="Calibri" w:hAnsi="Calibri" w:cs="Calibri"/>
                      <w:color w:val="000000"/>
                      <w:sz w:val="18"/>
                      <w:szCs w:val="18"/>
                    </w:rPr>
                  </w:pPr>
                  <w:r>
                    <w:rPr>
                      <w:rFonts w:ascii="Calibri" w:hAnsi="Calibri" w:cs="Calibri"/>
                      <w:color w:val="000000"/>
                      <w:sz w:val="18"/>
                      <w:szCs w:val="18"/>
                    </w:rPr>
                    <w:t xml:space="preserve">PVA </w:t>
                  </w:r>
                  <w:proofErr w:type="spellStart"/>
                  <w:r>
                    <w:rPr>
                      <w:rFonts w:ascii="Calibri" w:hAnsi="Calibri" w:cs="Calibri"/>
                      <w:color w:val="000000"/>
                      <w:sz w:val="18"/>
                      <w:szCs w:val="18"/>
                    </w:rPr>
                    <w:t>Godown</w:t>
                  </w:r>
                  <w:proofErr w:type="spellEnd"/>
                </w:p>
              </w:tc>
              <w:tc>
                <w:tcPr>
                  <w:tcW w:w="1006" w:type="dxa"/>
                  <w:tcBorders>
                    <w:top w:val="nil"/>
                    <w:left w:val="nil"/>
                    <w:bottom w:val="single" w:sz="4" w:space="0" w:color="auto"/>
                    <w:right w:val="single" w:sz="4" w:space="0" w:color="auto"/>
                  </w:tcBorders>
                  <w:shd w:val="clear" w:color="auto" w:fill="auto"/>
                  <w:noWrap/>
                  <w:vAlign w:val="center"/>
                  <w:hideMark/>
                </w:tcPr>
                <w:p w14:paraId="77D6C914"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05ECFEED"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20</w:t>
                  </w:r>
                </w:p>
              </w:tc>
              <w:tc>
                <w:tcPr>
                  <w:tcW w:w="1559" w:type="dxa"/>
                  <w:vMerge/>
                  <w:tcBorders>
                    <w:top w:val="nil"/>
                    <w:left w:val="single" w:sz="4" w:space="0" w:color="auto"/>
                    <w:bottom w:val="single" w:sz="4" w:space="0" w:color="000000"/>
                    <w:right w:val="single" w:sz="4" w:space="0" w:color="auto"/>
                  </w:tcBorders>
                  <w:vAlign w:val="center"/>
                  <w:hideMark/>
                </w:tcPr>
                <w:p w14:paraId="6FFC8AE8" w14:textId="77777777" w:rsidR="005D3AA4" w:rsidRDefault="005D3AA4" w:rsidP="00B8083D">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hideMark/>
                </w:tcPr>
                <w:p w14:paraId="4669EB0E"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921</w:t>
                  </w:r>
                </w:p>
              </w:tc>
            </w:tr>
            <w:tr w:rsidR="005D3AA4" w14:paraId="0AFCF173" w14:textId="77777777" w:rsidTr="00B8083D">
              <w:trPr>
                <w:trHeight w:val="20"/>
                <w:jc w:val="center"/>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776F4B90"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9</w:t>
                  </w:r>
                </w:p>
              </w:tc>
              <w:tc>
                <w:tcPr>
                  <w:tcW w:w="1829" w:type="dxa"/>
                  <w:tcBorders>
                    <w:top w:val="nil"/>
                    <w:left w:val="nil"/>
                    <w:bottom w:val="single" w:sz="4" w:space="0" w:color="auto"/>
                    <w:right w:val="single" w:sz="4" w:space="0" w:color="auto"/>
                  </w:tcBorders>
                  <w:shd w:val="clear" w:color="auto" w:fill="auto"/>
                  <w:vAlign w:val="bottom"/>
                  <w:hideMark/>
                </w:tcPr>
                <w:p w14:paraId="03B2B865" w14:textId="77777777" w:rsidR="005D3AA4" w:rsidRDefault="005D3AA4" w:rsidP="00B8083D">
                  <w:pPr>
                    <w:rPr>
                      <w:rFonts w:ascii="Calibri" w:hAnsi="Calibri" w:cs="Calibri"/>
                      <w:color w:val="000000"/>
                      <w:sz w:val="18"/>
                      <w:szCs w:val="18"/>
                    </w:rPr>
                  </w:pPr>
                  <w:r>
                    <w:rPr>
                      <w:rFonts w:ascii="Calibri" w:hAnsi="Calibri" w:cs="Calibri"/>
                      <w:color w:val="000000"/>
                      <w:sz w:val="18"/>
                      <w:szCs w:val="18"/>
                    </w:rPr>
                    <w:t>Canteen</w:t>
                  </w:r>
                </w:p>
              </w:tc>
              <w:tc>
                <w:tcPr>
                  <w:tcW w:w="1006" w:type="dxa"/>
                  <w:tcBorders>
                    <w:top w:val="nil"/>
                    <w:left w:val="nil"/>
                    <w:bottom w:val="single" w:sz="4" w:space="0" w:color="auto"/>
                    <w:right w:val="single" w:sz="4" w:space="0" w:color="auto"/>
                  </w:tcBorders>
                  <w:shd w:val="clear" w:color="auto" w:fill="auto"/>
                  <w:noWrap/>
                  <w:vAlign w:val="center"/>
                  <w:hideMark/>
                </w:tcPr>
                <w:p w14:paraId="7A58AF83"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375236F7"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68137DAA"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RCC Structure</w:t>
                  </w:r>
                </w:p>
              </w:tc>
              <w:tc>
                <w:tcPr>
                  <w:tcW w:w="1006" w:type="dxa"/>
                  <w:tcBorders>
                    <w:top w:val="nil"/>
                    <w:left w:val="nil"/>
                    <w:bottom w:val="single" w:sz="4" w:space="0" w:color="auto"/>
                    <w:right w:val="single" w:sz="4" w:space="0" w:color="auto"/>
                  </w:tcBorders>
                  <w:shd w:val="clear" w:color="auto" w:fill="auto"/>
                  <w:noWrap/>
                  <w:vAlign w:val="center"/>
                  <w:hideMark/>
                </w:tcPr>
                <w:p w14:paraId="4EC8DE17"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620</w:t>
                  </w:r>
                </w:p>
              </w:tc>
            </w:tr>
            <w:tr w:rsidR="005D3AA4" w14:paraId="7D89F475" w14:textId="77777777" w:rsidTr="00B8083D">
              <w:trPr>
                <w:trHeight w:val="20"/>
                <w:jc w:val="center"/>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24C77B22"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10</w:t>
                  </w:r>
                </w:p>
              </w:tc>
              <w:tc>
                <w:tcPr>
                  <w:tcW w:w="1829" w:type="dxa"/>
                  <w:tcBorders>
                    <w:top w:val="nil"/>
                    <w:left w:val="nil"/>
                    <w:bottom w:val="single" w:sz="4" w:space="0" w:color="auto"/>
                    <w:right w:val="single" w:sz="4" w:space="0" w:color="auto"/>
                  </w:tcBorders>
                  <w:shd w:val="clear" w:color="auto" w:fill="auto"/>
                  <w:vAlign w:val="bottom"/>
                  <w:hideMark/>
                </w:tcPr>
                <w:p w14:paraId="13CB7D3A" w14:textId="77777777" w:rsidR="005D3AA4" w:rsidRDefault="005D3AA4" w:rsidP="00B8083D">
                  <w:pPr>
                    <w:rPr>
                      <w:rFonts w:ascii="Calibri" w:hAnsi="Calibri" w:cs="Calibri"/>
                      <w:color w:val="000000"/>
                      <w:sz w:val="18"/>
                      <w:szCs w:val="18"/>
                    </w:rPr>
                  </w:pPr>
                  <w:r>
                    <w:rPr>
                      <w:rFonts w:ascii="Calibri" w:hAnsi="Calibri" w:cs="Calibri"/>
                      <w:color w:val="000000"/>
                      <w:sz w:val="18"/>
                      <w:szCs w:val="18"/>
                    </w:rPr>
                    <w:t>Temple</w:t>
                  </w:r>
                </w:p>
              </w:tc>
              <w:tc>
                <w:tcPr>
                  <w:tcW w:w="1006" w:type="dxa"/>
                  <w:tcBorders>
                    <w:top w:val="nil"/>
                    <w:left w:val="nil"/>
                    <w:bottom w:val="single" w:sz="4" w:space="0" w:color="auto"/>
                    <w:right w:val="single" w:sz="4" w:space="0" w:color="auto"/>
                  </w:tcBorders>
                  <w:shd w:val="clear" w:color="auto" w:fill="auto"/>
                  <w:noWrap/>
                  <w:vAlign w:val="center"/>
                  <w:hideMark/>
                </w:tcPr>
                <w:p w14:paraId="008FE48E"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2B3FBDD4"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15</w:t>
                  </w:r>
                </w:p>
              </w:tc>
              <w:tc>
                <w:tcPr>
                  <w:tcW w:w="1559" w:type="dxa"/>
                  <w:vMerge/>
                  <w:tcBorders>
                    <w:top w:val="nil"/>
                    <w:left w:val="single" w:sz="4" w:space="0" w:color="auto"/>
                    <w:bottom w:val="single" w:sz="4" w:space="0" w:color="000000"/>
                    <w:right w:val="single" w:sz="4" w:space="0" w:color="auto"/>
                  </w:tcBorders>
                  <w:vAlign w:val="center"/>
                  <w:hideMark/>
                </w:tcPr>
                <w:p w14:paraId="4762483B" w14:textId="77777777" w:rsidR="005D3AA4" w:rsidRDefault="005D3AA4" w:rsidP="00B8083D">
                  <w:pPr>
                    <w:rPr>
                      <w:rFonts w:ascii="Calibri" w:hAnsi="Calibri" w:cs="Calibri"/>
                      <w:color w:val="000000"/>
                      <w:sz w:val="18"/>
                      <w:szCs w:val="18"/>
                    </w:rPr>
                  </w:pP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2079D916"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55.18</w:t>
                  </w:r>
                </w:p>
              </w:tc>
            </w:tr>
            <w:tr w:rsidR="005D3AA4" w14:paraId="1E5B5466" w14:textId="77777777" w:rsidTr="00B8083D">
              <w:trPr>
                <w:trHeight w:val="20"/>
                <w:jc w:val="center"/>
              </w:trPr>
              <w:tc>
                <w:tcPr>
                  <w:tcW w:w="586" w:type="dxa"/>
                  <w:tcBorders>
                    <w:top w:val="nil"/>
                    <w:left w:val="single" w:sz="4" w:space="0" w:color="auto"/>
                    <w:bottom w:val="single" w:sz="4" w:space="0" w:color="auto"/>
                    <w:right w:val="nil"/>
                  </w:tcBorders>
                  <w:shd w:val="clear" w:color="auto" w:fill="auto"/>
                  <w:vAlign w:val="center"/>
                  <w:hideMark/>
                </w:tcPr>
                <w:p w14:paraId="30743A0B"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11</w:t>
                  </w:r>
                </w:p>
              </w:tc>
              <w:tc>
                <w:tcPr>
                  <w:tcW w:w="1829" w:type="dxa"/>
                  <w:tcBorders>
                    <w:top w:val="nil"/>
                    <w:left w:val="single" w:sz="4" w:space="0" w:color="auto"/>
                    <w:bottom w:val="single" w:sz="4" w:space="0" w:color="auto"/>
                    <w:right w:val="single" w:sz="4" w:space="0" w:color="auto"/>
                  </w:tcBorders>
                  <w:shd w:val="clear" w:color="auto" w:fill="auto"/>
                  <w:vAlign w:val="center"/>
                  <w:hideMark/>
                </w:tcPr>
                <w:p w14:paraId="75E3967A" w14:textId="77777777" w:rsidR="005D3AA4" w:rsidRDefault="005D3AA4" w:rsidP="00B8083D">
                  <w:pPr>
                    <w:rPr>
                      <w:rFonts w:ascii="Calibri" w:hAnsi="Calibri" w:cs="Calibri"/>
                      <w:color w:val="000000"/>
                      <w:sz w:val="18"/>
                      <w:szCs w:val="18"/>
                    </w:rPr>
                  </w:pPr>
                  <w:r>
                    <w:rPr>
                      <w:rFonts w:ascii="Calibri" w:hAnsi="Calibri" w:cs="Calibri"/>
                      <w:color w:val="000000"/>
                      <w:sz w:val="18"/>
                      <w:szCs w:val="18"/>
                    </w:rPr>
                    <w:t>STP</w:t>
                  </w:r>
                </w:p>
              </w:tc>
              <w:tc>
                <w:tcPr>
                  <w:tcW w:w="1006" w:type="dxa"/>
                  <w:tcBorders>
                    <w:top w:val="nil"/>
                    <w:left w:val="nil"/>
                    <w:bottom w:val="single" w:sz="4" w:space="0" w:color="auto"/>
                    <w:right w:val="single" w:sz="4" w:space="0" w:color="auto"/>
                  </w:tcBorders>
                  <w:shd w:val="clear" w:color="auto" w:fill="auto"/>
                  <w:noWrap/>
                  <w:vAlign w:val="center"/>
                  <w:hideMark/>
                </w:tcPr>
                <w:p w14:paraId="3710C866"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19E4B11F"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12</w:t>
                  </w:r>
                </w:p>
              </w:tc>
              <w:tc>
                <w:tcPr>
                  <w:tcW w:w="1559" w:type="dxa"/>
                  <w:tcBorders>
                    <w:top w:val="nil"/>
                    <w:left w:val="nil"/>
                    <w:bottom w:val="single" w:sz="4" w:space="0" w:color="auto"/>
                    <w:right w:val="single" w:sz="4" w:space="0" w:color="auto"/>
                  </w:tcBorders>
                  <w:shd w:val="clear" w:color="auto" w:fill="auto"/>
                  <w:vAlign w:val="center"/>
                  <w:hideMark/>
                </w:tcPr>
                <w:p w14:paraId="756BB159" w14:textId="77777777" w:rsidR="005D3AA4" w:rsidRDefault="005D3AA4" w:rsidP="00B8083D">
                  <w:pPr>
                    <w:rPr>
                      <w:rFonts w:ascii="Calibri" w:hAnsi="Calibri" w:cs="Calibri"/>
                      <w:color w:val="000000"/>
                      <w:sz w:val="18"/>
                      <w:szCs w:val="18"/>
                    </w:rPr>
                  </w:pPr>
                  <w:r>
                    <w:rPr>
                      <w:rFonts w:ascii="Calibri" w:hAnsi="Calibri" w:cs="Calibri"/>
                      <w:color w:val="000000"/>
                      <w:sz w:val="18"/>
                      <w:szCs w:val="18"/>
                    </w:rPr>
                    <w:t>Shed Structure</w:t>
                  </w:r>
                </w:p>
              </w:tc>
              <w:tc>
                <w:tcPr>
                  <w:tcW w:w="1006" w:type="dxa"/>
                  <w:tcBorders>
                    <w:top w:val="nil"/>
                    <w:left w:val="nil"/>
                    <w:bottom w:val="single" w:sz="4" w:space="0" w:color="auto"/>
                    <w:right w:val="single" w:sz="4" w:space="0" w:color="auto"/>
                  </w:tcBorders>
                  <w:shd w:val="clear" w:color="auto" w:fill="auto"/>
                  <w:noWrap/>
                  <w:vAlign w:val="center"/>
                  <w:hideMark/>
                </w:tcPr>
                <w:p w14:paraId="3F7FA149" w14:textId="77777777" w:rsidR="005D3AA4" w:rsidRDefault="005D3AA4" w:rsidP="00B8083D">
                  <w:pPr>
                    <w:jc w:val="center"/>
                    <w:rPr>
                      <w:rFonts w:ascii="Calibri" w:hAnsi="Calibri" w:cs="Calibri"/>
                      <w:color w:val="000000"/>
                      <w:sz w:val="18"/>
                      <w:szCs w:val="18"/>
                    </w:rPr>
                  </w:pPr>
                  <w:r>
                    <w:rPr>
                      <w:rFonts w:ascii="Calibri" w:hAnsi="Calibri" w:cs="Calibri"/>
                      <w:color w:val="000000"/>
                      <w:sz w:val="18"/>
                      <w:szCs w:val="18"/>
                    </w:rPr>
                    <w:t>111</w:t>
                  </w:r>
                </w:p>
              </w:tc>
            </w:tr>
            <w:tr w:rsidR="005D3AA4" w14:paraId="1C6803AE" w14:textId="77777777" w:rsidTr="00B8083D">
              <w:trPr>
                <w:trHeight w:val="20"/>
                <w:jc w:val="center"/>
              </w:trPr>
              <w:tc>
                <w:tcPr>
                  <w:tcW w:w="581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0C18F98" w14:textId="77777777" w:rsidR="005D3AA4" w:rsidRDefault="005D3AA4" w:rsidP="00B8083D">
                  <w:pPr>
                    <w:jc w:val="right"/>
                    <w:rPr>
                      <w:rFonts w:ascii="Calibri" w:hAnsi="Calibri" w:cs="Calibri"/>
                      <w:color w:val="000000"/>
                      <w:sz w:val="18"/>
                      <w:szCs w:val="18"/>
                    </w:rPr>
                  </w:pPr>
                  <w:r>
                    <w:rPr>
                      <w:rFonts w:ascii="Calibri" w:hAnsi="Calibri" w:cs="Calibri"/>
                      <w:b/>
                      <w:bCs/>
                      <w:color w:val="000000"/>
                      <w:sz w:val="18"/>
                      <w:szCs w:val="18"/>
                    </w:rPr>
                    <w:t>Total</w:t>
                  </w:r>
                </w:p>
              </w:tc>
              <w:tc>
                <w:tcPr>
                  <w:tcW w:w="1006" w:type="dxa"/>
                  <w:tcBorders>
                    <w:top w:val="single" w:sz="4" w:space="0" w:color="auto"/>
                    <w:left w:val="nil"/>
                    <w:bottom w:val="single" w:sz="4" w:space="0" w:color="auto"/>
                    <w:right w:val="single" w:sz="4" w:space="0" w:color="auto"/>
                  </w:tcBorders>
                  <w:shd w:val="clear" w:color="auto" w:fill="auto"/>
                  <w:noWrap/>
                  <w:vAlign w:val="center"/>
                </w:tcPr>
                <w:p w14:paraId="0CAE7916" w14:textId="77777777" w:rsidR="005D3AA4" w:rsidRPr="000C2158" w:rsidRDefault="005D3AA4" w:rsidP="00B8083D">
                  <w:pPr>
                    <w:jc w:val="center"/>
                    <w:rPr>
                      <w:rFonts w:ascii="Calibri" w:hAnsi="Calibri" w:cs="Calibri"/>
                      <w:b/>
                      <w:bCs/>
                      <w:color w:val="000000"/>
                      <w:sz w:val="18"/>
                      <w:szCs w:val="18"/>
                    </w:rPr>
                  </w:pPr>
                  <w:r w:rsidRPr="000C2158">
                    <w:rPr>
                      <w:rFonts w:ascii="Calibri" w:hAnsi="Calibri" w:cs="Calibri"/>
                      <w:b/>
                      <w:bCs/>
                      <w:color w:val="000000"/>
                      <w:sz w:val="18"/>
                      <w:szCs w:val="18"/>
                    </w:rPr>
                    <w:t>3</w:t>
                  </w:r>
                  <w:r>
                    <w:rPr>
                      <w:rFonts w:ascii="Calibri" w:hAnsi="Calibri" w:cs="Calibri"/>
                      <w:b/>
                      <w:bCs/>
                      <w:color w:val="000000"/>
                      <w:sz w:val="18"/>
                      <w:szCs w:val="18"/>
                    </w:rPr>
                    <w:t>7,480</w:t>
                  </w:r>
                </w:p>
              </w:tc>
            </w:tr>
          </w:tbl>
          <w:p w14:paraId="124E0EE6" w14:textId="77777777" w:rsidR="005D3AA4" w:rsidRPr="000C2158" w:rsidRDefault="005D3AA4" w:rsidP="00B8083D">
            <w:pPr>
              <w:spacing w:line="276" w:lineRule="auto"/>
              <w:jc w:val="both"/>
              <w:rPr>
                <w:rFonts w:ascii="Arial" w:hAnsi="Arial" w:cs="Arial"/>
                <w:sz w:val="20"/>
              </w:rPr>
            </w:pPr>
          </w:p>
          <w:p w14:paraId="579E5B1B" w14:textId="77777777" w:rsidR="005D3AA4" w:rsidRPr="000805FF" w:rsidRDefault="005D3AA4" w:rsidP="00B8083D">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119F492" w14:textId="77777777" w:rsidR="005D3AA4" w:rsidRPr="000805FF" w:rsidRDefault="005D3AA4" w:rsidP="00B8083D">
            <w:pPr>
              <w:spacing w:line="276" w:lineRule="auto"/>
              <w:jc w:val="both"/>
              <w:rPr>
                <w:rFonts w:ascii="Arial" w:hAnsi="Arial" w:cs="Arial"/>
                <w:color w:val="000000" w:themeColor="text1"/>
                <w:sz w:val="20"/>
                <w:szCs w:val="20"/>
              </w:rPr>
            </w:pPr>
          </w:p>
          <w:p w14:paraId="57566A0B" w14:textId="0BC8761C" w:rsidR="005D3AA4" w:rsidRPr="00EE00ED" w:rsidRDefault="005D3AA4" w:rsidP="00AD5E3C">
            <w:pPr>
              <w:spacing w:line="276" w:lineRule="auto"/>
              <w:jc w:val="both"/>
              <w:rPr>
                <w:rFonts w:ascii="Arial" w:hAnsi="Arial" w:cs="Arial"/>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5D3AA4" w:rsidRPr="009509E5" w14:paraId="5313B32D" w14:textId="77777777" w:rsidTr="00F94BE2">
        <w:trPr>
          <w:trHeight w:val="77"/>
          <w:jc w:val="center"/>
        </w:trPr>
        <w:tc>
          <w:tcPr>
            <w:tcW w:w="704" w:type="dxa"/>
            <w:shd w:val="clear" w:color="auto" w:fill="DEEAF6" w:themeFill="accent5" w:themeFillTint="33"/>
          </w:tcPr>
          <w:p w14:paraId="0C32573C" w14:textId="77777777" w:rsidR="005D3AA4" w:rsidRPr="001E7F3A" w:rsidRDefault="005D3AA4" w:rsidP="00851280">
            <w:pPr>
              <w:pStyle w:val="ListParagraph"/>
              <w:numPr>
                <w:ilvl w:val="0"/>
                <w:numId w:val="23"/>
              </w:numPr>
              <w:spacing w:line="276" w:lineRule="auto"/>
              <w:rPr>
                <w:rFonts w:ascii="Arial" w:hAnsi="Arial" w:cs="Arial"/>
                <w:b/>
                <w:lang w:val="en-IN" w:eastAsia="en-IN"/>
              </w:rPr>
            </w:pPr>
          </w:p>
        </w:tc>
        <w:tc>
          <w:tcPr>
            <w:tcW w:w="9781" w:type="dxa"/>
            <w:gridSpan w:val="7"/>
            <w:shd w:val="clear" w:color="auto" w:fill="DEEAF6" w:themeFill="accent5" w:themeFillTint="33"/>
          </w:tcPr>
          <w:p w14:paraId="02495A23" w14:textId="77777777" w:rsidR="005D3AA4" w:rsidRPr="008236E9" w:rsidRDefault="005D3AA4"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5D3AA4" w:rsidRPr="009509E5" w14:paraId="7D264FEE" w14:textId="77777777" w:rsidTr="00F94BE2">
        <w:trPr>
          <w:trHeight w:val="103"/>
          <w:jc w:val="center"/>
        </w:trPr>
        <w:tc>
          <w:tcPr>
            <w:tcW w:w="704" w:type="dxa"/>
          </w:tcPr>
          <w:p w14:paraId="35CDA39C"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D0A757C" w14:textId="77777777" w:rsidR="005D3AA4" w:rsidRPr="00DA775D" w:rsidRDefault="005D3AA4" w:rsidP="005D3AA4">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6"/>
          </w:tcPr>
          <w:p w14:paraId="0549D969" w14:textId="1E65DB0D" w:rsidR="005D3AA4" w:rsidRPr="00593BA7" w:rsidRDefault="005D3AA4" w:rsidP="005D3AA4">
            <w:pPr>
              <w:spacing w:line="276" w:lineRule="auto"/>
              <w:rPr>
                <w:rFonts w:ascii="Arial" w:hAnsi="Arial" w:cs="Arial"/>
                <w:sz w:val="20"/>
                <w:szCs w:val="20"/>
              </w:rPr>
            </w:pPr>
            <w:r>
              <w:rPr>
                <w:rFonts w:ascii="Arial" w:hAnsi="Arial" w:cs="Arial"/>
                <w:sz w:val="20"/>
                <w:szCs w:val="20"/>
                <w:lang w:val="en-IN" w:eastAsia="en-IN"/>
              </w:rPr>
              <w:t>Itself is a landmark</w:t>
            </w:r>
          </w:p>
        </w:tc>
      </w:tr>
      <w:tr w:rsidR="005D3AA4" w:rsidRPr="009509E5" w14:paraId="54B3C01D" w14:textId="77777777" w:rsidTr="00F94BE2">
        <w:trPr>
          <w:trHeight w:val="22"/>
          <w:jc w:val="center"/>
        </w:trPr>
        <w:tc>
          <w:tcPr>
            <w:tcW w:w="704" w:type="dxa"/>
          </w:tcPr>
          <w:p w14:paraId="41D565E8"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32B34648"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6"/>
          </w:tcPr>
          <w:p w14:paraId="229BF932" w14:textId="1487169D"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 xml:space="preserve">Address: </w:t>
            </w:r>
            <w:r w:rsidRPr="00E911F5">
              <w:rPr>
                <w:rFonts w:ascii="Arial" w:hAnsi="Arial" w:cs="Arial"/>
                <w:sz w:val="20"/>
                <w:szCs w:val="20"/>
              </w:rPr>
              <w:t xml:space="preserve">Survey No. 536/1, Taluka Anjar, District Kutch, </w:t>
            </w:r>
            <w:proofErr w:type="spellStart"/>
            <w:r w:rsidRPr="00E911F5">
              <w:rPr>
                <w:rFonts w:ascii="Arial" w:hAnsi="Arial" w:cs="Arial"/>
                <w:sz w:val="20"/>
                <w:szCs w:val="20"/>
              </w:rPr>
              <w:t>Gujrat</w:t>
            </w:r>
            <w:proofErr w:type="spellEnd"/>
            <w:r w:rsidRPr="00E911F5">
              <w:rPr>
                <w:rFonts w:ascii="Arial" w:hAnsi="Arial" w:cs="Arial"/>
                <w:sz w:val="20"/>
                <w:szCs w:val="20"/>
              </w:rPr>
              <w:t xml:space="preserve"> – 370110</w:t>
            </w:r>
          </w:p>
        </w:tc>
      </w:tr>
      <w:tr w:rsidR="005D3AA4" w:rsidRPr="009509E5" w14:paraId="6329600C" w14:textId="77777777" w:rsidTr="00F94BE2">
        <w:trPr>
          <w:trHeight w:val="22"/>
          <w:jc w:val="center"/>
        </w:trPr>
        <w:tc>
          <w:tcPr>
            <w:tcW w:w="704" w:type="dxa"/>
          </w:tcPr>
          <w:p w14:paraId="0EDE0748"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6CA1A76" w14:textId="77777777" w:rsidR="005D3AA4" w:rsidRPr="00DA775D" w:rsidRDefault="005D3AA4" w:rsidP="005D3AA4">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6"/>
          </w:tcPr>
          <w:p w14:paraId="426621BE" w14:textId="701286AD" w:rsidR="005D3AA4" w:rsidRPr="00DA775D" w:rsidRDefault="00B8083D" w:rsidP="005D3AA4">
            <w:pPr>
              <w:spacing w:line="276" w:lineRule="auto"/>
              <w:rPr>
                <w:rFonts w:ascii="Arial" w:hAnsi="Arial" w:cs="Arial"/>
                <w:sz w:val="20"/>
                <w:szCs w:val="20"/>
              </w:rPr>
            </w:pPr>
            <w:sdt>
              <w:sdtPr>
                <w:rPr>
                  <w:rFonts w:ascii="Arial" w:hAnsi="Arial" w:cs="Arial"/>
                  <w:sz w:val="20"/>
                  <w:szCs w:val="20"/>
                </w:rPr>
                <w:id w:val="1411122718"/>
                <w:placeholder>
                  <w:docPart w:val="7D6ADE22A1FB423C86D00F75CD0F736B"/>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0D6980">
                  <w:rPr>
                    <w:rFonts w:ascii="Arial" w:hAnsi="Arial" w:cs="Arial"/>
                    <w:sz w:val="20"/>
                    <w:szCs w:val="20"/>
                    <w:lang w:val="en-IN"/>
                  </w:rPr>
                  <w:t>Solid Land</w:t>
                </w:r>
              </w:sdtContent>
            </w:sdt>
            <w:r w:rsidR="005D3AA4" w:rsidRPr="00DA775D">
              <w:rPr>
                <w:rFonts w:ascii="Arial" w:hAnsi="Arial" w:cs="Arial"/>
                <w:sz w:val="20"/>
                <w:szCs w:val="20"/>
              </w:rPr>
              <w:t xml:space="preserve">/ </w:t>
            </w:r>
            <w:sdt>
              <w:sdtPr>
                <w:rPr>
                  <w:rFonts w:ascii="Arial" w:hAnsi="Arial" w:cs="Arial"/>
                  <w:sz w:val="20"/>
                  <w:szCs w:val="20"/>
                </w:rPr>
                <w:id w:val="927851830"/>
                <w:placeholder>
                  <w:docPart w:val="F485F0D96880472CBB92797F37D17EC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0D6980">
                  <w:rPr>
                    <w:rFonts w:ascii="Arial" w:hAnsi="Arial" w:cs="Arial"/>
                    <w:sz w:val="20"/>
                    <w:szCs w:val="20"/>
                    <w:lang w:val="en-IN"/>
                  </w:rPr>
                  <w:t>on road level</w:t>
                </w:r>
              </w:sdtContent>
            </w:sdt>
          </w:p>
        </w:tc>
      </w:tr>
      <w:tr w:rsidR="005D3AA4" w:rsidRPr="009509E5" w14:paraId="6E0624D3" w14:textId="77777777" w:rsidTr="00F94BE2">
        <w:trPr>
          <w:trHeight w:val="22"/>
          <w:jc w:val="center"/>
        </w:trPr>
        <w:tc>
          <w:tcPr>
            <w:tcW w:w="704" w:type="dxa"/>
          </w:tcPr>
          <w:p w14:paraId="45568706"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386C2C7"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6"/>
              </w:tcPr>
              <w:p w14:paraId="03EB1EB8" w14:textId="5348B82F" w:rsidR="005D3AA4" w:rsidRPr="00DA775D" w:rsidRDefault="000D6980" w:rsidP="005D3AA4">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5D3AA4" w:rsidRPr="009509E5" w14:paraId="182F0E66" w14:textId="77777777" w:rsidTr="00F94BE2">
        <w:trPr>
          <w:trHeight w:val="110"/>
          <w:jc w:val="center"/>
        </w:trPr>
        <w:tc>
          <w:tcPr>
            <w:tcW w:w="704" w:type="dxa"/>
            <w:vMerge w:val="restart"/>
          </w:tcPr>
          <w:p w14:paraId="7CBFA464"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vMerge w:val="restart"/>
          </w:tcPr>
          <w:p w14:paraId="5F128657"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6"/>
          </w:tcPr>
          <w:p w14:paraId="64B894BD" w14:textId="5DE95FF8" w:rsidR="005D3AA4" w:rsidRPr="00DA775D" w:rsidRDefault="00B8083D" w:rsidP="005D3AA4">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D6980">
                  <w:rPr>
                    <w:rFonts w:ascii="Arial" w:hAnsi="Arial" w:cs="Arial"/>
                    <w:sz w:val="20"/>
                    <w:szCs w:val="20"/>
                    <w:lang w:val="en-IN"/>
                  </w:rPr>
                  <w:t>Enclosed with the Report</w:t>
                </w:r>
              </w:sdtContent>
            </w:sdt>
          </w:p>
        </w:tc>
      </w:tr>
      <w:tr w:rsidR="005D3AA4" w:rsidRPr="009509E5" w14:paraId="6619D36D" w14:textId="77777777" w:rsidTr="00F94BE2">
        <w:trPr>
          <w:trHeight w:val="22"/>
          <w:jc w:val="center"/>
        </w:trPr>
        <w:tc>
          <w:tcPr>
            <w:tcW w:w="704" w:type="dxa"/>
            <w:vMerge/>
          </w:tcPr>
          <w:p w14:paraId="60481C92"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vMerge/>
          </w:tcPr>
          <w:p w14:paraId="497CEBC0" w14:textId="77777777" w:rsidR="005D3AA4" w:rsidRPr="00DA775D" w:rsidRDefault="005D3AA4" w:rsidP="005D3AA4">
            <w:pPr>
              <w:spacing w:line="276" w:lineRule="auto"/>
              <w:rPr>
                <w:rFonts w:ascii="Arial" w:hAnsi="Arial" w:cs="Arial"/>
                <w:sz w:val="20"/>
                <w:szCs w:val="20"/>
              </w:rPr>
            </w:pPr>
          </w:p>
        </w:tc>
        <w:tc>
          <w:tcPr>
            <w:tcW w:w="5812" w:type="dxa"/>
            <w:gridSpan w:val="6"/>
          </w:tcPr>
          <w:p w14:paraId="586CEF01" w14:textId="3EA571CF"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 xml:space="preserve">Coordinates or URL: </w:t>
            </w:r>
            <w:r w:rsidRPr="00E911F5">
              <w:rPr>
                <w:rFonts w:ascii="Arial" w:hAnsi="Arial" w:cs="Arial"/>
                <w:sz w:val="20"/>
                <w:szCs w:val="20"/>
              </w:rPr>
              <w:t>23°08'21.7"N 70°03'27.9"E</w:t>
            </w:r>
          </w:p>
        </w:tc>
      </w:tr>
      <w:tr w:rsidR="005D3AA4" w:rsidRPr="009509E5" w14:paraId="0F6FEC3A" w14:textId="77777777" w:rsidTr="00F94BE2">
        <w:trPr>
          <w:trHeight w:val="19"/>
          <w:jc w:val="center"/>
        </w:trPr>
        <w:tc>
          <w:tcPr>
            <w:tcW w:w="704" w:type="dxa"/>
          </w:tcPr>
          <w:p w14:paraId="07D0E32E" w14:textId="77777777" w:rsidR="005D3AA4" w:rsidRPr="00DA775D" w:rsidRDefault="005D3AA4">
            <w:pPr>
              <w:pStyle w:val="ListParagraph"/>
              <w:numPr>
                <w:ilvl w:val="0"/>
                <w:numId w:val="7"/>
              </w:numPr>
              <w:spacing w:line="276" w:lineRule="auto"/>
              <w:jc w:val="right"/>
              <w:rPr>
                <w:rFonts w:ascii="Arial" w:hAnsi="Arial" w:cs="Arial"/>
                <w:sz w:val="20"/>
                <w:szCs w:val="20"/>
                <w:lang w:val="en-IN" w:eastAsia="en-IN"/>
              </w:rPr>
            </w:pPr>
          </w:p>
        </w:tc>
        <w:tc>
          <w:tcPr>
            <w:tcW w:w="9781" w:type="dxa"/>
            <w:gridSpan w:val="7"/>
          </w:tcPr>
          <w:p w14:paraId="73A8025F" w14:textId="77777777" w:rsidR="005D3AA4" w:rsidRPr="00593BA7" w:rsidRDefault="005D3AA4"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5D3AA4" w:rsidRPr="009509E5" w14:paraId="774AE0C2" w14:textId="77777777" w:rsidTr="00142897">
        <w:trPr>
          <w:trHeight w:val="19"/>
          <w:jc w:val="center"/>
        </w:trPr>
        <w:tc>
          <w:tcPr>
            <w:tcW w:w="704" w:type="dxa"/>
          </w:tcPr>
          <w:p w14:paraId="53C62E55"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74EC54BB"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4"/>
          </w:tcPr>
          <w:p w14:paraId="297B92AE" w14:textId="6708501C" w:rsidR="005D3AA4" w:rsidRPr="00DA775D" w:rsidRDefault="005D3AA4" w:rsidP="005D3AA4">
            <w:pPr>
              <w:spacing w:line="276" w:lineRule="auto"/>
              <w:rPr>
                <w:rFonts w:ascii="Arial" w:hAnsi="Arial" w:cs="Arial"/>
                <w:sz w:val="20"/>
                <w:szCs w:val="20"/>
              </w:rPr>
            </w:pPr>
            <w:r>
              <w:rPr>
                <w:rFonts w:ascii="Arial" w:hAnsi="Arial" w:cs="Arial"/>
                <w:sz w:val="20"/>
                <w:szCs w:val="20"/>
              </w:rPr>
              <w:t>NH 341</w:t>
            </w:r>
          </w:p>
        </w:tc>
        <w:tc>
          <w:tcPr>
            <w:tcW w:w="2977" w:type="dxa"/>
            <w:gridSpan w:val="2"/>
          </w:tcPr>
          <w:p w14:paraId="04B6E3B9" w14:textId="33D94B84" w:rsidR="005D3AA4" w:rsidRPr="00593BA7" w:rsidRDefault="005D3AA4" w:rsidP="005D3AA4">
            <w:pPr>
              <w:pStyle w:val="NoSpacing"/>
              <w:rPr>
                <w:rFonts w:ascii="Arial" w:hAnsi="Arial" w:cs="Arial"/>
                <w:sz w:val="20"/>
                <w:szCs w:val="20"/>
              </w:rPr>
            </w:pPr>
            <w:r w:rsidRPr="00961194">
              <w:rPr>
                <w:rFonts w:ascii="Arial" w:hAnsi="Arial" w:cs="Arial"/>
                <w:sz w:val="20"/>
                <w:szCs w:val="20"/>
              </w:rPr>
              <w:t xml:space="preserve">Approx. </w:t>
            </w:r>
            <w:r>
              <w:rPr>
                <w:rFonts w:ascii="Arial" w:hAnsi="Arial" w:cs="Arial"/>
                <w:sz w:val="20"/>
                <w:szCs w:val="20"/>
              </w:rPr>
              <w:t>30</w:t>
            </w:r>
            <w:r w:rsidRPr="00961194">
              <w:rPr>
                <w:rFonts w:ascii="Arial" w:hAnsi="Arial" w:cs="Arial"/>
                <w:sz w:val="20"/>
                <w:szCs w:val="20"/>
              </w:rPr>
              <w:t xml:space="preserve"> ft. wide</w:t>
            </w:r>
          </w:p>
        </w:tc>
      </w:tr>
      <w:tr w:rsidR="005D3AA4" w:rsidRPr="009509E5" w14:paraId="788F60DD" w14:textId="77777777" w:rsidTr="00142897">
        <w:trPr>
          <w:trHeight w:val="19"/>
          <w:jc w:val="center"/>
        </w:trPr>
        <w:tc>
          <w:tcPr>
            <w:tcW w:w="704" w:type="dxa"/>
          </w:tcPr>
          <w:p w14:paraId="0E9D674B"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4790629D"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4"/>
          </w:tcPr>
          <w:p w14:paraId="09240DFC" w14:textId="65315A0E" w:rsidR="005D3AA4" w:rsidRPr="00DA775D" w:rsidRDefault="005D3AA4" w:rsidP="005D3AA4">
            <w:pPr>
              <w:spacing w:line="276" w:lineRule="auto"/>
              <w:rPr>
                <w:rFonts w:ascii="Arial" w:hAnsi="Arial" w:cs="Arial"/>
                <w:sz w:val="20"/>
                <w:szCs w:val="20"/>
              </w:rPr>
            </w:pPr>
            <w:r>
              <w:rPr>
                <w:rFonts w:ascii="Arial" w:hAnsi="Arial" w:cs="Arial"/>
                <w:sz w:val="20"/>
                <w:szCs w:val="20"/>
              </w:rPr>
              <w:t>Anjar village road</w:t>
            </w:r>
          </w:p>
        </w:tc>
        <w:tc>
          <w:tcPr>
            <w:tcW w:w="2977" w:type="dxa"/>
            <w:gridSpan w:val="2"/>
          </w:tcPr>
          <w:p w14:paraId="47393412" w14:textId="31DB5CD7" w:rsidR="005D3AA4" w:rsidRPr="00593BA7" w:rsidRDefault="005D3AA4" w:rsidP="005D3AA4">
            <w:pPr>
              <w:spacing w:line="276" w:lineRule="auto"/>
              <w:rPr>
                <w:rFonts w:ascii="Arial" w:hAnsi="Arial" w:cs="Arial"/>
                <w:sz w:val="20"/>
                <w:szCs w:val="20"/>
              </w:rPr>
            </w:pPr>
            <w:r w:rsidRPr="00961194">
              <w:rPr>
                <w:rFonts w:ascii="Arial" w:hAnsi="Arial" w:cs="Arial"/>
                <w:sz w:val="20"/>
                <w:szCs w:val="20"/>
              </w:rPr>
              <w:t>Approx.</w:t>
            </w:r>
            <w:r>
              <w:rPr>
                <w:rFonts w:ascii="Arial" w:hAnsi="Arial" w:cs="Arial"/>
                <w:sz w:val="20"/>
                <w:szCs w:val="20"/>
              </w:rPr>
              <w:t xml:space="preserve"> 20</w:t>
            </w:r>
            <w:r w:rsidRPr="00961194">
              <w:rPr>
                <w:rFonts w:ascii="Arial" w:hAnsi="Arial" w:cs="Arial"/>
                <w:sz w:val="20"/>
                <w:szCs w:val="20"/>
              </w:rPr>
              <w:t xml:space="preserve"> ft. wide</w:t>
            </w:r>
          </w:p>
        </w:tc>
      </w:tr>
      <w:tr w:rsidR="005D3AA4" w:rsidRPr="009509E5" w14:paraId="2A7E598D" w14:textId="77777777" w:rsidTr="00F94BE2">
        <w:trPr>
          <w:trHeight w:val="19"/>
          <w:jc w:val="center"/>
        </w:trPr>
        <w:tc>
          <w:tcPr>
            <w:tcW w:w="704" w:type="dxa"/>
          </w:tcPr>
          <w:p w14:paraId="2F8405AF"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76DAC6BD"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12" w:type="dxa"/>
                <w:gridSpan w:val="6"/>
              </w:tcPr>
              <w:p w14:paraId="42073B65" w14:textId="197D54D7" w:rsidR="005D3AA4" w:rsidRPr="00DA775D" w:rsidRDefault="000D6980" w:rsidP="005D3AA4">
                <w:pPr>
                  <w:spacing w:line="276" w:lineRule="auto"/>
                  <w:rPr>
                    <w:rFonts w:ascii="Arial" w:hAnsi="Arial" w:cs="Arial"/>
                    <w:sz w:val="20"/>
                    <w:szCs w:val="20"/>
                  </w:rPr>
                </w:pPr>
                <w:r>
                  <w:rPr>
                    <w:rFonts w:ascii="Arial" w:hAnsi="Arial" w:cs="Arial"/>
                    <w:sz w:val="20"/>
                    <w:szCs w:val="20"/>
                    <w:lang w:val="en-IN"/>
                  </w:rPr>
                  <w:t>Bituminous Road</w:t>
                </w:r>
              </w:p>
            </w:tc>
          </w:sdtContent>
        </w:sdt>
      </w:tr>
      <w:tr w:rsidR="005D3AA4" w:rsidRPr="009509E5" w14:paraId="6D03E82B" w14:textId="77777777" w:rsidTr="00F94BE2">
        <w:trPr>
          <w:trHeight w:val="19"/>
          <w:jc w:val="center"/>
        </w:trPr>
        <w:tc>
          <w:tcPr>
            <w:tcW w:w="704" w:type="dxa"/>
          </w:tcPr>
          <w:p w14:paraId="4C3E311E"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08EF1CE6"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6"/>
          </w:tcPr>
          <w:p w14:paraId="58346497" w14:textId="3392D30F" w:rsidR="005D3AA4" w:rsidRPr="00DA775D" w:rsidRDefault="005D3AA4" w:rsidP="005D3AA4">
            <w:pPr>
              <w:spacing w:line="276" w:lineRule="auto"/>
              <w:rPr>
                <w:rFonts w:ascii="Arial" w:hAnsi="Arial" w:cs="Arial"/>
                <w:sz w:val="20"/>
                <w:szCs w:val="20"/>
              </w:rPr>
            </w:pPr>
            <w:r>
              <w:rPr>
                <w:rFonts w:ascii="Arial" w:hAnsi="Arial" w:cs="Arial"/>
                <w:sz w:val="20"/>
                <w:szCs w:val="20"/>
              </w:rPr>
              <w:t>5 Km</w:t>
            </w:r>
          </w:p>
        </w:tc>
      </w:tr>
      <w:tr w:rsidR="005D3AA4" w:rsidRPr="009509E5" w14:paraId="32048942" w14:textId="77777777" w:rsidTr="00F94BE2">
        <w:trPr>
          <w:trHeight w:val="19"/>
          <w:jc w:val="center"/>
        </w:trPr>
        <w:tc>
          <w:tcPr>
            <w:tcW w:w="704" w:type="dxa"/>
          </w:tcPr>
          <w:p w14:paraId="49EEA85D"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3BDE39B" w14:textId="77777777" w:rsidR="005D3AA4" w:rsidRPr="00DA775D" w:rsidRDefault="005D3AA4" w:rsidP="005D3AA4">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812" w:type="dxa"/>
                <w:gridSpan w:val="6"/>
              </w:tcPr>
              <w:p w14:paraId="06D199C3" w14:textId="2B0A0A8A" w:rsidR="005D3AA4" w:rsidRPr="00DA775D" w:rsidRDefault="000D6980" w:rsidP="005D3AA4">
                <w:pPr>
                  <w:spacing w:line="276" w:lineRule="auto"/>
                  <w:rPr>
                    <w:rFonts w:ascii="Arial" w:hAnsi="Arial" w:cs="Arial"/>
                    <w:sz w:val="20"/>
                    <w:szCs w:val="20"/>
                  </w:rPr>
                </w:pPr>
                <w:r>
                  <w:rPr>
                    <w:rFonts w:ascii="Arial" w:hAnsi="Arial" w:cs="Arial"/>
                    <w:sz w:val="20"/>
                    <w:szCs w:val="20"/>
                    <w:lang w:val="en-IN"/>
                  </w:rPr>
                  <w:t>Majorly all nearby lands are used for Agriculture purpose</w:t>
                </w:r>
              </w:p>
            </w:tc>
          </w:sdtContent>
        </w:sdt>
      </w:tr>
      <w:tr w:rsidR="005D3AA4" w:rsidRPr="009509E5" w14:paraId="6F4585CF" w14:textId="77777777" w:rsidTr="00F94BE2">
        <w:trPr>
          <w:trHeight w:val="19"/>
          <w:jc w:val="center"/>
        </w:trPr>
        <w:tc>
          <w:tcPr>
            <w:tcW w:w="704" w:type="dxa"/>
          </w:tcPr>
          <w:p w14:paraId="73128463"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86DBAE2" w14:textId="77777777" w:rsidR="005D3AA4" w:rsidRPr="00DA775D" w:rsidRDefault="005D3AA4" w:rsidP="005D3AA4">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6"/>
          </w:tcPr>
          <w:p w14:paraId="14A73FC1" w14:textId="7DB7146B" w:rsidR="005D3AA4" w:rsidRPr="00593BA7" w:rsidRDefault="005D3AA4" w:rsidP="005D3AA4">
            <w:pPr>
              <w:spacing w:line="276" w:lineRule="auto"/>
              <w:rPr>
                <w:rFonts w:ascii="Arial" w:hAnsi="Arial" w:cs="Arial"/>
                <w:sz w:val="20"/>
                <w:szCs w:val="20"/>
              </w:rPr>
            </w:pPr>
            <w:r w:rsidRPr="00E911F5">
              <w:rPr>
                <w:rFonts w:ascii="Arial" w:hAnsi="Arial" w:cs="Arial"/>
                <w:sz w:val="20"/>
                <w:szCs w:val="20"/>
              </w:rPr>
              <w:t>Survey No. 536/1</w:t>
            </w:r>
          </w:p>
        </w:tc>
      </w:tr>
      <w:tr w:rsidR="005D3AA4" w:rsidRPr="009509E5" w14:paraId="414943BC" w14:textId="77777777" w:rsidTr="00F94BE2">
        <w:trPr>
          <w:trHeight w:val="19"/>
          <w:jc w:val="center"/>
        </w:trPr>
        <w:tc>
          <w:tcPr>
            <w:tcW w:w="704" w:type="dxa"/>
          </w:tcPr>
          <w:p w14:paraId="592B46F7"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C4E59CE" w14:textId="6EE5B296" w:rsidR="005D3AA4" w:rsidRPr="00DA775D" w:rsidRDefault="00B8083D" w:rsidP="005D3AA4">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0D6980">
                  <w:rPr>
                    <w:rFonts w:ascii="Arial" w:hAnsi="Arial" w:cs="Arial"/>
                    <w:sz w:val="20"/>
                    <w:szCs w:val="20"/>
                    <w:lang w:val="en-IN"/>
                  </w:rPr>
                  <w:t>Zone</w:t>
                </w:r>
              </w:sdtContent>
            </w:sdt>
            <w:r w:rsidR="005D3AA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0D6980">
                  <w:rPr>
                    <w:rFonts w:ascii="Arial" w:hAnsi="Arial" w:cs="Arial"/>
                    <w:sz w:val="20"/>
                    <w:szCs w:val="20"/>
                    <w:lang w:val="en-IN"/>
                  </w:rPr>
                  <w:t>Block</w:t>
                </w:r>
              </w:sdtContent>
            </w:sdt>
          </w:p>
        </w:tc>
        <w:tc>
          <w:tcPr>
            <w:tcW w:w="5812" w:type="dxa"/>
            <w:gridSpan w:val="6"/>
          </w:tcPr>
          <w:p w14:paraId="14D81924" w14:textId="0BA3240A" w:rsidR="005D3AA4" w:rsidRPr="00593BA7" w:rsidRDefault="005D3AA4" w:rsidP="005D3AA4">
            <w:pPr>
              <w:spacing w:line="276" w:lineRule="auto"/>
              <w:rPr>
                <w:rFonts w:ascii="Arial" w:hAnsi="Arial" w:cs="Arial"/>
                <w:sz w:val="20"/>
                <w:szCs w:val="20"/>
              </w:rPr>
            </w:pPr>
            <w:r>
              <w:rPr>
                <w:rFonts w:ascii="Arial" w:hAnsi="Arial" w:cs="Arial"/>
                <w:sz w:val="20"/>
                <w:szCs w:val="20"/>
                <w:lang w:val="en-IN" w:eastAsia="en-IN"/>
              </w:rPr>
              <w:t>Anjar City</w:t>
            </w:r>
          </w:p>
        </w:tc>
      </w:tr>
      <w:tr w:rsidR="005D3AA4" w:rsidRPr="009509E5" w14:paraId="511FA6D9" w14:textId="77777777" w:rsidTr="00F94BE2">
        <w:trPr>
          <w:trHeight w:val="103"/>
          <w:jc w:val="center"/>
        </w:trPr>
        <w:tc>
          <w:tcPr>
            <w:tcW w:w="704" w:type="dxa"/>
          </w:tcPr>
          <w:p w14:paraId="32B84BFA"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3479700"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6"/>
          </w:tcPr>
          <w:p w14:paraId="4C78CB64" w14:textId="7B31D1F2" w:rsidR="005D3AA4" w:rsidRPr="00593BA7" w:rsidRDefault="005D3AA4" w:rsidP="005D3AA4">
            <w:pPr>
              <w:spacing w:line="276" w:lineRule="auto"/>
              <w:rPr>
                <w:rFonts w:ascii="Arial" w:hAnsi="Arial" w:cs="Arial"/>
                <w:sz w:val="20"/>
                <w:szCs w:val="20"/>
              </w:rPr>
            </w:pPr>
            <w:r>
              <w:rPr>
                <w:rFonts w:ascii="Arial" w:hAnsi="Arial" w:cs="Arial"/>
                <w:sz w:val="20"/>
                <w:szCs w:val="20"/>
                <w:lang w:val="en-IN" w:eastAsia="en-IN"/>
              </w:rPr>
              <w:t>Kutch</w:t>
            </w:r>
          </w:p>
        </w:tc>
      </w:tr>
      <w:tr w:rsidR="005D3AA4" w:rsidRPr="009509E5" w14:paraId="6F47EEE2" w14:textId="77777777" w:rsidTr="00F94BE2">
        <w:trPr>
          <w:trHeight w:val="103"/>
          <w:jc w:val="center"/>
        </w:trPr>
        <w:tc>
          <w:tcPr>
            <w:tcW w:w="704" w:type="dxa"/>
          </w:tcPr>
          <w:p w14:paraId="4650C5C6"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3C008D6"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6"/>
          </w:tcPr>
          <w:p w14:paraId="191FAD4C" w14:textId="39FAFA5B" w:rsidR="005D3AA4" w:rsidRPr="00593BA7" w:rsidRDefault="005D3AA4" w:rsidP="005D3AA4">
            <w:pPr>
              <w:spacing w:line="276" w:lineRule="auto"/>
              <w:rPr>
                <w:rFonts w:ascii="Arial" w:hAnsi="Arial" w:cs="Arial"/>
                <w:sz w:val="20"/>
                <w:szCs w:val="20"/>
              </w:rPr>
            </w:pPr>
            <w:r>
              <w:rPr>
                <w:rFonts w:ascii="Arial" w:hAnsi="Arial" w:cs="Arial"/>
                <w:sz w:val="20"/>
                <w:szCs w:val="20"/>
                <w:lang w:val="en-IN" w:eastAsia="en-IN"/>
              </w:rPr>
              <w:t>Kutch</w:t>
            </w:r>
          </w:p>
        </w:tc>
      </w:tr>
      <w:tr w:rsidR="005D3AA4" w:rsidRPr="009509E5" w14:paraId="78DEBA62" w14:textId="77777777" w:rsidTr="00F94BE2">
        <w:trPr>
          <w:trHeight w:val="103"/>
          <w:jc w:val="center"/>
        </w:trPr>
        <w:tc>
          <w:tcPr>
            <w:tcW w:w="704" w:type="dxa"/>
            <w:vMerge w:val="restart"/>
          </w:tcPr>
          <w:p w14:paraId="35A44FBC" w14:textId="77777777" w:rsidR="005D3AA4" w:rsidRPr="00DA775D" w:rsidRDefault="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B93AE0B"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6"/>
          </w:tcPr>
          <w:p w14:paraId="6B88D886" w14:textId="77777777" w:rsidR="005D3AA4" w:rsidRPr="00D15773" w:rsidRDefault="005D3AA4"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7BE788AF" w14:textId="77777777" w:rsidR="005D3AA4" w:rsidRPr="00D15773" w:rsidRDefault="005D3AA4" w:rsidP="00D15773">
            <w:pPr>
              <w:tabs>
                <w:tab w:val="left" w:pos="1234"/>
                <w:tab w:val="left" w:pos="1440"/>
                <w:tab w:val="left" w:pos="1631"/>
              </w:tabs>
              <w:contextualSpacing/>
              <w:jc w:val="both"/>
              <w:rPr>
                <w:rFonts w:ascii="Arial" w:hAnsi="Arial" w:cs="Arial"/>
                <w:sz w:val="20"/>
                <w:szCs w:val="20"/>
              </w:rPr>
            </w:pPr>
          </w:p>
          <w:p w14:paraId="7C739316" w14:textId="77777777" w:rsidR="005D3AA4" w:rsidRPr="00DA775D" w:rsidRDefault="005D3AA4"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5D3AA4" w:rsidRPr="009509E5" w14:paraId="52F4513B" w14:textId="77777777" w:rsidTr="00FA4EC1">
        <w:trPr>
          <w:trHeight w:val="89"/>
          <w:jc w:val="center"/>
        </w:trPr>
        <w:tc>
          <w:tcPr>
            <w:tcW w:w="704" w:type="dxa"/>
            <w:vMerge/>
          </w:tcPr>
          <w:p w14:paraId="13A14A80" w14:textId="77777777" w:rsidR="005D3AA4" w:rsidRPr="00DA775D" w:rsidRDefault="005D3AA4"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2DB3BE95"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3"/>
            <w:shd w:val="clear" w:color="auto" w:fill="D9E2F3" w:themeFill="accent1" w:themeFillTint="33"/>
          </w:tcPr>
          <w:p w14:paraId="63A328CD"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84" w:type="dxa"/>
            <w:gridSpan w:val="2"/>
            <w:shd w:val="clear" w:color="auto" w:fill="D9E2F3" w:themeFill="accent1" w:themeFillTint="33"/>
          </w:tcPr>
          <w:p w14:paraId="0561360A"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2" w:type="dxa"/>
            <w:shd w:val="clear" w:color="auto" w:fill="D9E2F3" w:themeFill="accent1" w:themeFillTint="33"/>
          </w:tcPr>
          <w:p w14:paraId="7D62D0E1"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D3AA4" w:rsidRPr="009509E5" w14:paraId="513E1125" w14:textId="77777777" w:rsidTr="00B8083D">
        <w:trPr>
          <w:trHeight w:val="89"/>
          <w:jc w:val="center"/>
        </w:trPr>
        <w:tc>
          <w:tcPr>
            <w:tcW w:w="704" w:type="dxa"/>
            <w:vMerge/>
          </w:tcPr>
          <w:p w14:paraId="01DD2A44"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CAB2069"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tc>
          <w:tcPr>
            <w:tcW w:w="2126" w:type="dxa"/>
            <w:gridSpan w:val="3"/>
          </w:tcPr>
          <w:p w14:paraId="6C072E57" w14:textId="6B2104B7" w:rsidR="005D3AA4" w:rsidRPr="00593BA7" w:rsidRDefault="005D3AA4" w:rsidP="005D3AA4">
            <w:pPr>
              <w:spacing w:line="276" w:lineRule="auto"/>
              <w:jc w:val="center"/>
              <w:rPr>
                <w:rFonts w:ascii="Arial" w:hAnsi="Arial" w:cs="Arial"/>
                <w:sz w:val="20"/>
                <w:szCs w:val="20"/>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listItem w:displayText="07" w:value="07"/>
                </w:dropDownList>
              </w:sdtPr>
              <w:sdtContent>
                <w:r w:rsidR="000D6980">
                  <w:rPr>
                    <w:rFonts w:ascii="Arial" w:hAnsi="Arial" w:cs="Arial"/>
                    <w:b/>
                    <w:sz w:val="20"/>
                    <w:szCs w:val="20"/>
                    <w:lang w:val="en-IN"/>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584" w:type="dxa"/>
            <w:gridSpan w:val="2"/>
          </w:tcPr>
          <w:p w14:paraId="6A89BA69" w14:textId="4931575A" w:rsidR="005D3AA4" w:rsidRPr="00593BA7" w:rsidRDefault="005D3AA4" w:rsidP="005D3AA4">
            <w:pPr>
              <w:spacing w:line="276" w:lineRule="auto"/>
              <w:jc w:val="center"/>
              <w:rPr>
                <w:rFonts w:ascii="Arial" w:hAnsi="Arial" w:cs="Arial"/>
                <w:sz w:val="20"/>
                <w:szCs w:val="20"/>
              </w:rPr>
            </w:pPr>
            <w:r w:rsidRPr="00DA775D">
              <w:rPr>
                <w:rFonts w:ascii="Arial" w:hAnsi="Arial" w:cs="Arial"/>
                <w:sz w:val="20"/>
                <w:szCs w:val="20"/>
              </w:rPr>
              <w:t xml:space="preserve">Total </w:t>
            </w:r>
            <w:sdt>
              <w:sdtPr>
                <w:rPr>
                  <w:rFonts w:ascii="Arial" w:hAnsi="Arial" w:cs="Arial"/>
                  <w:b/>
                  <w:sz w:val="20"/>
                  <w:szCs w:val="20"/>
                </w:rPr>
                <w:id w:val="-105300313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Content>
                <w:r w:rsidR="00B8083D">
                  <w:rPr>
                    <w:rFonts w:ascii="Arial" w:hAnsi="Arial" w:cs="Arial"/>
                    <w:b/>
                    <w:sz w:val="20"/>
                    <w:szCs w:val="20"/>
                  </w:rPr>
                  <w:t>06</w:t>
                </w:r>
              </w:sdtContent>
            </w:sdt>
            <w:r w:rsidRPr="00DA775D">
              <w:rPr>
                <w:rFonts w:ascii="Arial" w:hAnsi="Arial" w:cs="Arial"/>
                <w:sz w:val="20"/>
                <w:szCs w:val="20"/>
              </w:rPr>
              <w:t xml:space="preserve"> documents provided</w:t>
            </w:r>
          </w:p>
        </w:tc>
        <w:tc>
          <w:tcPr>
            <w:tcW w:w="2102" w:type="dxa"/>
            <w:vAlign w:val="center"/>
          </w:tcPr>
          <w:p w14:paraId="40C14342" w14:textId="46BAB318" w:rsidR="005D3AA4" w:rsidRPr="00593BA7" w:rsidRDefault="005D3AA4" w:rsidP="005D3AA4">
            <w:pPr>
              <w:spacing w:line="276" w:lineRule="auto"/>
              <w:jc w:val="center"/>
              <w:rPr>
                <w:rFonts w:ascii="Arial" w:hAnsi="Arial" w:cs="Arial"/>
                <w:sz w:val="20"/>
                <w:szCs w:val="20"/>
              </w:rPr>
            </w:pPr>
            <w:r>
              <w:rPr>
                <w:rFonts w:ascii="Arial" w:hAnsi="Arial" w:cs="Arial"/>
                <w:sz w:val="20"/>
                <w:szCs w:val="20"/>
                <w:lang w:val="en-IN" w:eastAsia="en-IN"/>
              </w:rPr>
              <w:t>Reference No./ Date</w:t>
            </w:r>
          </w:p>
        </w:tc>
      </w:tr>
      <w:tr w:rsidR="005D3AA4" w:rsidRPr="009509E5" w14:paraId="47AF82FA" w14:textId="77777777" w:rsidTr="00FA4EC1">
        <w:trPr>
          <w:trHeight w:val="89"/>
          <w:jc w:val="center"/>
        </w:trPr>
        <w:tc>
          <w:tcPr>
            <w:tcW w:w="704" w:type="dxa"/>
            <w:vMerge/>
          </w:tcPr>
          <w:p w14:paraId="55248DEF"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665ED53"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373325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3"/>
                <w:vAlign w:val="center"/>
              </w:tcPr>
              <w:p w14:paraId="3F4E91BF" w14:textId="7D452BFD" w:rsidR="005D3AA4" w:rsidRPr="00593BA7" w:rsidRDefault="000D6980" w:rsidP="005D3AA4">
                <w:pPr>
                  <w:spacing w:line="276" w:lineRule="auto"/>
                  <w:jc w:val="center"/>
                  <w:rPr>
                    <w:rFonts w:ascii="Arial" w:hAnsi="Arial" w:cs="Arial"/>
                    <w:sz w:val="20"/>
                    <w:szCs w:val="20"/>
                  </w:rPr>
                </w:pPr>
                <w:r>
                  <w:rPr>
                    <w:rFonts w:ascii="Arial" w:hAnsi="Arial" w:cs="Arial"/>
                    <w:sz w:val="20"/>
                    <w:szCs w:val="20"/>
                    <w:lang w:val="en-IN"/>
                  </w:rPr>
                  <w:t>Property Title document</w:t>
                </w:r>
              </w:p>
            </w:tc>
          </w:sdtContent>
        </w:sdt>
        <w:tc>
          <w:tcPr>
            <w:tcW w:w="1584" w:type="dxa"/>
            <w:gridSpan w:val="2"/>
            <w:vAlign w:val="center"/>
          </w:tcPr>
          <w:p w14:paraId="443A2B52" w14:textId="7277ED97" w:rsidR="005D3AA4" w:rsidRPr="00593BA7" w:rsidRDefault="00B8083D" w:rsidP="005D3AA4">
            <w:pPr>
              <w:spacing w:line="276" w:lineRule="auto"/>
              <w:jc w:val="center"/>
              <w:rPr>
                <w:rFonts w:ascii="Arial" w:hAnsi="Arial" w:cs="Arial"/>
                <w:sz w:val="20"/>
                <w:szCs w:val="20"/>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listItem w:displayText="Tri-partite Agreement" w:value="Tri-partite Agreement"/>
                </w:dropDownList>
              </w:sdtPr>
              <w:sdtContent>
                <w:r w:rsidR="000D6980">
                  <w:rPr>
                    <w:rFonts w:ascii="Arial" w:hAnsi="Arial" w:cs="Arial"/>
                    <w:sz w:val="20"/>
                    <w:szCs w:val="20"/>
                    <w:lang w:val="en-IN"/>
                  </w:rPr>
                  <w:t>Sale Deed</w:t>
                </w:r>
              </w:sdtContent>
            </w:sdt>
          </w:p>
        </w:tc>
        <w:tc>
          <w:tcPr>
            <w:tcW w:w="2102" w:type="dxa"/>
            <w:vAlign w:val="center"/>
          </w:tcPr>
          <w:p w14:paraId="069CC7F4" w14:textId="247A32CA" w:rsidR="005D3AA4" w:rsidRPr="00593BA7" w:rsidRDefault="005D3AA4" w:rsidP="005D3AA4">
            <w:pPr>
              <w:spacing w:line="276" w:lineRule="auto"/>
              <w:jc w:val="center"/>
              <w:rPr>
                <w:rFonts w:ascii="Arial" w:hAnsi="Arial" w:cs="Arial"/>
                <w:sz w:val="20"/>
                <w:szCs w:val="20"/>
              </w:rPr>
            </w:pPr>
            <w:r w:rsidRPr="001174F2">
              <w:rPr>
                <w:rFonts w:ascii="Arial" w:hAnsi="Arial" w:cs="Arial"/>
                <w:sz w:val="20"/>
                <w:szCs w:val="20"/>
              </w:rPr>
              <w:t>Dated: 18/07/2014</w:t>
            </w:r>
          </w:p>
        </w:tc>
      </w:tr>
      <w:tr w:rsidR="00B8083D" w:rsidRPr="009509E5" w14:paraId="2FB4C928" w14:textId="77777777" w:rsidTr="00FA4EC1">
        <w:trPr>
          <w:trHeight w:val="89"/>
          <w:jc w:val="center"/>
        </w:trPr>
        <w:tc>
          <w:tcPr>
            <w:tcW w:w="704" w:type="dxa"/>
            <w:vMerge/>
          </w:tcPr>
          <w:p w14:paraId="33409886" w14:textId="77777777" w:rsidR="00B8083D" w:rsidRPr="00DA775D" w:rsidRDefault="00B8083D" w:rsidP="00B8083D">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50280F24" w14:textId="77777777" w:rsidR="00B8083D" w:rsidRPr="00DA775D" w:rsidRDefault="00B8083D" w:rsidP="00B8083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20789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3"/>
                <w:vAlign w:val="center"/>
              </w:tcPr>
              <w:p w14:paraId="2BD9B657" w14:textId="4AE76A26" w:rsidR="00B8083D" w:rsidRPr="00593BA7" w:rsidRDefault="00B8083D" w:rsidP="00B8083D">
                <w:pPr>
                  <w:spacing w:line="276" w:lineRule="auto"/>
                  <w:jc w:val="center"/>
                  <w:rPr>
                    <w:rFonts w:ascii="Arial" w:hAnsi="Arial" w:cs="Arial"/>
                    <w:sz w:val="20"/>
                    <w:szCs w:val="20"/>
                  </w:rPr>
                </w:pPr>
                <w:r>
                  <w:rPr>
                    <w:rFonts w:ascii="Arial" w:hAnsi="Arial" w:cs="Arial"/>
                    <w:sz w:val="20"/>
                    <w:szCs w:val="20"/>
                    <w:lang w:val="en-IN"/>
                  </w:rPr>
                  <w:t>Copy of TIR</w:t>
                </w:r>
              </w:p>
            </w:tc>
          </w:sdtContent>
        </w:sdt>
        <w:sdt>
          <w:sdtPr>
            <w:rPr>
              <w:rFonts w:ascii="Arial" w:hAnsi="Arial" w:cs="Arial"/>
              <w:sz w:val="20"/>
              <w:szCs w:val="20"/>
            </w:rPr>
            <w:id w:val="8054274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584" w:type="dxa"/>
                <w:gridSpan w:val="2"/>
                <w:vAlign w:val="center"/>
              </w:tcPr>
              <w:p w14:paraId="5A34EE69" w14:textId="7484DA79" w:rsidR="00B8083D" w:rsidRPr="00593BA7" w:rsidRDefault="00B8083D" w:rsidP="00B8083D">
                <w:pPr>
                  <w:spacing w:line="276" w:lineRule="auto"/>
                  <w:jc w:val="center"/>
                  <w:rPr>
                    <w:rFonts w:ascii="Arial" w:hAnsi="Arial" w:cs="Arial"/>
                    <w:sz w:val="20"/>
                    <w:szCs w:val="20"/>
                  </w:rPr>
                </w:pPr>
                <w:r>
                  <w:rPr>
                    <w:rFonts w:ascii="Arial" w:hAnsi="Arial" w:cs="Arial"/>
                    <w:sz w:val="20"/>
                    <w:szCs w:val="20"/>
                  </w:rPr>
                  <w:t>Copy of TIR</w:t>
                </w:r>
              </w:p>
            </w:tc>
          </w:sdtContent>
        </w:sdt>
        <w:tc>
          <w:tcPr>
            <w:tcW w:w="2102" w:type="dxa"/>
            <w:vAlign w:val="center"/>
          </w:tcPr>
          <w:p w14:paraId="3BAB24EF" w14:textId="253FE37C" w:rsidR="00B8083D" w:rsidRPr="00DA775D" w:rsidRDefault="00B8083D" w:rsidP="00B8083D">
            <w:pPr>
              <w:spacing w:line="276" w:lineRule="auto"/>
              <w:jc w:val="center"/>
              <w:rPr>
                <w:rFonts w:ascii="Arial" w:hAnsi="Arial" w:cs="Arial"/>
                <w:sz w:val="20"/>
                <w:szCs w:val="20"/>
              </w:rPr>
            </w:pPr>
            <w:r>
              <w:rPr>
                <w:rFonts w:ascii="Arial" w:hAnsi="Arial" w:cs="Arial"/>
                <w:sz w:val="20"/>
                <w:szCs w:val="20"/>
              </w:rPr>
              <w:t>Dated: 05/11/202</w:t>
            </w:r>
            <w:r w:rsidRPr="001174F2">
              <w:rPr>
                <w:rFonts w:ascii="Arial" w:hAnsi="Arial" w:cs="Arial"/>
                <w:sz w:val="20"/>
                <w:szCs w:val="20"/>
              </w:rPr>
              <w:t>4</w:t>
            </w:r>
          </w:p>
        </w:tc>
      </w:tr>
      <w:tr w:rsidR="005D3AA4" w:rsidRPr="009509E5" w14:paraId="050EDC7A" w14:textId="77777777" w:rsidTr="00FA4EC1">
        <w:trPr>
          <w:trHeight w:val="89"/>
          <w:jc w:val="center"/>
        </w:trPr>
        <w:tc>
          <w:tcPr>
            <w:tcW w:w="704" w:type="dxa"/>
            <w:vMerge/>
          </w:tcPr>
          <w:p w14:paraId="4595BF53"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CD9AB0C"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Site Plan" w:value="Sanctioned Site Plan"/>
            </w:dropDownList>
          </w:sdtPr>
          <w:sdtContent>
            <w:tc>
              <w:tcPr>
                <w:tcW w:w="2126" w:type="dxa"/>
                <w:gridSpan w:val="3"/>
                <w:vAlign w:val="center"/>
              </w:tcPr>
              <w:p w14:paraId="6583A14E" w14:textId="51687E13" w:rsidR="005D3AA4" w:rsidRPr="006D2049" w:rsidRDefault="000D6980" w:rsidP="005D3AA4">
                <w:pPr>
                  <w:spacing w:line="276" w:lineRule="auto"/>
                  <w:jc w:val="center"/>
                  <w:rPr>
                    <w:rFonts w:ascii="Arial" w:hAnsi="Arial" w:cs="Arial"/>
                    <w:sz w:val="20"/>
                    <w:szCs w:val="20"/>
                    <w:highlight w:val="yellow"/>
                  </w:rPr>
                </w:pPr>
                <w:r>
                  <w:rPr>
                    <w:rFonts w:ascii="Arial" w:hAnsi="Arial" w:cs="Arial"/>
                    <w:sz w:val="20"/>
                    <w:szCs w:val="20"/>
                    <w:lang w:val="en-IN"/>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listItem w:displayText="Indenture Deed" w:value="Indenture Deed"/>
              <w:listItem w:displayText="Map" w:value="Map"/>
            </w:dropDownList>
          </w:sdtPr>
          <w:sdtContent>
            <w:tc>
              <w:tcPr>
                <w:tcW w:w="1584" w:type="dxa"/>
                <w:gridSpan w:val="2"/>
                <w:vAlign w:val="center"/>
              </w:tcPr>
              <w:p w14:paraId="05D02526" w14:textId="092E682A" w:rsidR="005D3AA4" w:rsidRPr="00593BA7" w:rsidRDefault="000D6980" w:rsidP="005D3AA4">
                <w:pPr>
                  <w:spacing w:line="276" w:lineRule="auto"/>
                  <w:jc w:val="center"/>
                  <w:rPr>
                    <w:rFonts w:ascii="Arial" w:hAnsi="Arial" w:cs="Arial"/>
                    <w:sz w:val="20"/>
                    <w:szCs w:val="20"/>
                  </w:rPr>
                </w:pPr>
                <w:r>
                  <w:rPr>
                    <w:rFonts w:ascii="Arial" w:hAnsi="Arial" w:cs="Arial"/>
                    <w:sz w:val="20"/>
                    <w:szCs w:val="20"/>
                    <w:lang w:val="en-IN"/>
                  </w:rPr>
                  <w:t>Approved Map</w:t>
                </w:r>
              </w:p>
            </w:tc>
          </w:sdtContent>
        </w:sdt>
        <w:tc>
          <w:tcPr>
            <w:tcW w:w="2102" w:type="dxa"/>
            <w:vAlign w:val="center"/>
          </w:tcPr>
          <w:p w14:paraId="1D2DE74B" w14:textId="183941FC" w:rsidR="005D3AA4" w:rsidRPr="00593BA7" w:rsidRDefault="005D3AA4" w:rsidP="005D3AA4">
            <w:pPr>
              <w:spacing w:line="276" w:lineRule="auto"/>
              <w:jc w:val="center"/>
              <w:rPr>
                <w:rFonts w:ascii="Arial" w:hAnsi="Arial" w:cs="Arial"/>
                <w:sz w:val="20"/>
                <w:szCs w:val="20"/>
              </w:rPr>
            </w:pPr>
            <w:r w:rsidRPr="001174F2">
              <w:rPr>
                <w:rFonts w:ascii="Arial" w:hAnsi="Arial" w:cs="Arial"/>
                <w:sz w:val="20"/>
                <w:szCs w:val="20"/>
              </w:rPr>
              <w:t>Dated: 26/10/2016</w:t>
            </w:r>
          </w:p>
        </w:tc>
      </w:tr>
      <w:tr w:rsidR="005D3AA4" w:rsidRPr="009509E5" w14:paraId="5407C105" w14:textId="77777777" w:rsidTr="00FA4EC1">
        <w:trPr>
          <w:trHeight w:val="89"/>
          <w:jc w:val="center"/>
        </w:trPr>
        <w:tc>
          <w:tcPr>
            <w:tcW w:w="704" w:type="dxa"/>
            <w:vMerge/>
          </w:tcPr>
          <w:p w14:paraId="2066B2FD"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EED4A89"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Content>
            <w:tc>
              <w:tcPr>
                <w:tcW w:w="2126" w:type="dxa"/>
                <w:gridSpan w:val="3"/>
                <w:vAlign w:val="center"/>
              </w:tcPr>
              <w:p w14:paraId="10512D35" w14:textId="0DDF3B6F" w:rsidR="005D3AA4" w:rsidRDefault="000D6980" w:rsidP="005D3AA4">
                <w:pPr>
                  <w:spacing w:line="276" w:lineRule="auto"/>
                  <w:jc w:val="center"/>
                  <w:rPr>
                    <w:rFonts w:ascii="Arial" w:hAnsi="Arial" w:cs="Arial"/>
                    <w:sz w:val="20"/>
                    <w:szCs w:val="20"/>
                  </w:rPr>
                </w:pPr>
                <w:r>
                  <w:rPr>
                    <w:rFonts w:ascii="Arial" w:hAnsi="Arial" w:cs="Arial"/>
                    <w:sz w:val="20"/>
                    <w:szCs w:val="20"/>
                    <w:lang w:val="en-IN"/>
                  </w:rPr>
                  <w:t>Change of Land Use</w:t>
                </w:r>
              </w:p>
            </w:tc>
          </w:sdtContent>
        </w:sdt>
        <w:sdt>
          <w:sdtPr>
            <w:rPr>
              <w:rFonts w:ascii="Arial" w:hAnsi="Arial" w:cs="Arial"/>
              <w:sz w:val="20"/>
              <w:szCs w:val="20"/>
            </w:rPr>
            <w:id w:val="-79005518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Content>
            <w:tc>
              <w:tcPr>
                <w:tcW w:w="1584" w:type="dxa"/>
                <w:gridSpan w:val="2"/>
                <w:vAlign w:val="center"/>
              </w:tcPr>
              <w:p w14:paraId="15401004" w14:textId="68C60038" w:rsidR="005D3AA4" w:rsidRDefault="000D6980" w:rsidP="005D3AA4">
                <w:pPr>
                  <w:spacing w:line="276" w:lineRule="auto"/>
                  <w:jc w:val="center"/>
                  <w:rPr>
                    <w:rFonts w:ascii="Arial" w:hAnsi="Arial" w:cs="Arial"/>
                    <w:sz w:val="20"/>
                    <w:szCs w:val="20"/>
                  </w:rPr>
                </w:pPr>
                <w:r>
                  <w:rPr>
                    <w:rFonts w:ascii="Arial" w:hAnsi="Arial" w:cs="Arial"/>
                    <w:sz w:val="20"/>
                    <w:szCs w:val="20"/>
                    <w:lang w:val="en-IN"/>
                  </w:rPr>
                  <w:t>Change of Land Use</w:t>
                </w:r>
              </w:p>
            </w:tc>
          </w:sdtContent>
        </w:sdt>
        <w:tc>
          <w:tcPr>
            <w:tcW w:w="2102" w:type="dxa"/>
            <w:vAlign w:val="center"/>
          </w:tcPr>
          <w:p w14:paraId="55B3210D" w14:textId="59FF9305" w:rsidR="005D3AA4" w:rsidRDefault="005D3AA4" w:rsidP="005D3AA4">
            <w:pPr>
              <w:spacing w:line="276" w:lineRule="auto"/>
              <w:jc w:val="center"/>
              <w:rPr>
                <w:rFonts w:ascii="Arial" w:hAnsi="Arial" w:cs="Arial"/>
                <w:sz w:val="20"/>
                <w:szCs w:val="20"/>
              </w:rPr>
            </w:pPr>
            <w:r w:rsidRPr="001174F2">
              <w:rPr>
                <w:rFonts w:ascii="Arial" w:hAnsi="Arial" w:cs="Arial"/>
                <w:sz w:val="20"/>
                <w:szCs w:val="20"/>
              </w:rPr>
              <w:t>Dated: 19/03/2016</w:t>
            </w:r>
          </w:p>
        </w:tc>
      </w:tr>
      <w:tr w:rsidR="005D3AA4" w:rsidRPr="009509E5" w14:paraId="3F0E82EE" w14:textId="77777777" w:rsidTr="00FA4EC1">
        <w:trPr>
          <w:trHeight w:val="89"/>
          <w:jc w:val="center"/>
        </w:trPr>
        <w:tc>
          <w:tcPr>
            <w:tcW w:w="704" w:type="dxa"/>
            <w:vMerge/>
          </w:tcPr>
          <w:p w14:paraId="5CF00592"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F128EDF"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3"/>
                <w:vAlign w:val="center"/>
              </w:tcPr>
              <w:p w14:paraId="0600033E" w14:textId="4B7FBA20" w:rsidR="005D3AA4" w:rsidRDefault="000D6980" w:rsidP="005D3AA4">
                <w:pPr>
                  <w:spacing w:line="276" w:lineRule="auto"/>
                  <w:jc w:val="center"/>
                  <w:rPr>
                    <w:rFonts w:ascii="Arial" w:hAnsi="Arial" w:cs="Arial"/>
                    <w:sz w:val="20"/>
                    <w:szCs w:val="20"/>
                  </w:rPr>
                </w:pPr>
                <w:r>
                  <w:rPr>
                    <w:rFonts w:ascii="Arial" w:hAnsi="Arial" w:cs="Arial"/>
                    <w:sz w:val="20"/>
                    <w:szCs w:val="20"/>
                    <w:lang w:val="en-IN"/>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584" w:type="dxa"/>
                <w:gridSpan w:val="2"/>
                <w:vAlign w:val="center"/>
              </w:tcPr>
              <w:p w14:paraId="4989094F" w14:textId="457438D7" w:rsidR="005D3AA4" w:rsidRDefault="000D6980" w:rsidP="005D3AA4">
                <w:pPr>
                  <w:spacing w:line="276" w:lineRule="auto"/>
                  <w:jc w:val="center"/>
                  <w:rPr>
                    <w:rFonts w:ascii="Arial" w:hAnsi="Arial" w:cs="Arial"/>
                    <w:sz w:val="20"/>
                    <w:szCs w:val="20"/>
                  </w:rPr>
                </w:pPr>
                <w:r>
                  <w:rPr>
                    <w:rFonts w:ascii="Arial" w:hAnsi="Arial" w:cs="Arial"/>
                    <w:sz w:val="20"/>
                    <w:szCs w:val="20"/>
                    <w:lang w:val="en-IN"/>
                  </w:rPr>
                  <w:t>Property Tax Reciept</w:t>
                </w:r>
              </w:p>
            </w:tc>
          </w:sdtContent>
        </w:sdt>
        <w:tc>
          <w:tcPr>
            <w:tcW w:w="2102" w:type="dxa"/>
            <w:vAlign w:val="center"/>
          </w:tcPr>
          <w:p w14:paraId="293706D9" w14:textId="72CE20EB" w:rsidR="005D3AA4" w:rsidRDefault="005D3AA4" w:rsidP="005D3AA4">
            <w:pPr>
              <w:spacing w:line="276" w:lineRule="auto"/>
              <w:jc w:val="center"/>
              <w:rPr>
                <w:rFonts w:ascii="Arial" w:hAnsi="Arial" w:cs="Arial"/>
                <w:sz w:val="20"/>
                <w:szCs w:val="20"/>
              </w:rPr>
            </w:pPr>
            <w:r w:rsidRPr="001174F2">
              <w:rPr>
                <w:rFonts w:ascii="Arial" w:hAnsi="Arial" w:cs="Arial"/>
                <w:sz w:val="20"/>
                <w:szCs w:val="20"/>
              </w:rPr>
              <w:t>Dated: 22/11/2023</w:t>
            </w:r>
          </w:p>
        </w:tc>
      </w:tr>
      <w:tr w:rsidR="005D3AA4" w:rsidRPr="009509E5" w14:paraId="1EBC2EBB" w14:textId="77777777" w:rsidTr="00FA4EC1">
        <w:trPr>
          <w:trHeight w:val="89"/>
          <w:jc w:val="center"/>
        </w:trPr>
        <w:tc>
          <w:tcPr>
            <w:tcW w:w="704" w:type="dxa"/>
            <w:vMerge/>
          </w:tcPr>
          <w:p w14:paraId="262CD896"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217DC909"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319773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3"/>
                <w:vAlign w:val="center"/>
              </w:tcPr>
              <w:p w14:paraId="7196303D" w14:textId="1AF85543" w:rsidR="005D3AA4" w:rsidRPr="006D2049" w:rsidRDefault="000D6980" w:rsidP="005D3AA4">
                <w:pPr>
                  <w:spacing w:line="276" w:lineRule="auto"/>
                  <w:jc w:val="center"/>
                  <w:rPr>
                    <w:rFonts w:ascii="Arial" w:hAnsi="Arial" w:cs="Arial"/>
                    <w:sz w:val="20"/>
                    <w:szCs w:val="20"/>
                    <w:highlight w:val="yellow"/>
                  </w:rPr>
                </w:pPr>
                <w:r>
                  <w:rPr>
                    <w:rFonts w:ascii="Arial" w:hAnsi="Arial" w:cs="Arial"/>
                    <w:sz w:val="20"/>
                    <w:szCs w:val="20"/>
                    <w:lang w:val="en-IN"/>
                  </w:rPr>
                  <w:t>Last paid Electricity Bill</w:t>
                </w:r>
              </w:p>
            </w:tc>
          </w:sdtContent>
        </w:sdt>
        <w:sdt>
          <w:sdtPr>
            <w:rPr>
              <w:rFonts w:ascii="Arial" w:hAnsi="Arial" w:cs="Arial"/>
              <w:sz w:val="20"/>
              <w:szCs w:val="20"/>
            </w:rPr>
            <w:id w:val="13054301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584" w:type="dxa"/>
                <w:gridSpan w:val="2"/>
                <w:vAlign w:val="center"/>
              </w:tcPr>
              <w:p w14:paraId="29C5896D" w14:textId="617A0807" w:rsidR="005D3AA4" w:rsidRDefault="000D6980" w:rsidP="005D3AA4">
                <w:pPr>
                  <w:spacing w:line="276" w:lineRule="auto"/>
                  <w:jc w:val="center"/>
                  <w:rPr>
                    <w:rFonts w:ascii="Arial" w:hAnsi="Arial" w:cs="Arial"/>
                    <w:sz w:val="20"/>
                    <w:szCs w:val="20"/>
                  </w:rPr>
                </w:pPr>
                <w:r>
                  <w:rPr>
                    <w:rFonts w:ascii="Arial" w:hAnsi="Arial" w:cs="Arial"/>
                    <w:sz w:val="20"/>
                    <w:szCs w:val="20"/>
                    <w:lang w:val="en-IN"/>
                  </w:rPr>
                  <w:t>Last paid Electricity Bill</w:t>
                </w:r>
              </w:p>
            </w:tc>
          </w:sdtContent>
        </w:sdt>
        <w:tc>
          <w:tcPr>
            <w:tcW w:w="2102" w:type="dxa"/>
            <w:vAlign w:val="center"/>
          </w:tcPr>
          <w:p w14:paraId="1A35D86B" w14:textId="26546DC6" w:rsidR="005D3AA4" w:rsidRDefault="005D3AA4" w:rsidP="005D3AA4">
            <w:pPr>
              <w:spacing w:line="276" w:lineRule="auto"/>
              <w:jc w:val="center"/>
              <w:rPr>
                <w:rFonts w:ascii="Arial" w:hAnsi="Arial" w:cs="Arial"/>
                <w:sz w:val="20"/>
                <w:szCs w:val="20"/>
              </w:rPr>
            </w:pPr>
            <w:r w:rsidRPr="001174F2">
              <w:rPr>
                <w:rFonts w:ascii="Arial" w:hAnsi="Arial" w:cs="Arial"/>
                <w:sz w:val="20"/>
                <w:szCs w:val="20"/>
              </w:rPr>
              <w:t>Dated: 03/08/2024</w:t>
            </w:r>
          </w:p>
        </w:tc>
      </w:tr>
      <w:tr w:rsidR="005D3AA4" w:rsidRPr="009509E5" w14:paraId="25E5295B" w14:textId="77777777" w:rsidTr="00FA4EC1">
        <w:trPr>
          <w:trHeight w:val="89"/>
          <w:jc w:val="center"/>
        </w:trPr>
        <w:tc>
          <w:tcPr>
            <w:tcW w:w="704" w:type="dxa"/>
            <w:vMerge/>
          </w:tcPr>
          <w:p w14:paraId="345975B4" w14:textId="77777777" w:rsidR="005D3AA4" w:rsidRPr="00DA775D" w:rsidRDefault="005D3AA4" w:rsidP="00DD7B32">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670555F3"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3"/>
            <w:shd w:val="clear" w:color="auto" w:fill="D9E2F3" w:themeFill="accent1" w:themeFillTint="33"/>
            <w:vAlign w:val="center"/>
          </w:tcPr>
          <w:p w14:paraId="52BF4A21"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584" w:type="dxa"/>
            <w:gridSpan w:val="2"/>
            <w:shd w:val="clear" w:color="auto" w:fill="D9E2F3" w:themeFill="accent1" w:themeFillTint="33"/>
            <w:vAlign w:val="center"/>
          </w:tcPr>
          <w:p w14:paraId="0F8BC1B0"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02" w:type="dxa"/>
            <w:shd w:val="clear" w:color="auto" w:fill="D9E2F3" w:themeFill="accent1" w:themeFillTint="33"/>
            <w:vAlign w:val="center"/>
          </w:tcPr>
          <w:p w14:paraId="7F922D6A"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5D3AA4" w:rsidRPr="009509E5" w14:paraId="73385CFD" w14:textId="77777777" w:rsidTr="00FA4EC1">
        <w:trPr>
          <w:trHeight w:val="89"/>
          <w:jc w:val="center"/>
        </w:trPr>
        <w:tc>
          <w:tcPr>
            <w:tcW w:w="704" w:type="dxa"/>
            <w:vMerge/>
          </w:tcPr>
          <w:p w14:paraId="6370469F"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6552354D" w14:textId="77777777" w:rsidR="005D3AA4" w:rsidRDefault="005D3AA4" w:rsidP="005D3AA4">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3"/>
          </w:tcPr>
          <w:p w14:paraId="1DD3A843" w14:textId="0E8971A6" w:rsidR="005D3AA4" w:rsidRPr="007C22E1" w:rsidRDefault="005D3AA4" w:rsidP="005D3AA4">
            <w:pPr>
              <w:spacing w:line="276" w:lineRule="auto"/>
              <w:jc w:val="center"/>
              <w:rPr>
                <w:rFonts w:ascii="Arial" w:hAnsi="Arial" w:cs="Arial"/>
                <w:bCs/>
                <w:sz w:val="20"/>
                <w:szCs w:val="20"/>
              </w:rPr>
            </w:pPr>
            <w:r w:rsidRPr="00B15924">
              <w:rPr>
                <w:rFonts w:ascii="Arial" w:hAnsi="Arial" w:cs="Arial"/>
                <w:sz w:val="20"/>
                <w:szCs w:val="20"/>
              </w:rPr>
              <w:t>M</w:t>
            </w:r>
            <w:r>
              <w:rPr>
                <w:rFonts w:ascii="Arial" w:hAnsi="Arial" w:cs="Arial"/>
                <w:sz w:val="20"/>
                <w:szCs w:val="20"/>
              </w:rPr>
              <w:t>s</w:t>
            </w:r>
            <w:r w:rsidRPr="00B15924">
              <w:rPr>
                <w:rFonts w:ascii="Arial" w:hAnsi="Arial" w:cs="Arial"/>
                <w:sz w:val="20"/>
                <w:szCs w:val="20"/>
              </w:rPr>
              <w:t xml:space="preserve">. </w:t>
            </w:r>
            <w:proofErr w:type="spellStart"/>
            <w:r>
              <w:rPr>
                <w:rFonts w:ascii="Arial" w:hAnsi="Arial" w:cs="Arial"/>
                <w:sz w:val="20"/>
                <w:szCs w:val="20"/>
              </w:rPr>
              <w:t>Swapnita</w:t>
            </w:r>
            <w:proofErr w:type="spellEnd"/>
            <w:r>
              <w:rPr>
                <w:rFonts w:ascii="Arial" w:hAnsi="Arial" w:cs="Arial"/>
                <w:sz w:val="20"/>
                <w:szCs w:val="20"/>
              </w:rPr>
              <w:t xml:space="preserve"> </w:t>
            </w:r>
            <w:proofErr w:type="spellStart"/>
            <w:r>
              <w:rPr>
                <w:rFonts w:ascii="Arial" w:hAnsi="Arial" w:cs="Arial"/>
                <w:sz w:val="20"/>
                <w:szCs w:val="20"/>
              </w:rPr>
              <w:t>Tambe</w:t>
            </w:r>
            <w:proofErr w:type="spellEnd"/>
          </w:p>
        </w:tc>
        <w:tc>
          <w:tcPr>
            <w:tcW w:w="1584" w:type="dxa"/>
            <w:gridSpan w:val="2"/>
          </w:tcPr>
          <w:p w14:paraId="5BEACB49" w14:textId="3DE87F98" w:rsidR="005D3AA4" w:rsidRPr="00942B34" w:rsidRDefault="005D3AA4" w:rsidP="005D3AA4">
            <w:pPr>
              <w:spacing w:line="276" w:lineRule="auto"/>
              <w:jc w:val="center"/>
              <w:rPr>
                <w:rFonts w:ascii="Arial" w:hAnsi="Arial" w:cs="Arial"/>
                <w:bCs/>
                <w:sz w:val="20"/>
                <w:szCs w:val="20"/>
              </w:rPr>
            </w:pPr>
            <w:r w:rsidRPr="00B15924">
              <w:rPr>
                <w:rFonts w:ascii="Arial" w:hAnsi="Arial" w:cs="Arial"/>
                <w:sz w:val="20"/>
                <w:szCs w:val="20"/>
              </w:rPr>
              <w:t>Banker</w:t>
            </w:r>
          </w:p>
        </w:tc>
        <w:tc>
          <w:tcPr>
            <w:tcW w:w="2102" w:type="dxa"/>
          </w:tcPr>
          <w:p w14:paraId="59858B28" w14:textId="439FA056" w:rsidR="005D3AA4" w:rsidRPr="00942B34" w:rsidRDefault="005D3AA4" w:rsidP="005D3AA4">
            <w:pPr>
              <w:spacing w:line="276" w:lineRule="auto"/>
              <w:jc w:val="center"/>
              <w:rPr>
                <w:rFonts w:ascii="Arial" w:hAnsi="Arial" w:cs="Arial"/>
                <w:bCs/>
                <w:sz w:val="20"/>
                <w:szCs w:val="20"/>
              </w:rPr>
            </w:pPr>
            <w:r w:rsidRPr="00B15924">
              <w:rPr>
                <w:rFonts w:ascii="Arial" w:hAnsi="Arial" w:cs="Arial"/>
                <w:sz w:val="20"/>
                <w:szCs w:val="20"/>
              </w:rPr>
              <w:t xml:space="preserve">+91- </w:t>
            </w:r>
            <w:r>
              <w:rPr>
                <w:rFonts w:ascii="Arial" w:hAnsi="Arial" w:cs="Arial"/>
                <w:sz w:val="20"/>
                <w:szCs w:val="20"/>
              </w:rPr>
              <w:t>9664359284</w:t>
            </w:r>
          </w:p>
        </w:tc>
      </w:tr>
      <w:tr w:rsidR="005D3AA4" w:rsidRPr="009509E5" w14:paraId="23828624" w14:textId="77777777" w:rsidTr="00F94BE2">
        <w:trPr>
          <w:trHeight w:val="19"/>
          <w:jc w:val="center"/>
        </w:trPr>
        <w:tc>
          <w:tcPr>
            <w:tcW w:w="704" w:type="dxa"/>
            <w:vMerge/>
          </w:tcPr>
          <w:p w14:paraId="54543F7C" w14:textId="77777777" w:rsidR="005D3AA4" w:rsidRPr="00DA775D" w:rsidRDefault="005D3AA4"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3F144F57"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0934878A" w14:textId="77777777" w:rsidR="005D3AA4" w:rsidRDefault="005D3AA4"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4"/>
          </w:tcPr>
          <w:p w14:paraId="3F405ED2" w14:textId="77777777"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5D3AA4" w:rsidRPr="009509E5" w14:paraId="777E4735" w14:textId="77777777" w:rsidTr="00F94BE2">
        <w:trPr>
          <w:trHeight w:val="70"/>
          <w:jc w:val="center"/>
        </w:trPr>
        <w:tc>
          <w:tcPr>
            <w:tcW w:w="704" w:type="dxa"/>
            <w:vMerge/>
          </w:tcPr>
          <w:p w14:paraId="6160E379"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5D039556" w14:textId="77777777" w:rsidR="005D3AA4" w:rsidRPr="00461E6A" w:rsidRDefault="005D3AA4" w:rsidP="002C4848">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sdt>
              <w:sdtPr>
                <w:rPr>
                  <w:rFonts w:ascii="Arial" w:hAnsi="Arial" w:cs="Arial"/>
                  <w:sz w:val="22"/>
                  <w:szCs w:val="22"/>
                </w:rPr>
                <w:id w:val="-724524017"/>
              </w:sdtPr>
              <w:sdtContent>
                <w:sdt>
                  <w:sdtPr>
                    <w:rPr>
                      <w:rFonts w:ascii="Arial" w:hAnsi="Arial" w:cs="Arial"/>
                      <w:sz w:val="22"/>
                      <w:szCs w:val="22"/>
                    </w:rPr>
                    <w:id w:val="938882167"/>
                  </w:sdtPr>
                  <w:sdtContent>
                    <w:sdt>
                      <w:sdtPr>
                        <w:rPr>
                          <w:rFonts w:ascii="Arial" w:hAnsi="Arial" w:cs="Arial"/>
                          <w:sz w:val="22"/>
                          <w:szCs w:val="22"/>
                        </w:rPr>
                        <w:id w:val="138090010"/>
                      </w:sdtPr>
                      <w:sdtContent>
                        <w:tc>
                          <w:tcPr>
                            <w:tcW w:w="526" w:type="dxa"/>
                            <w:gridSpan w:val="2"/>
                          </w:tcPr>
                          <w:p w14:paraId="6D84F229" w14:textId="77777777" w:rsidR="005D3AA4" w:rsidRDefault="005D3AA4"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4"/>
          </w:tcPr>
          <w:p w14:paraId="204AFAA5" w14:textId="6DEE429F"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 xml:space="preserve">Identified by </w:t>
            </w:r>
            <w:sdt>
              <w:sdtPr>
                <w:rPr>
                  <w:rFonts w:ascii="Arial" w:hAnsi="Arial" w:cs="Arial"/>
                  <w:sz w:val="20"/>
                  <w:szCs w:val="22"/>
                  <w:lang w:val="en-IN" w:eastAsia="en-IN"/>
                </w:rPr>
                <w:id w:val="398338546"/>
                <w:placeholder>
                  <w:docPart w:val="414891EEEBDE4AF49914FACADDE57800"/>
                </w:placeholder>
                <w:dropDownList>
                  <w:listItem w:value="Choose an item."/>
                  <w:listItem w:displayText="owner’s representative" w:value="owner’s representative"/>
                  <w:listItem w:displayText="owner" w:value="owner"/>
                  <w:listItem w:displayText="banker" w:value="banker"/>
                </w:dropDownList>
              </w:sdtPr>
              <w:sdtContent>
                <w:r w:rsidR="000D6980">
                  <w:rPr>
                    <w:rFonts w:ascii="Arial" w:hAnsi="Arial" w:cs="Arial"/>
                    <w:sz w:val="20"/>
                    <w:szCs w:val="22"/>
                    <w:lang w:val="en-IN" w:eastAsia="en-IN"/>
                  </w:rPr>
                  <w:t>owner’s representative</w:t>
                </w:r>
              </w:sdtContent>
            </w:sdt>
          </w:p>
        </w:tc>
      </w:tr>
      <w:tr w:rsidR="005D3AA4" w:rsidRPr="009509E5" w14:paraId="69AD0DD0" w14:textId="77777777" w:rsidTr="00F94BE2">
        <w:trPr>
          <w:trHeight w:val="19"/>
          <w:jc w:val="center"/>
        </w:trPr>
        <w:tc>
          <w:tcPr>
            <w:tcW w:w="704" w:type="dxa"/>
            <w:vMerge/>
          </w:tcPr>
          <w:p w14:paraId="427EB018"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11365BAB" w14:textId="77777777" w:rsidR="005D3AA4" w:rsidRPr="00461E6A" w:rsidRDefault="005D3AA4" w:rsidP="002C4848">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Content>
            <w:sdt>
              <w:sdtPr>
                <w:rPr>
                  <w:rFonts w:ascii="Arial" w:hAnsi="Arial" w:cs="Arial"/>
                  <w:sz w:val="22"/>
                  <w:szCs w:val="22"/>
                </w:rPr>
                <w:id w:val="903868091"/>
              </w:sdtPr>
              <w:sdtContent>
                <w:sdt>
                  <w:sdtPr>
                    <w:rPr>
                      <w:rFonts w:ascii="Arial" w:hAnsi="Arial" w:cs="Arial"/>
                      <w:sz w:val="22"/>
                      <w:szCs w:val="22"/>
                    </w:rPr>
                    <w:id w:val="-793447821"/>
                  </w:sdtPr>
                  <w:sdtContent>
                    <w:sdt>
                      <w:sdtPr>
                        <w:rPr>
                          <w:rFonts w:ascii="Arial" w:hAnsi="Arial" w:cs="Arial"/>
                          <w:sz w:val="22"/>
                          <w:szCs w:val="22"/>
                        </w:rPr>
                        <w:id w:val="-2107798673"/>
                      </w:sdtPr>
                      <w:sdtContent>
                        <w:sdt>
                          <w:sdtPr>
                            <w:rPr>
                              <w:rFonts w:ascii="Arial" w:hAnsi="Arial" w:cs="Arial"/>
                              <w:sz w:val="22"/>
                              <w:szCs w:val="22"/>
                            </w:rPr>
                            <w:id w:val="837041596"/>
                          </w:sdtPr>
                          <w:sdtContent>
                            <w:sdt>
                              <w:sdtPr>
                                <w:rPr>
                                  <w:rFonts w:ascii="Arial" w:hAnsi="Arial" w:cs="Arial"/>
                                  <w:sz w:val="22"/>
                                  <w:szCs w:val="22"/>
                                </w:rPr>
                                <w:id w:val="-1543662898"/>
                              </w:sdtPr>
                              <w:sdtContent>
                                <w:sdt>
                                  <w:sdtPr>
                                    <w:rPr>
                                      <w:rFonts w:ascii="Arial" w:hAnsi="Arial" w:cs="Arial"/>
                                      <w:sz w:val="22"/>
                                      <w:szCs w:val="22"/>
                                    </w:rPr>
                                    <w:id w:val="939806550"/>
                                  </w:sdtPr>
                                  <w:sdtContent>
                                    <w:tc>
                                      <w:tcPr>
                                        <w:tcW w:w="526" w:type="dxa"/>
                                        <w:gridSpan w:val="2"/>
                                      </w:tcPr>
                                      <w:p w14:paraId="6D676584" w14:textId="70A4FFA3" w:rsidR="005D3AA4" w:rsidRPr="00A33AB6" w:rsidRDefault="005D3AA4"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sdtContent>
                </w:sdt>
              </w:sdtContent>
            </w:sdt>
          </w:sdtContent>
        </w:sdt>
        <w:tc>
          <w:tcPr>
            <w:tcW w:w="5286" w:type="dxa"/>
            <w:gridSpan w:val="4"/>
          </w:tcPr>
          <w:p w14:paraId="32AE7436" w14:textId="069E63D5" w:rsidR="005D3AA4" w:rsidRPr="00DA775D" w:rsidRDefault="005D3AA4"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5D3AA4" w:rsidRPr="009509E5" w14:paraId="4027D5AE" w14:textId="77777777" w:rsidTr="00F94BE2">
        <w:trPr>
          <w:trHeight w:val="19"/>
          <w:jc w:val="center"/>
        </w:trPr>
        <w:tc>
          <w:tcPr>
            <w:tcW w:w="704" w:type="dxa"/>
            <w:vMerge/>
          </w:tcPr>
          <w:p w14:paraId="2EF7C85E"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72CE95E3"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Content>
            <w:sdt>
              <w:sdtPr>
                <w:rPr>
                  <w:rFonts w:ascii="Arial" w:hAnsi="Arial" w:cs="Arial"/>
                  <w:sz w:val="22"/>
                  <w:szCs w:val="22"/>
                </w:rPr>
                <w:id w:val="-727219716"/>
              </w:sdtPr>
              <w:sdtContent>
                <w:sdt>
                  <w:sdtPr>
                    <w:rPr>
                      <w:rFonts w:ascii="Arial" w:hAnsi="Arial" w:cs="Arial"/>
                      <w:sz w:val="22"/>
                      <w:szCs w:val="22"/>
                    </w:rPr>
                    <w:id w:val="675072640"/>
                  </w:sdtPr>
                  <w:sdtContent>
                    <w:sdt>
                      <w:sdtPr>
                        <w:rPr>
                          <w:rFonts w:ascii="Arial" w:hAnsi="Arial" w:cs="Arial"/>
                          <w:sz w:val="22"/>
                          <w:szCs w:val="22"/>
                        </w:rPr>
                        <w:id w:val="48885148"/>
                      </w:sdtPr>
                      <w:sdtContent>
                        <w:tc>
                          <w:tcPr>
                            <w:tcW w:w="526" w:type="dxa"/>
                            <w:gridSpan w:val="2"/>
                          </w:tcPr>
                          <w:p w14:paraId="7A591A33" w14:textId="792B5326" w:rsidR="005D3AA4" w:rsidRPr="00755566" w:rsidRDefault="005D3AA4"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sdtContent>
        </w:sdt>
        <w:tc>
          <w:tcPr>
            <w:tcW w:w="5286" w:type="dxa"/>
            <w:gridSpan w:val="4"/>
          </w:tcPr>
          <w:p w14:paraId="474F16BB" w14:textId="77777777" w:rsidR="005D3AA4" w:rsidRPr="00755566" w:rsidRDefault="005D3AA4"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5D3AA4" w:rsidRPr="009509E5" w14:paraId="0091736B" w14:textId="77777777" w:rsidTr="00F94BE2">
        <w:trPr>
          <w:trHeight w:val="26"/>
          <w:jc w:val="center"/>
        </w:trPr>
        <w:tc>
          <w:tcPr>
            <w:tcW w:w="704" w:type="dxa"/>
            <w:vMerge/>
          </w:tcPr>
          <w:p w14:paraId="533D5491"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72E22F24"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Content>
            <w:sdt>
              <w:sdtPr>
                <w:rPr>
                  <w:rFonts w:ascii="Arial" w:hAnsi="Arial" w:cs="Arial"/>
                  <w:sz w:val="22"/>
                  <w:szCs w:val="22"/>
                </w:rPr>
                <w:id w:val="780763196"/>
              </w:sdtPr>
              <w:sdtContent>
                <w:sdt>
                  <w:sdtPr>
                    <w:rPr>
                      <w:rFonts w:ascii="Arial" w:hAnsi="Arial" w:cs="Arial"/>
                      <w:sz w:val="22"/>
                      <w:szCs w:val="22"/>
                    </w:rPr>
                    <w:id w:val="-1214180965"/>
                  </w:sdtPr>
                  <w:sdtContent>
                    <w:sdt>
                      <w:sdtPr>
                        <w:rPr>
                          <w:rFonts w:ascii="Arial" w:hAnsi="Arial" w:cs="Arial"/>
                          <w:sz w:val="22"/>
                          <w:szCs w:val="22"/>
                        </w:rPr>
                        <w:id w:val="-981072786"/>
                        <w:lock w:val="contentLocked"/>
                      </w:sdtPr>
                      <w:sdtContent>
                        <w:tc>
                          <w:tcPr>
                            <w:tcW w:w="526" w:type="dxa"/>
                            <w:gridSpan w:val="2"/>
                          </w:tcPr>
                          <w:p w14:paraId="6A376A91" w14:textId="1F849290" w:rsidR="005D3AA4" w:rsidRPr="00755566" w:rsidRDefault="005D3AA4"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286" w:type="dxa"/>
            <w:gridSpan w:val="4"/>
          </w:tcPr>
          <w:p w14:paraId="6B002B7E" w14:textId="77777777" w:rsidR="005D3AA4" w:rsidRPr="00755566" w:rsidRDefault="005D3AA4"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5D3AA4" w:rsidRPr="009509E5" w14:paraId="27BD9E65" w14:textId="77777777" w:rsidTr="00F94BE2">
        <w:trPr>
          <w:trHeight w:val="19"/>
          <w:jc w:val="center"/>
        </w:trPr>
        <w:tc>
          <w:tcPr>
            <w:tcW w:w="704" w:type="dxa"/>
            <w:vMerge/>
          </w:tcPr>
          <w:p w14:paraId="6705800C"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590E44B2"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Content>
            <w:sdt>
              <w:sdtPr>
                <w:rPr>
                  <w:rFonts w:ascii="Arial" w:hAnsi="Arial" w:cs="Arial"/>
                  <w:sz w:val="22"/>
                  <w:szCs w:val="22"/>
                </w:rPr>
                <w:id w:val="809135519"/>
              </w:sdtPr>
              <w:sdtContent>
                <w:sdt>
                  <w:sdtPr>
                    <w:rPr>
                      <w:rFonts w:ascii="Arial" w:hAnsi="Arial" w:cs="Arial"/>
                      <w:sz w:val="22"/>
                      <w:szCs w:val="22"/>
                    </w:rPr>
                    <w:id w:val="-1208639249"/>
                  </w:sdtPr>
                  <w:sdtContent>
                    <w:sdt>
                      <w:sdtPr>
                        <w:rPr>
                          <w:rFonts w:ascii="Arial" w:hAnsi="Arial" w:cs="Arial"/>
                          <w:sz w:val="22"/>
                          <w:szCs w:val="22"/>
                        </w:rPr>
                        <w:id w:val="1325089274"/>
                      </w:sdtPr>
                      <w:sdtContent>
                        <w:sdt>
                          <w:sdtPr>
                            <w:rPr>
                              <w:rFonts w:ascii="Arial" w:hAnsi="Arial" w:cs="Arial"/>
                              <w:sz w:val="22"/>
                              <w:szCs w:val="22"/>
                            </w:rPr>
                            <w:id w:val="-645669629"/>
                          </w:sdtPr>
                          <w:sdtContent>
                            <w:sdt>
                              <w:sdtPr>
                                <w:rPr>
                                  <w:rFonts w:ascii="Arial" w:hAnsi="Arial" w:cs="Arial"/>
                                  <w:sz w:val="22"/>
                                  <w:szCs w:val="22"/>
                                </w:rPr>
                                <w:id w:val="555205715"/>
                                <w:lock w:val="contentLocked"/>
                              </w:sdtPr>
                              <w:sdtContent>
                                <w:tc>
                                  <w:tcPr>
                                    <w:tcW w:w="526" w:type="dxa"/>
                                    <w:gridSpan w:val="2"/>
                                  </w:tcPr>
                                  <w:p w14:paraId="136E3B08" w14:textId="0A9EE0E4" w:rsidR="005D3AA4" w:rsidRPr="00A33AB6" w:rsidRDefault="005D3AA4"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286" w:type="dxa"/>
            <w:gridSpan w:val="4"/>
          </w:tcPr>
          <w:p w14:paraId="06DB57A2" w14:textId="4779DFDD"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5D3AA4" w:rsidRPr="009509E5" w14:paraId="6CF68372" w14:textId="77777777" w:rsidTr="00F94BE2">
        <w:trPr>
          <w:trHeight w:val="19"/>
          <w:jc w:val="center"/>
        </w:trPr>
        <w:tc>
          <w:tcPr>
            <w:tcW w:w="704" w:type="dxa"/>
            <w:vMerge/>
          </w:tcPr>
          <w:p w14:paraId="3072598A"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2DE1DC99"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gridSpan w:val="2"/>
              </w:tcPr>
              <w:p w14:paraId="4CD8AEC6" w14:textId="77777777" w:rsidR="005D3AA4" w:rsidRPr="00A33AB6" w:rsidRDefault="005D3AA4"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4"/>
          </w:tcPr>
          <w:p w14:paraId="2FB5CFED" w14:textId="77777777" w:rsidR="005D3AA4" w:rsidRPr="00DA775D" w:rsidRDefault="005D3AA4"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bl>
    <w:p w14:paraId="1F802CA9" w14:textId="77777777" w:rsidR="005D5D86" w:rsidRDefault="005D5D86"/>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567"/>
        <w:gridCol w:w="2151"/>
        <w:gridCol w:w="3094"/>
      </w:tblGrid>
      <w:tr w:rsidR="005D3AA4" w:rsidRPr="009509E5" w14:paraId="13669800" w14:textId="77777777" w:rsidTr="00F94BE2">
        <w:trPr>
          <w:trHeight w:val="22"/>
          <w:jc w:val="center"/>
        </w:trPr>
        <w:tc>
          <w:tcPr>
            <w:tcW w:w="704" w:type="dxa"/>
            <w:vMerge w:val="restart"/>
          </w:tcPr>
          <w:p w14:paraId="481DB023"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FB1525"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3"/>
          </w:tcPr>
          <w:p w14:paraId="7C66EB87" w14:textId="4CDEB25A" w:rsidR="005D3AA4" w:rsidRPr="00DA775D" w:rsidRDefault="00B8083D"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E6E25F0D4CA4235A18F576F91036C6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Content>
                <w:r w:rsidR="000D6980">
                  <w:rPr>
                    <w:rFonts w:ascii="Arial" w:hAnsi="Arial" w:cs="Arial"/>
                    <w:sz w:val="20"/>
                    <w:szCs w:val="20"/>
                    <w:lang w:val="en-IN"/>
                  </w:rPr>
                  <w:t>Full survey (inside-out with approximate measurements verification &amp; photographs).</w:t>
                </w:r>
              </w:sdtContent>
            </w:sdt>
            <w:r w:rsidR="005D3AA4" w:rsidRPr="00DA775D">
              <w:rPr>
                <w:rFonts w:ascii="Arial" w:hAnsi="Arial" w:cs="Arial"/>
                <w:sz w:val="20"/>
                <w:szCs w:val="20"/>
              </w:rPr>
              <w:t xml:space="preserve"> </w:t>
            </w:r>
            <w:sdt>
              <w:sdtPr>
                <w:rPr>
                  <w:rFonts w:ascii="Arial" w:hAnsi="Arial" w:cs="Arial"/>
                  <w:sz w:val="20"/>
                  <w:szCs w:val="20"/>
                </w:rPr>
                <w:id w:val="-679893214"/>
                <w:placeholder>
                  <w:docPart w:val="3D57D383F047467595394558F462B73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D6980">
                  <w:rPr>
                    <w:rFonts w:ascii="Arial" w:hAnsi="Arial" w:cs="Arial"/>
                    <w:sz w:val="20"/>
                    <w:szCs w:val="20"/>
                    <w:lang w:val="en-IN"/>
                  </w:rPr>
                  <w:t xml:space="preserve"> </w:t>
                </w:r>
              </w:sdtContent>
            </w:sdt>
          </w:p>
        </w:tc>
      </w:tr>
      <w:tr w:rsidR="005D3AA4" w:rsidRPr="009509E5" w14:paraId="4AFAA844" w14:textId="77777777" w:rsidTr="00F94BE2">
        <w:trPr>
          <w:trHeight w:val="22"/>
          <w:jc w:val="center"/>
        </w:trPr>
        <w:tc>
          <w:tcPr>
            <w:tcW w:w="704" w:type="dxa"/>
            <w:vMerge/>
          </w:tcPr>
          <w:p w14:paraId="61E1F883"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07A27E"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3"/>
          </w:tcPr>
          <w:p w14:paraId="00F17AA4" w14:textId="7333A70A" w:rsidR="005D3AA4" w:rsidRPr="002074A3" w:rsidRDefault="00B8083D" w:rsidP="00AF2E03">
            <w:pPr>
              <w:tabs>
                <w:tab w:val="left" w:pos="1077"/>
              </w:tabs>
              <w:spacing w:line="276" w:lineRule="auto"/>
              <w:rPr>
                <w:rFonts w:ascii="Arial" w:hAnsi="Arial" w:cs="Arial"/>
                <w:sz w:val="20"/>
                <w:szCs w:val="20"/>
                <w:highlight w:val="yellow"/>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0D6980">
                  <w:rPr>
                    <w:rFonts w:ascii="Arial" w:hAnsi="Arial" w:cs="Arial"/>
                    <w:sz w:val="20"/>
                    <w:szCs w:val="20"/>
                    <w:lang w:val="en-IN"/>
                  </w:rPr>
                  <w:t>Yes demarcated properly</w:t>
                </w:r>
              </w:sdtContent>
            </w:sdt>
            <w:r w:rsidR="005D3AA4" w:rsidRPr="002074A3">
              <w:rPr>
                <w:rFonts w:ascii="Arial" w:hAnsi="Arial" w:cs="Arial"/>
                <w:sz w:val="20"/>
                <w:szCs w:val="20"/>
                <w:highlight w:val="yellow"/>
              </w:rPr>
              <w:t xml:space="preserve"> </w:t>
            </w:r>
          </w:p>
        </w:tc>
      </w:tr>
      <w:tr w:rsidR="005D3AA4" w:rsidRPr="009509E5" w14:paraId="4CDFF64E" w14:textId="77777777" w:rsidTr="00F94BE2">
        <w:trPr>
          <w:trHeight w:val="114"/>
          <w:jc w:val="center"/>
        </w:trPr>
        <w:tc>
          <w:tcPr>
            <w:tcW w:w="704" w:type="dxa"/>
            <w:vMerge/>
          </w:tcPr>
          <w:p w14:paraId="0D160582"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0DE1223"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812" w:type="dxa"/>
            <w:gridSpan w:val="3"/>
          </w:tcPr>
          <w:p w14:paraId="026A8E41" w14:textId="23710253" w:rsidR="005D3AA4" w:rsidRPr="002074A3" w:rsidRDefault="00B8083D" w:rsidP="00315368">
            <w:pPr>
              <w:tabs>
                <w:tab w:val="center" w:pos="2928"/>
              </w:tabs>
              <w:spacing w:line="276" w:lineRule="auto"/>
              <w:rPr>
                <w:rFonts w:ascii="Arial" w:hAnsi="Arial" w:cs="Arial"/>
                <w:sz w:val="20"/>
                <w:szCs w:val="20"/>
                <w:highlight w:val="yellow"/>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0D6980">
                  <w:rPr>
                    <w:rFonts w:ascii="Arial" w:hAnsi="Arial" w:cs="Arial"/>
                    <w:sz w:val="20"/>
                    <w:szCs w:val="20"/>
                    <w:lang w:val="en-IN"/>
                  </w:rPr>
                  <w:t>No. It is an independent single bounded property</w:t>
                </w:r>
              </w:sdtContent>
            </w:sdt>
          </w:p>
        </w:tc>
      </w:tr>
      <w:tr w:rsidR="005D3AA4" w:rsidRPr="009509E5" w14:paraId="0E28E342" w14:textId="77777777" w:rsidTr="00F94BE2">
        <w:trPr>
          <w:trHeight w:val="114"/>
          <w:jc w:val="center"/>
        </w:trPr>
        <w:tc>
          <w:tcPr>
            <w:tcW w:w="704" w:type="dxa"/>
            <w:vMerge/>
          </w:tcPr>
          <w:p w14:paraId="46F8EC00"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682886D" w14:textId="77777777" w:rsidR="005D3AA4" w:rsidRPr="00DA775D" w:rsidRDefault="005D3AA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3"/>
          </w:tcPr>
          <w:p w14:paraId="68B8A1ED" w14:textId="7BA3C003" w:rsidR="005D3AA4" w:rsidRPr="00DA775D" w:rsidRDefault="005D3AA4" w:rsidP="00315368">
            <w:pPr>
              <w:tabs>
                <w:tab w:val="center" w:pos="2936"/>
              </w:tabs>
              <w:spacing w:line="276" w:lineRule="auto"/>
              <w:rPr>
                <w:rFonts w:ascii="Arial" w:hAnsi="Arial" w:cs="Arial"/>
                <w:b/>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5D5D86">
              <w:rPr>
                <w:rFonts w:ascii="Arial" w:hAnsi="Arial" w:cs="Arial"/>
                <w:sz w:val="20"/>
                <w:szCs w:val="20"/>
              </w:rPr>
              <w:t>---</w:t>
            </w:r>
            <w:sdt>
              <w:sdtPr>
                <w:rPr>
                  <w:rFonts w:ascii="Arial" w:hAnsi="Arial" w:cs="Arial"/>
                  <w:sz w:val="20"/>
                  <w:szCs w:val="20"/>
                </w:rPr>
                <w:id w:val="1048655389"/>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Pr>
                    <w:rFonts w:ascii="Arial" w:hAnsi="Arial" w:cs="Arial"/>
                    <w:sz w:val="20"/>
                    <w:szCs w:val="20"/>
                  </w:rPr>
                  <w:t xml:space="preserve">     </w:t>
                </w:r>
              </w:sdtContent>
            </w:sdt>
          </w:p>
        </w:tc>
      </w:tr>
      <w:tr w:rsidR="005D5D86" w:rsidRPr="009509E5" w14:paraId="1D70C7AE" w14:textId="77777777" w:rsidTr="00E32569">
        <w:trPr>
          <w:trHeight w:val="22"/>
          <w:jc w:val="center"/>
        </w:trPr>
        <w:tc>
          <w:tcPr>
            <w:tcW w:w="704" w:type="dxa"/>
            <w:vMerge/>
          </w:tcPr>
          <w:p w14:paraId="51A30C81"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vAlign w:val="center"/>
          </w:tcPr>
          <w:p w14:paraId="77238D2C"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718" w:type="dxa"/>
            <w:gridSpan w:val="2"/>
          </w:tcPr>
          <w:p w14:paraId="29EBC8CC" w14:textId="7CA101AA" w:rsidR="005D5D86" w:rsidRPr="00DA775D" w:rsidRDefault="00B8083D" w:rsidP="005D5D86">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D6980">
                  <w:rPr>
                    <w:rFonts w:ascii="Arial" w:hAnsi="Arial" w:cs="Arial"/>
                    <w:sz w:val="20"/>
                    <w:szCs w:val="20"/>
                    <w:lang w:val="en-IN"/>
                  </w:rPr>
                  <w:t>Village</w:t>
                </w:r>
              </w:sdtContent>
            </w:sdt>
          </w:p>
        </w:tc>
        <w:tc>
          <w:tcPr>
            <w:tcW w:w="3094" w:type="dxa"/>
          </w:tcPr>
          <w:p w14:paraId="5582FEAB" w14:textId="206C5ECB" w:rsidR="005D5D86" w:rsidRPr="00DA775D" w:rsidRDefault="00B8083D" w:rsidP="005D5D86">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0D6980">
                  <w:rPr>
                    <w:rFonts w:ascii="Arial" w:hAnsi="Arial" w:cs="Arial"/>
                    <w:sz w:val="20"/>
                    <w:szCs w:val="20"/>
                    <w:lang w:val="en-IN"/>
                  </w:rPr>
                  <w:t>Urban Remote</w:t>
                </w:r>
              </w:sdtContent>
            </w:sdt>
          </w:p>
        </w:tc>
      </w:tr>
      <w:tr w:rsidR="005D5D86" w:rsidRPr="009509E5" w14:paraId="7C0F3F1B" w14:textId="77777777" w:rsidTr="00E32569">
        <w:trPr>
          <w:trHeight w:val="22"/>
          <w:jc w:val="center"/>
        </w:trPr>
        <w:tc>
          <w:tcPr>
            <w:tcW w:w="704" w:type="dxa"/>
            <w:vMerge/>
          </w:tcPr>
          <w:p w14:paraId="0AA924B9"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15F27DC3"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718" w:type="dxa"/>
                <w:gridSpan w:val="2"/>
              </w:tcPr>
              <w:p w14:paraId="12CF704B" w14:textId="66C15C4C"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094" w:type="dxa"/>
              </w:tcPr>
              <w:p w14:paraId="3B13A78A" w14:textId="13803ED7"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Within good village area</w:t>
                </w:r>
              </w:p>
            </w:tc>
          </w:sdtContent>
        </w:sdt>
      </w:tr>
      <w:tr w:rsidR="005D5D86" w:rsidRPr="009509E5" w14:paraId="70843BDC" w14:textId="77777777" w:rsidTr="00E32569">
        <w:trPr>
          <w:trHeight w:val="22"/>
          <w:jc w:val="center"/>
        </w:trPr>
        <w:tc>
          <w:tcPr>
            <w:tcW w:w="704" w:type="dxa"/>
            <w:vMerge/>
          </w:tcPr>
          <w:p w14:paraId="6FF4F72D"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23BB69AB"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718" w:type="dxa"/>
                <w:gridSpan w:val="2"/>
              </w:tcPr>
              <w:p w14:paraId="67D18362" w14:textId="1322B23A"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3094" w:type="dxa"/>
              </w:tcPr>
              <w:p w14:paraId="7E17C241" w14:textId="0E02DD22" w:rsidR="005D5D86" w:rsidRPr="00DA775D" w:rsidRDefault="000D6980" w:rsidP="005D5D86">
                <w:pPr>
                  <w:spacing w:line="276" w:lineRule="auto"/>
                  <w:ind w:left="-81" w:firstLine="141"/>
                  <w:jc w:val="center"/>
                  <w:rPr>
                    <w:sz w:val="20"/>
                    <w:szCs w:val="20"/>
                  </w:rPr>
                </w:pPr>
                <w:r>
                  <w:rPr>
                    <w:rFonts w:ascii="Arial" w:hAnsi="Arial" w:cs="Arial"/>
                    <w:sz w:val="20"/>
                    <w:szCs w:val="20"/>
                    <w:lang w:val="en-IN"/>
                  </w:rPr>
                  <w:t>Average location within locality</w:t>
                </w:r>
              </w:p>
            </w:tc>
          </w:sdtContent>
        </w:sdt>
      </w:tr>
      <w:tr w:rsidR="005D5D86" w:rsidRPr="009509E5" w14:paraId="00DB1F5A" w14:textId="77777777" w:rsidTr="00F94BE2">
        <w:trPr>
          <w:trHeight w:val="22"/>
          <w:jc w:val="center"/>
        </w:trPr>
        <w:tc>
          <w:tcPr>
            <w:tcW w:w="704" w:type="dxa"/>
            <w:vMerge/>
          </w:tcPr>
          <w:p w14:paraId="1BF957B1"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47A5E303"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12" w:type="dxa"/>
                <w:gridSpan w:val="3"/>
              </w:tcPr>
              <w:p w14:paraId="4202CF65" w14:textId="5AF9EF40" w:rsidR="005D5D86" w:rsidRPr="00DA775D" w:rsidRDefault="000D6980" w:rsidP="005D5D86">
                <w:pPr>
                  <w:spacing w:line="276" w:lineRule="auto"/>
                  <w:rPr>
                    <w:rFonts w:ascii="Arial" w:hAnsi="Arial" w:cs="Arial"/>
                    <w:sz w:val="20"/>
                    <w:szCs w:val="20"/>
                  </w:rPr>
                </w:pPr>
                <w:r>
                  <w:rPr>
                    <w:rFonts w:ascii="Arial" w:hAnsi="Arial" w:cs="Arial"/>
                    <w:sz w:val="20"/>
                    <w:szCs w:val="20"/>
                    <w:lang w:val="en-IN"/>
                  </w:rPr>
                  <w:t>North Facing</w:t>
                </w:r>
              </w:p>
            </w:tc>
          </w:sdtContent>
        </w:sdt>
      </w:tr>
      <w:tr w:rsidR="005D3AA4" w:rsidRPr="009509E5" w14:paraId="0F339A99" w14:textId="77777777" w:rsidTr="00E32569">
        <w:trPr>
          <w:trHeight w:val="122"/>
          <w:jc w:val="center"/>
        </w:trPr>
        <w:tc>
          <w:tcPr>
            <w:tcW w:w="704" w:type="dxa"/>
            <w:vMerge w:val="restart"/>
            <w:shd w:val="clear" w:color="auto" w:fill="DEEAF6" w:themeFill="accent5" w:themeFillTint="33"/>
          </w:tcPr>
          <w:p w14:paraId="714E6203" w14:textId="77777777" w:rsidR="005D3AA4" w:rsidRDefault="005D3AA4"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12EE45" w14:textId="77777777" w:rsidR="005D3AA4" w:rsidRPr="00DA775D" w:rsidRDefault="005D3AA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5C4BC912" w14:textId="77777777" w:rsidR="005D3AA4" w:rsidRPr="00DA775D" w:rsidRDefault="005D3AA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718" w:type="dxa"/>
            <w:gridSpan w:val="2"/>
            <w:vMerge w:val="restart"/>
            <w:shd w:val="clear" w:color="auto" w:fill="DEEAF6" w:themeFill="accent5" w:themeFillTint="33"/>
            <w:vAlign w:val="center"/>
          </w:tcPr>
          <w:p w14:paraId="626DA8FB" w14:textId="77777777" w:rsidR="005D3AA4" w:rsidRPr="001A3E62" w:rsidRDefault="005D3AA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094" w:type="dxa"/>
            <w:tcBorders>
              <w:bottom w:val="single" w:sz="4" w:space="0" w:color="auto"/>
            </w:tcBorders>
            <w:shd w:val="clear" w:color="auto" w:fill="DEEAF6" w:themeFill="accent5" w:themeFillTint="33"/>
            <w:vAlign w:val="center"/>
          </w:tcPr>
          <w:p w14:paraId="23F87F2D" w14:textId="77777777" w:rsidR="005D3AA4" w:rsidRPr="00DA775D" w:rsidRDefault="005D3AA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D3AA4" w:rsidRPr="009509E5" w14:paraId="5293D024" w14:textId="77777777" w:rsidTr="00E32569">
        <w:trPr>
          <w:trHeight w:val="121"/>
          <w:jc w:val="center"/>
        </w:trPr>
        <w:tc>
          <w:tcPr>
            <w:tcW w:w="704" w:type="dxa"/>
            <w:vMerge/>
            <w:shd w:val="clear" w:color="auto" w:fill="DEEAF6" w:themeFill="accent5" w:themeFillTint="33"/>
          </w:tcPr>
          <w:p w14:paraId="49BE8A5E" w14:textId="77777777" w:rsidR="005D3AA4" w:rsidRDefault="005D3AA4"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2DCF0720" w14:textId="77777777" w:rsidR="005D3AA4" w:rsidRPr="00DA775D" w:rsidRDefault="005D3AA4" w:rsidP="00C94F68">
            <w:pPr>
              <w:tabs>
                <w:tab w:val="left" w:pos="1077"/>
              </w:tabs>
              <w:spacing w:line="276" w:lineRule="auto"/>
              <w:rPr>
                <w:rFonts w:ascii="Arial" w:hAnsi="Arial" w:cs="Arial"/>
                <w:b/>
                <w:bCs/>
                <w:sz w:val="20"/>
                <w:szCs w:val="20"/>
                <w:lang w:val="en-IN" w:eastAsia="en-IN"/>
              </w:rPr>
            </w:pPr>
          </w:p>
        </w:tc>
        <w:tc>
          <w:tcPr>
            <w:tcW w:w="2718" w:type="dxa"/>
            <w:gridSpan w:val="2"/>
            <w:vMerge/>
            <w:tcBorders>
              <w:bottom w:val="single" w:sz="4" w:space="0" w:color="auto"/>
            </w:tcBorders>
            <w:shd w:val="clear" w:color="auto" w:fill="DEEAF6" w:themeFill="accent5" w:themeFillTint="33"/>
            <w:vAlign w:val="center"/>
          </w:tcPr>
          <w:p w14:paraId="7A511B55" w14:textId="77777777" w:rsidR="005D3AA4" w:rsidRPr="00DA775D" w:rsidRDefault="005D3AA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94" w:type="dxa"/>
                <w:tcBorders>
                  <w:bottom w:val="single" w:sz="4" w:space="0" w:color="auto"/>
                </w:tcBorders>
                <w:shd w:val="clear" w:color="auto" w:fill="DEEAF6" w:themeFill="accent5" w:themeFillTint="33"/>
                <w:vAlign w:val="center"/>
              </w:tcPr>
              <w:p w14:paraId="14927B60" w14:textId="18459608" w:rsidR="005D3AA4" w:rsidRPr="00DA775D" w:rsidRDefault="000D698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5D5D86" w:rsidRPr="009509E5" w14:paraId="0BC963DB" w14:textId="77777777" w:rsidTr="00E32569">
        <w:trPr>
          <w:trHeight w:val="121"/>
          <w:jc w:val="center"/>
        </w:trPr>
        <w:tc>
          <w:tcPr>
            <w:tcW w:w="704" w:type="dxa"/>
            <w:vMerge/>
            <w:shd w:val="clear" w:color="auto" w:fill="DEEAF6" w:themeFill="accent5" w:themeFillTint="33"/>
          </w:tcPr>
          <w:p w14:paraId="0BA4CCBF" w14:textId="77777777" w:rsidR="005D5D86" w:rsidRDefault="005D5D86" w:rsidP="005D5D86">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C4F82CB" w14:textId="77777777" w:rsidR="005D5D86" w:rsidRPr="00DA775D" w:rsidRDefault="005D5D86" w:rsidP="005D5D86">
            <w:pPr>
              <w:tabs>
                <w:tab w:val="left" w:pos="1077"/>
              </w:tabs>
              <w:spacing w:line="276" w:lineRule="auto"/>
              <w:rPr>
                <w:rFonts w:ascii="Arial" w:hAnsi="Arial" w:cs="Arial"/>
                <w:b/>
                <w:bCs/>
                <w:sz w:val="20"/>
                <w:szCs w:val="20"/>
                <w:lang w:val="en-IN" w:eastAsia="en-IN"/>
              </w:rPr>
            </w:pPr>
          </w:p>
        </w:tc>
        <w:tc>
          <w:tcPr>
            <w:tcW w:w="2718" w:type="dxa"/>
            <w:gridSpan w:val="2"/>
            <w:tcBorders>
              <w:bottom w:val="single" w:sz="4" w:space="0" w:color="auto"/>
            </w:tcBorders>
            <w:shd w:val="clear" w:color="auto" w:fill="auto"/>
            <w:vAlign w:val="center"/>
          </w:tcPr>
          <w:p w14:paraId="2159838F" w14:textId="58395981" w:rsidR="005D5D86" w:rsidRPr="00DA775D" w:rsidRDefault="005D5D86" w:rsidP="005D5D86">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103,904 sq. mtr.</w:t>
            </w:r>
          </w:p>
        </w:tc>
        <w:tc>
          <w:tcPr>
            <w:tcW w:w="3094" w:type="dxa"/>
            <w:tcBorders>
              <w:bottom w:val="single" w:sz="4" w:space="0" w:color="auto"/>
            </w:tcBorders>
            <w:shd w:val="clear" w:color="auto" w:fill="auto"/>
            <w:vAlign w:val="center"/>
          </w:tcPr>
          <w:p w14:paraId="0218C850" w14:textId="3F3A6422" w:rsidR="005D5D86" w:rsidRPr="00ED5135" w:rsidRDefault="005D5D86" w:rsidP="005D5D86">
            <w:pPr>
              <w:tabs>
                <w:tab w:val="left" w:pos="1077"/>
              </w:tabs>
              <w:spacing w:line="276" w:lineRule="auto"/>
              <w:jc w:val="center"/>
              <w:rPr>
                <w:rFonts w:ascii="Arial" w:hAnsi="Arial" w:cs="Arial"/>
                <w:sz w:val="20"/>
                <w:szCs w:val="20"/>
              </w:rPr>
            </w:pPr>
            <w:r>
              <w:rPr>
                <w:rFonts w:ascii="Arial" w:hAnsi="Arial" w:cs="Arial"/>
                <w:sz w:val="20"/>
                <w:szCs w:val="20"/>
              </w:rPr>
              <w:t>4</w:t>
            </w:r>
            <w:proofErr w:type="gramStart"/>
            <w:r>
              <w:rPr>
                <w:rFonts w:ascii="Arial" w:hAnsi="Arial" w:cs="Arial"/>
                <w:sz w:val="20"/>
                <w:szCs w:val="20"/>
              </w:rPr>
              <w:t>,03,431</w:t>
            </w:r>
            <w:proofErr w:type="gramEnd"/>
            <w:r w:rsidRPr="00435BF8">
              <w:rPr>
                <w:rFonts w:ascii="Arial" w:hAnsi="Arial" w:cs="Arial"/>
                <w:sz w:val="20"/>
                <w:szCs w:val="20"/>
              </w:rPr>
              <w:t xml:space="preserve"> </w:t>
            </w:r>
            <w:r w:rsidRPr="00CD4DAC">
              <w:rPr>
                <w:rFonts w:ascii="Arial" w:hAnsi="Arial" w:cs="Arial"/>
                <w:sz w:val="20"/>
                <w:szCs w:val="20"/>
              </w:rPr>
              <w:t xml:space="preserve">sq. ft. / </w:t>
            </w:r>
            <w:r>
              <w:rPr>
                <w:rFonts w:ascii="Arial" w:hAnsi="Arial" w:cs="Arial"/>
                <w:sz w:val="20"/>
                <w:szCs w:val="20"/>
              </w:rPr>
              <w:t>37,480</w:t>
            </w:r>
            <w:r w:rsidRPr="00435BF8">
              <w:rPr>
                <w:rFonts w:ascii="Arial" w:hAnsi="Arial" w:cs="Arial"/>
                <w:sz w:val="20"/>
                <w:szCs w:val="20"/>
              </w:rPr>
              <w:t xml:space="preserve"> </w:t>
            </w:r>
            <w:r w:rsidRPr="00CD4DAC">
              <w:rPr>
                <w:rFonts w:ascii="Arial" w:hAnsi="Arial" w:cs="Arial"/>
                <w:sz w:val="20"/>
                <w:szCs w:val="20"/>
              </w:rPr>
              <w:t>sq.</w:t>
            </w:r>
            <w:r>
              <w:rPr>
                <w:rFonts w:ascii="Arial" w:hAnsi="Arial" w:cs="Arial"/>
                <w:sz w:val="20"/>
                <w:szCs w:val="20"/>
              </w:rPr>
              <w:t xml:space="preserve"> </w:t>
            </w:r>
            <w:r w:rsidRPr="00DA775D">
              <w:rPr>
                <w:rFonts w:ascii="Arial" w:hAnsi="Arial" w:cs="Arial"/>
                <w:sz w:val="20"/>
                <w:szCs w:val="20"/>
              </w:rPr>
              <w:t>mtr.</w:t>
            </w:r>
          </w:p>
        </w:tc>
      </w:tr>
      <w:tr w:rsidR="005D3AA4" w:rsidRPr="009509E5" w14:paraId="457B3133" w14:textId="77777777" w:rsidTr="00F94BE2">
        <w:trPr>
          <w:trHeight w:val="48"/>
          <w:jc w:val="center"/>
        </w:trPr>
        <w:tc>
          <w:tcPr>
            <w:tcW w:w="704" w:type="dxa"/>
            <w:shd w:val="clear" w:color="auto" w:fill="DEEAF6" w:themeFill="accent5" w:themeFillTint="33"/>
          </w:tcPr>
          <w:p w14:paraId="48088447" w14:textId="77777777" w:rsidR="005D3AA4" w:rsidRPr="00BB19DD" w:rsidRDefault="005D3AA4" w:rsidP="00851280">
            <w:pPr>
              <w:pStyle w:val="ListParagraph"/>
              <w:numPr>
                <w:ilvl w:val="0"/>
                <w:numId w:val="23"/>
              </w:numPr>
              <w:spacing w:line="276" w:lineRule="auto"/>
              <w:rPr>
                <w:rFonts w:ascii="Arial" w:hAnsi="Arial" w:cs="Arial"/>
                <w:lang w:val="en-IN" w:eastAsia="en-IN"/>
              </w:rPr>
            </w:pPr>
          </w:p>
        </w:tc>
        <w:tc>
          <w:tcPr>
            <w:tcW w:w="9781" w:type="dxa"/>
            <w:gridSpan w:val="5"/>
            <w:tcBorders>
              <w:bottom w:val="single" w:sz="4" w:space="0" w:color="auto"/>
            </w:tcBorders>
            <w:shd w:val="clear" w:color="auto" w:fill="DEEAF6" w:themeFill="accent5" w:themeFillTint="33"/>
            <w:vAlign w:val="center"/>
          </w:tcPr>
          <w:p w14:paraId="09C77FB6" w14:textId="77777777" w:rsidR="005D3AA4" w:rsidRPr="00DA775D" w:rsidRDefault="005D3AA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5D3AA4" w:rsidRPr="009509E5" w14:paraId="201F2945" w14:textId="77777777" w:rsidTr="00F94BE2">
        <w:trPr>
          <w:trHeight w:val="48"/>
          <w:jc w:val="center"/>
        </w:trPr>
        <w:tc>
          <w:tcPr>
            <w:tcW w:w="704" w:type="dxa"/>
          </w:tcPr>
          <w:p w14:paraId="221B4154" w14:textId="77777777" w:rsidR="005D3AA4" w:rsidRPr="005154BC" w:rsidRDefault="005D3AA4">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0AA5F827" w14:textId="77777777" w:rsidR="005D3AA4" w:rsidRPr="00DA775D" w:rsidRDefault="005D3AA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Content>
            <w:tc>
              <w:tcPr>
                <w:tcW w:w="5812" w:type="dxa"/>
                <w:gridSpan w:val="3"/>
                <w:tcBorders>
                  <w:bottom w:val="single" w:sz="4" w:space="0" w:color="auto"/>
                </w:tcBorders>
              </w:tcPr>
              <w:p w14:paraId="1C2DB255" w14:textId="090AD65A" w:rsidR="005D3AA4" w:rsidRPr="00DA775D" w:rsidRDefault="000D6980" w:rsidP="00315368">
                <w:pPr>
                  <w:tabs>
                    <w:tab w:val="left" w:pos="1077"/>
                  </w:tabs>
                  <w:spacing w:line="276" w:lineRule="auto"/>
                  <w:rPr>
                    <w:rFonts w:ascii="Arial" w:hAnsi="Arial" w:cs="Arial"/>
                    <w:sz w:val="20"/>
                    <w:szCs w:val="20"/>
                  </w:rPr>
                </w:pPr>
                <w:r>
                  <w:rPr>
                    <w:rFonts w:ascii="Arial" w:hAnsi="Arial" w:cs="Arial"/>
                    <w:sz w:val="20"/>
                    <w:szCs w:val="20"/>
                    <w:lang w:val="en-IN"/>
                  </w:rPr>
                  <w:t>Yes from the available documents</w:t>
                </w:r>
              </w:p>
            </w:tc>
          </w:sdtContent>
        </w:sdt>
      </w:tr>
      <w:tr w:rsidR="005D3AA4" w:rsidRPr="009509E5" w14:paraId="3DDA31A2" w14:textId="77777777" w:rsidTr="00E32569">
        <w:trPr>
          <w:trHeight w:val="245"/>
          <w:jc w:val="center"/>
        </w:trPr>
        <w:tc>
          <w:tcPr>
            <w:tcW w:w="704" w:type="dxa"/>
            <w:vMerge w:val="restart"/>
          </w:tcPr>
          <w:p w14:paraId="667EECFE" w14:textId="77777777" w:rsidR="005D3AA4" w:rsidRPr="00733860" w:rsidRDefault="005D3AA4">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2E56BD91" w14:textId="77777777" w:rsidR="005D3AA4" w:rsidRPr="00DA775D" w:rsidRDefault="005D3AA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68" w:type="dxa"/>
            <w:gridSpan w:val="3"/>
            <w:shd w:val="clear" w:color="auto" w:fill="D9E2F3" w:themeFill="accent1" w:themeFillTint="33"/>
          </w:tcPr>
          <w:p w14:paraId="50B32FBA" w14:textId="77777777" w:rsidR="005D3AA4" w:rsidRPr="00DA775D" w:rsidRDefault="005D3AA4"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094" w:type="dxa"/>
            <w:shd w:val="clear" w:color="auto" w:fill="D9E2F3" w:themeFill="accent1" w:themeFillTint="33"/>
          </w:tcPr>
          <w:p w14:paraId="053ADA6D" w14:textId="77777777" w:rsidR="005D3AA4" w:rsidRPr="00DA775D" w:rsidRDefault="005D3AA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D5D86" w:rsidRPr="009509E5" w14:paraId="29A2156D" w14:textId="77777777" w:rsidTr="00E32569">
        <w:trPr>
          <w:trHeight w:val="145"/>
          <w:jc w:val="center"/>
        </w:trPr>
        <w:tc>
          <w:tcPr>
            <w:tcW w:w="704" w:type="dxa"/>
            <w:vMerge/>
          </w:tcPr>
          <w:p w14:paraId="76AEE9DE" w14:textId="77777777" w:rsidR="005D5D86" w:rsidRPr="00733860" w:rsidRDefault="005D5D86" w:rsidP="005D5D86">
            <w:pPr>
              <w:numPr>
                <w:ilvl w:val="0"/>
                <w:numId w:val="3"/>
              </w:numPr>
              <w:spacing w:line="276" w:lineRule="auto"/>
              <w:jc w:val="center"/>
              <w:rPr>
                <w:rFonts w:ascii="Arial" w:hAnsi="Arial" w:cs="Arial"/>
                <w:lang w:val="en-IN" w:eastAsia="en-IN"/>
              </w:rPr>
            </w:pPr>
          </w:p>
        </w:tc>
        <w:tc>
          <w:tcPr>
            <w:tcW w:w="3119" w:type="dxa"/>
          </w:tcPr>
          <w:p w14:paraId="2F4ED792" w14:textId="77777777" w:rsidR="005D5D86" w:rsidRPr="00DA775D" w:rsidRDefault="005D5D86" w:rsidP="005D5D8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68" w:type="dxa"/>
            <w:gridSpan w:val="3"/>
          </w:tcPr>
          <w:p w14:paraId="7EB0C17E" w14:textId="40AAC668" w:rsidR="005D5D86" w:rsidRPr="005F54D2" w:rsidRDefault="005D5D86" w:rsidP="005D5D86">
            <w:pPr>
              <w:spacing w:line="276" w:lineRule="auto"/>
              <w:jc w:val="center"/>
              <w:rPr>
                <w:rFonts w:ascii="Arial" w:hAnsi="Arial" w:cs="Arial"/>
                <w:sz w:val="20"/>
                <w:szCs w:val="20"/>
              </w:rPr>
            </w:pPr>
            <w:r w:rsidRPr="00F35B60">
              <w:rPr>
                <w:rFonts w:ascii="Arial" w:hAnsi="Arial" w:cs="Arial"/>
                <w:sz w:val="20"/>
                <w:szCs w:val="20"/>
              </w:rPr>
              <w:t xml:space="preserve">Border land of Village </w:t>
            </w:r>
            <w:proofErr w:type="spellStart"/>
            <w:r w:rsidRPr="00F35B60">
              <w:rPr>
                <w:rFonts w:ascii="Arial" w:hAnsi="Arial" w:cs="Arial"/>
                <w:sz w:val="20"/>
                <w:szCs w:val="20"/>
              </w:rPr>
              <w:t>Varsamedi</w:t>
            </w:r>
            <w:proofErr w:type="spellEnd"/>
          </w:p>
        </w:tc>
        <w:tc>
          <w:tcPr>
            <w:tcW w:w="3094" w:type="dxa"/>
          </w:tcPr>
          <w:p w14:paraId="5DFC0D96" w14:textId="4205651F" w:rsidR="005D5D86" w:rsidRPr="005F54D2" w:rsidRDefault="005D5D86" w:rsidP="005D5D86">
            <w:pPr>
              <w:spacing w:line="276" w:lineRule="auto"/>
              <w:jc w:val="center"/>
              <w:rPr>
                <w:rFonts w:ascii="Arial" w:hAnsi="Arial" w:cs="Arial"/>
                <w:sz w:val="20"/>
                <w:szCs w:val="20"/>
                <w:highlight w:val="yellow"/>
                <w:lang w:val="en-IN" w:eastAsia="en-IN"/>
              </w:rPr>
            </w:pPr>
            <w:r>
              <w:rPr>
                <w:rFonts w:ascii="Arial" w:hAnsi="Arial" w:cs="Arial"/>
                <w:sz w:val="20"/>
                <w:szCs w:val="20"/>
              </w:rPr>
              <w:t>Open land</w:t>
            </w:r>
          </w:p>
        </w:tc>
      </w:tr>
      <w:tr w:rsidR="005D5D86" w:rsidRPr="009509E5" w14:paraId="1A16F298" w14:textId="77777777" w:rsidTr="00E32569">
        <w:trPr>
          <w:trHeight w:val="183"/>
          <w:jc w:val="center"/>
        </w:trPr>
        <w:tc>
          <w:tcPr>
            <w:tcW w:w="704" w:type="dxa"/>
            <w:vMerge/>
          </w:tcPr>
          <w:p w14:paraId="4A1CB995" w14:textId="77777777" w:rsidR="005D5D86" w:rsidRPr="00733860" w:rsidRDefault="005D5D86" w:rsidP="005D5D86">
            <w:pPr>
              <w:numPr>
                <w:ilvl w:val="0"/>
                <w:numId w:val="3"/>
              </w:numPr>
              <w:spacing w:line="276" w:lineRule="auto"/>
              <w:jc w:val="center"/>
              <w:rPr>
                <w:rFonts w:ascii="Arial" w:hAnsi="Arial" w:cs="Arial"/>
                <w:lang w:val="en-IN" w:eastAsia="en-IN"/>
              </w:rPr>
            </w:pPr>
          </w:p>
        </w:tc>
        <w:tc>
          <w:tcPr>
            <w:tcW w:w="3119" w:type="dxa"/>
          </w:tcPr>
          <w:p w14:paraId="4B0871CE" w14:textId="77777777" w:rsidR="005D5D86" w:rsidRPr="00DA775D" w:rsidRDefault="005D5D86" w:rsidP="005D5D8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68" w:type="dxa"/>
            <w:gridSpan w:val="3"/>
          </w:tcPr>
          <w:p w14:paraId="1E02BC29" w14:textId="378E960C" w:rsidR="005D5D86" w:rsidRPr="005F54D2" w:rsidRDefault="005D5D86" w:rsidP="005D5D86">
            <w:pPr>
              <w:spacing w:line="276" w:lineRule="auto"/>
              <w:jc w:val="center"/>
              <w:rPr>
                <w:rFonts w:ascii="Arial" w:hAnsi="Arial" w:cs="Arial"/>
                <w:sz w:val="20"/>
                <w:szCs w:val="20"/>
              </w:rPr>
            </w:pPr>
            <w:r w:rsidRPr="00F35B60">
              <w:rPr>
                <w:rFonts w:ascii="Arial" w:hAnsi="Arial" w:cs="Arial"/>
                <w:sz w:val="20"/>
                <w:szCs w:val="20"/>
              </w:rPr>
              <w:t>Agricultural land Survey No.535</w:t>
            </w:r>
          </w:p>
        </w:tc>
        <w:tc>
          <w:tcPr>
            <w:tcW w:w="3094" w:type="dxa"/>
          </w:tcPr>
          <w:p w14:paraId="69F93FF1" w14:textId="68A2D6DF" w:rsidR="005D5D86" w:rsidRPr="005F54D2" w:rsidRDefault="005D5D86" w:rsidP="005D5D86">
            <w:pPr>
              <w:spacing w:line="276" w:lineRule="auto"/>
              <w:jc w:val="center"/>
              <w:rPr>
                <w:rFonts w:ascii="Arial" w:hAnsi="Arial" w:cs="Arial"/>
                <w:sz w:val="20"/>
                <w:szCs w:val="20"/>
                <w:highlight w:val="yellow"/>
                <w:lang w:val="en-IN" w:eastAsia="en-IN"/>
              </w:rPr>
            </w:pPr>
            <w:r>
              <w:rPr>
                <w:rFonts w:ascii="Arial" w:hAnsi="Arial" w:cs="Arial"/>
                <w:sz w:val="20"/>
                <w:szCs w:val="20"/>
              </w:rPr>
              <w:t>Open land of GRG</w:t>
            </w:r>
          </w:p>
        </w:tc>
      </w:tr>
      <w:tr w:rsidR="005D5D86" w:rsidRPr="009509E5" w14:paraId="79E3FE5C" w14:textId="77777777" w:rsidTr="00E32569">
        <w:trPr>
          <w:trHeight w:val="199"/>
          <w:jc w:val="center"/>
        </w:trPr>
        <w:tc>
          <w:tcPr>
            <w:tcW w:w="704" w:type="dxa"/>
            <w:vMerge/>
          </w:tcPr>
          <w:p w14:paraId="7D657639" w14:textId="77777777" w:rsidR="005D5D86" w:rsidRPr="00733860" w:rsidRDefault="005D5D86" w:rsidP="005D5D86">
            <w:pPr>
              <w:numPr>
                <w:ilvl w:val="0"/>
                <w:numId w:val="3"/>
              </w:numPr>
              <w:spacing w:line="276" w:lineRule="auto"/>
              <w:jc w:val="center"/>
              <w:rPr>
                <w:rFonts w:ascii="Arial" w:hAnsi="Arial" w:cs="Arial"/>
                <w:lang w:val="en-IN" w:eastAsia="en-IN"/>
              </w:rPr>
            </w:pPr>
          </w:p>
        </w:tc>
        <w:tc>
          <w:tcPr>
            <w:tcW w:w="3119" w:type="dxa"/>
          </w:tcPr>
          <w:p w14:paraId="38757413" w14:textId="77777777" w:rsidR="005D5D86" w:rsidRPr="00DA775D" w:rsidRDefault="005D5D86" w:rsidP="005D5D8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68" w:type="dxa"/>
            <w:gridSpan w:val="3"/>
          </w:tcPr>
          <w:p w14:paraId="0CF2D10D" w14:textId="65E314B9" w:rsidR="005D5D86" w:rsidRPr="005F54D2" w:rsidRDefault="005D5D86" w:rsidP="005D5D86">
            <w:pPr>
              <w:spacing w:line="276" w:lineRule="auto"/>
              <w:jc w:val="center"/>
              <w:rPr>
                <w:rFonts w:ascii="Arial" w:hAnsi="Arial" w:cs="Arial"/>
                <w:sz w:val="20"/>
                <w:szCs w:val="20"/>
              </w:rPr>
            </w:pPr>
            <w:r w:rsidRPr="00F35B60">
              <w:rPr>
                <w:rFonts w:ascii="Arial" w:hAnsi="Arial" w:cs="Arial"/>
                <w:sz w:val="20"/>
                <w:szCs w:val="20"/>
              </w:rPr>
              <w:t>Road</w:t>
            </w:r>
          </w:p>
        </w:tc>
        <w:tc>
          <w:tcPr>
            <w:tcW w:w="3094" w:type="dxa"/>
          </w:tcPr>
          <w:p w14:paraId="5A4A9286" w14:textId="134A4F64" w:rsidR="005D5D86" w:rsidRPr="005F54D2" w:rsidRDefault="005D5D86" w:rsidP="005D5D86">
            <w:pPr>
              <w:spacing w:line="276" w:lineRule="auto"/>
              <w:jc w:val="center"/>
              <w:rPr>
                <w:rFonts w:ascii="Arial" w:hAnsi="Arial" w:cs="Arial"/>
                <w:sz w:val="20"/>
                <w:szCs w:val="20"/>
                <w:highlight w:val="yellow"/>
                <w:lang w:val="en-IN" w:eastAsia="en-IN"/>
              </w:rPr>
            </w:pPr>
            <w:r>
              <w:rPr>
                <w:rFonts w:ascii="Arial" w:hAnsi="Arial" w:cs="Arial"/>
                <w:sz w:val="20"/>
                <w:szCs w:val="20"/>
              </w:rPr>
              <w:t>Entry of property</w:t>
            </w:r>
          </w:p>
        </w:tc>
      </w:tr>
      <w:tr w:rsidR="005D5D86" w:rsidRPr="009509E5" w14:paraId="5E7ED693" w14:textId="77777777" w:rsidTr="00E32569">
        <w:trPr>
          <w:trHeight w:val="145"/>
          <w:jc w:val="center"/>
        </w:trPr>
        <w:tc>
          <w:tcPr>
            <w:tcW w:w="704" w:type="dxa"/>
            <w:vMerge/>
          </w:tcPr>
          <w:p w14:paraId="3AA20DE7" w14:textId="77777777" w:rsidR="005D5D86" w:rsidRPr="00733860" w:rsidRDefault="005D5D86" w:rsidP="005D5D86">
            <w:pPr>
              <w:numPr>
                <w:ilvl w:val="0"/>
                <w:numId w:val="3"/>
              </w:numPr>
              <w:spacing w:line="276" w:lineRule="auto"/>
              <w:jc w:val="center"/>
              <w:rPr>
                <w:rFonts w:ascii="Arial" w:hAnsi="Arial" w:cs="Arial"/>
                <w:lang w:val="en-IN" w:eastAsia="en-IN"/>
              </w:rPr>
            </w:pPr>
          </w:p>
        </w:tc>
        <w:tc>
          <w:tcPr>
            <w:tcW w:w="3119" w:type="dxa"/>
          </w:tcPr>
          <w:p w14:paraId="75FC21C5" w14:textId="77777777" w:rsidR="005D5D86" w:rsidRPr="00DA775D" w:rsidRDefault="005D5D86" w:rsidP="005D5D8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68" w:type="dxa"/>
            <w:gridSpan w:val="3"/>
          </w:tcPr>
          <w:p w14:paraId="64A86E03" w14:textId="0529B021" w:rsidR="005D5D86" w:rsidRPr="005F54D2" w:rsidRDefault="005D5D86" w:rsidP="005D5D86">
            <w:pPr>
              <w:spacing w:line="276" w:lineRule="auto"/>
              <w:jc w:val="center"/>
              <w:rPr>
                <w:rFonts w:ascii="Arial" w:hAnsi="Arial" w:cs="Arial"/>
                <w:sz w:val="20"/>
                <w:szCs w:val="20"/>
              </w:rPr>
            </w:pPr>
            <w:r w:rsidRPr="00F35B60">
              <w:rPr>
                <w:rFonts w:ascii="Arial" w:hAnsi="Arial" w:cs="Arial"/>
                <w:sz w:val="20"/>
                <w:szCs w:val="20"/>
              </w:rPr>
              <w:t>Open land and Survey No.537</w:t>
            </w:r>
          </w:p>
        </w:tc>
        <w:tc>
          <w:tcPr>
            <w:tcW w:w="3094" w:type="dxa"/>
          </w:tcPr>
          <w:p w14:paraId="2C915536" w14:textId="341E02FD" w:rsidR="005D5D86" w:rsidRPr="005F54D2" w:rsidRDefault="005D5D86" w:rsidP="005D5D86">
            <w:pPr>
              <w:spacing w:line="276" w:lineRule="auto"/>
              <w:jc w:val="center"/>
              <w:rPr>
                <w:rFonts w:ascii="Arial" w:hAnsi="Arial" w:cs="Arial"/>
                <w:sz w:val="20"/>
                <w:szCs w:val="20"/>
                <w:highlight w:val="yellow"/>
                <w:lang w:val="en-IN" w:eastAsia="en-IN"/>
              </w:rPr>
            </w:pPr>
            <w:r>
              <w:rPr>
                <w:rFonts w:ascii="Arial" w:hAnsi="Arial" w:cs="Arial"/>
                <w:sz w:val="20"/>
                <w:szCs w:val="20"/>
              </w:rPr>
              <w:t>Open land</w:t>
            </w:r>
          </w:p>
        </w:tc>
      </w:tr>
      <w:tr w:rsidR="005D3AA4" w:rsidRPr="009509E5" w14:paraId="6AE6FB09"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42FABD10" w14:textId="77777777" w:rsidR="005D3AA4" w:rsidRPr="00DA775D" w:rsidRDefault="005D3AA4" w:rsidP="00851280">
            <w:pPr>
              <w:pStyle w:val="ListParagraph"/>
              <w:numPr>
                <w:ilvl w:val="0"/>
                <w:numId w:val="17"/>
              </w:numPr>
              <w:spacing w:line="276" w:lineRule="auto"/>
              <w:rPr>
                <w:rFonts w:ascii="Arial" w:hAnsi="Arial" w:cs="Arial"/>
                <w:b/>
              </w:rPr>
            </w:pPr>
          </w:p>
        </w:tc>
        <w:tc>
          <w:tcPr>
            <w:tcW w:w="9781" w:type="dxa"/>
            <w:gridSpan w:val="5"/>
            <w:tcBorders>
              <w:bottom w:val="single" w:sz="4" w:space="0" w:color="auto"/>
            </w:tcBorders>
            <w:shd w:val="clear" w:color="auto" w:fill="DEEAF6" w:themeFill="accent5" w:themeFillTint="33"/>
            <w:vAlign w:val="center"/>
          </w:tcPr>
          <w:p w14:paraId="2833EBBA" w14:textId="77777777" w:rsidR="005D3AA4" w:rsidRPr="00DA775D" w:rsidRDefault="005D3AA4"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5D3AA4" w:rsidRPr="009509E5" w14:paraId="31B4868F" w14:textId="77777777" w:rsidTr="00F94BE2">
        <w:trPr>
          <w:trHeight w:val="51"/>
          <w:jc w:val="center"/>
        </w:trPr>
        <w:tc>
          <w:tcPr>
            <w:tcW w:w="704" w:type="dxa"/>
            <w:vMerge w:val="restart"/>
          </w:tcPr>
          <w:p w14:paraId="3A397883" w14:textId="77777777" w:rsidR="005D3AA4" w:rsidRPr="00DA775D" w:rsidRDefault="005D3AA4">
            <w:pPr>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9D11753"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2"/>
            <w:tcBorders>
              <w:bottom w:val="single" w:sz="4" w:space="0" w:color="auto"/>
            </w:tcBorders>
          </w:tcPr>
          <w:p w14:paraId="7578ADE8" w14:textId="6B8462F1" w:rsidR="005D3AA4" w:rsidRPr="00224860" w:rsidRDefault="00B8083D" w:rsidP="00315368">
            <w:pPr>
              <w:tabs>
                <w:tab w:val="center" w:pos="2657"/>
              </w:tabs>
              <w:spacing w:line="276" w:lineRule="auto"/>
              <w:jc w:val="both"/>
              <w:rPr>
                <w:rFonts w:ascii="Arial" w:hAnsi="Arial" w:cs="Arial"/>
                <w:sz w:val="20"/>
                <w:szCs w:val="20"/>
                <w:highlight w:val="yellow"/>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Non-Agriculture" w:value="Non-Agriculture"/>
                </w:dropDownList>
              </w:sdtPr>
              <w:sdtContent>
                <w:r w:rsidR="000D6980">
                  <w:rPr>
                    <w:rFonts w:ascii="Arial" w:hAnsi="Arial" w:cs="Arial"/>
                    <w:sz w:val="20"/>
                    <w:szCs w:val="20"/>
                    <w:lang w:val="en-IN" w:eastAsia="en-IN"/>
                  </w:rPr>
                  <w:t>Industrial</w:t>
                </w:r>
              </w:sdtContent>
            </w:sdt>
          </w:p>
        </w:tc>
      </w:tr>
      <w:tr w:rsidR="005D5D86" w:rsidRPr="009509E5" w14:paraId="04B0A63A" w14:textId="77777777" w:rsidTr="00F94BE2">
        <w:trPr>
          <w:trHeight w:val="51"/>
          <w:jc w:val="center"/>
        </w:trPr>
        <w:tc>
          <w:tcPr>
            <w:tcW w:w="704" w:type="dxa"/>
            <w:vMerge/>
          </w:tcPr>
          <w:p w14:paraId="759AD75D" w14:textId="77777777" w:rsidR="005D5D86" w:rsidRPr="00DA775D" w:rsidRDefault="005D5D86" w:rsidP="005D5D86">
            <w:pPr>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0450C8F"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2"/>
            <w:tcBorders>
              <w:bottom w:val="single" w:sz="4" w:space="0" w:color="auto"/>
            </w:tcBorders>
          </w:tcPr>
          <w:p w14:paraId="03FFBADF" w14:textId="20E56FCB" w:rsidR="005D5D86" w:rsidRPr="00DA775D" w:rsidRDefault="00B8083D" w:rsidP="005D5D86">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0D6980">
                  <w:rPr>
                    <w:rFonts w:ascii="Arial" w:hAnsi="Arial" w:cs="Arial"/>
                    <w:sz w:val="20"/>
                    <w:szCs w:val="20"/>
                    <w:lang w:val="en-IN"/>
                  </w:rPr>
                  <w:t>From Agricultural to Industrial</w:t>
                </w:r>
              </w:sdtContent>
            </w:sdt>
          </w:p>
        </w:tc>
      </w:tr>
      <w:tr w:rsidR="005D5D86" w:rsidRPr="009509E5" w14:paraId="05A36E33" w14:textId="77777777" w:rsidTr="00F94BE2">
        <w:trPr>
          <w:trHeight w:val="60"/>
          <w:jc w:val="center"/>
        </w:trPr>
        <w:tc>
          <w:tcPr>
            <w:tcW w:w="704" w:type="dxa"/>
            <w:vMerge/>
          </w:tcPr>
          <w:p w14:paraId="07E5AECE" w14:textId="77777777" w:rsidR="005D5D86" w:rsidRPr="00DA775D" w:rsidRDefault="005D5D86" w:rsidP="005D5D86">
            <w:pPr>
              <w:numPr>
                <w:ilvl w:val="0"/>
                <w:numId w:val="2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16FBD00"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2"/>
            <w:tcBorders>
              <w:bottom w:val="single" w:sz="4" w:space="0" w:color="auto"/>
            </w:tcBorders>
          </w:tcPr>
          <w:p w14:paraId="06B26A44" w14:textId="5CC307BD" w:rsidR="005D5D86" w:rsidRPr="00DA775D" w:rsidRDefault="00B8083D" w:rsidP="005D5D86">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3AAD8D8D784DA98C996D1A901F662A"/>
                </w:placeholder>
              </w:sdtPr>
              <w:sdtContent>
                <w:r w:rsidR="005D5D86" w:rsidRPr="00DA775D">
                  <w:rPr>
                    <w:rFonts w:ascii="Arial" w:hAnsi="Arial" w:cs="Arial"/>
                    <w:sz w:val="20"/>
                    <w:szCs w:val="20"/>
                  </w:rPr>
                  <w:t>Used for</w:t>
                </w:r>
              </w:sdtContent>
            </w:sdt>
            <w:r w:rsidR="005D5D86"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0D6980">
                  <w:rPr>
                    <w:rFonts w:ascii="Arial" w:hAnsi="Arial" w:cs="Arial"/>
                    <w:sz w:val="20"/>
                    <w:szCs w:val="20"/>
                    <w:lang w:val="en-IN" w:eastAsia="en-IN"/>
                  </w:rPr>
                  <w:t>Industrial purpose</w:t>
                </w:r>
              </w:sdtContent>
            </w:sdt>
          </w:p>
        </w:tc>
      </w:tr>
      <w:tr w:rsidR="005D5D86" w:rsidRPr="009509E5" w14:paraId="6AD140BC" w14:textId="77777777" w:rsidTr="00F94BE2">
        <w:trPr>
          <w:trHeight w:val="51"/>
          <w:jc w:val="center"/>
        </w:trPr>
        <w:tc>
          <w:tcPr>
            <w:tcW w:w="704" w:type="dxa"/>
            <w:vMerge/>
          </w:tcPr>
          <w:p w14:paraId="69C7568B"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F4FFF4B"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2"/>
            <w:tcBorders>
              <w:bottom w:val="single" w:sz="4" w:space="0" w:color="auto"/>
            </w:tcBorders>
          </w:tcPr>
          <w:p w14:paraId="5B01B031" w14:textId="73898839" w:rsidR="005D5D86" w:rsidRPr="00391C03" w:rsidRDefault="00B8083D" w:rsidP="005D5D86">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0D6980">
                  <w:rPr>
                    <w:rFonts w:ascii="Arial" w:hAnsi="Arial" w:cs="Arial"/>
                    <w:sz w:val="20"/>
                    <w:szCs w:val="20"/>
                    <w:lang w:val="en-IN"/>
                  </w:rPr>
                  <w:t>It is a village area, no zoning regulations defined</w:t>
                </w:r>
              </w:sdtContent>
            </w:sdt>
            <w:r w:rsidR="005D5D86">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s for residential But used as " w:value="Zoning Regulations for residential But used as "/>
                </w:dropDownList>
              </w:sdtPr>
              <w:sdtContent>
                <w:r w:rsidR="005D5D86">
                  <w:rPr>
                    <w:rFonts w:ascii="Arial" w:hAnsi="Arial" w:cs="Arial"/>
                    <w:sz w:val="20"/>
                    <w:szCs w:val="20"/>
                  </w:rPr>
                  <w:t xml:space="preserve">     </w:t>
                </w:r>
              </w:sdtContent>
            </w:sdt>
          </w:p>
        </w:tc>
      </w:tr>
      <w:tr w:rsidR="005D5D86" w:rsidRPr="009509E5" w14:paraId="0D202D7D" w14:textId="77777777" w:rsidTr="00F94BE2">
        <w:trPr>
          <w:trHeight w:val="51"/>
          <w:jc w:val="center"/>
        </w:trPr>
        <w:tc>
          <w:tcPr>
            <w:tcW w:w="704" w:type="dxa"/>
            <w:vMerge/>
          </w:tcPr>
          <w:p w14:paraId="78AD4C94"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B5FB357"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2"/>
            <w:tcBorders>
              <w:bottom w:val="single" w:sz="4" w:space="0" w:color="auto"/>
            </w:tcBorders>
          </w:tcPr>
          <w:p w14:paraId="116FE7E6" w14:textId="743B671C" w:rsidR="005D5D86" w:rsidRPr="00DA775D" w:rsidRDefault="00B8083D" w:rsidP="005D5D86">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0D6980">
                  <w:rPr>
                    <w:rFonts w:ascii="Arial" w:hAnsi="Arial" w:cs="Arial"/>
                    <w:sz w:val="20"/>
                    <w:szCs w:val="20"/>
                    <w:lang w:val="en-IN"/>
                  </w:rPr>
                  <w:t>No information available</w:t>
                </w:r>
              </w:sdtContent>
            </w:sdt>
          </w:p>
        </w:tc>
      </w:tr>
      <w:tr w:rsidR="005D5D86" w:rsidRPr="009509E5" w14:paraId="600AD5B9" w14:textId="77777777" w:rsidTr="00F94BE2">
        <w:trPr>
          <w:trHeight w:val="51"/>
          <w:jc w:val="center"/>
        </w:trPr>
        <w:tc>
          <w:tcPr>
            <w:tcW w:w="704" w:type="dxa"/>
            <w:vMerge/>
          </w:tcPr>
          <w:p w14:paraId="267DBA1A"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05938EF"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Agriculture" w:value="Agriculture"/>
            </w:dropDownList>
          </w:sdtPr>
          <w:sdtContent>
            <w:tc>
              <w:tcPr>
                <w:tcW w:w="5245" w:type="dxa"/>
                <w:gridSpan w:val="2"/>
                <w:tcBorders>
                  <w:bottom w:val="single" w:sz="4" w:space="0" w:color="auto"/>
                </w:tcBorders>
              </w:tcPr>
              <w:p w14:paraId="39E9F939" w14:textId="7DD53B26" w:rsidR="005D5D86" w:rsidRPr="00DA775D" w:rsidRDefault="000D6980" w:rsidP="005D5D86">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5D3AA4" w:rsidRPr="009509E5" w14:paraId="3BF2D763" w14:textId="77777777" w:rsidTr="00E32569">
        <w:trPr>
          <w:trHeight w:val="51"/>
          <w:jc w:val="center"/>
        </w:trPr>
        <w:tc>
          <w:tcPr>
            <w:tcW w:w="704" w:type="dxa"/>
            <w:vMerge w:val="restart"/>
          </w:tcPr>
          <w:p w14:paraId="1AB60821" w14:textId="77777777" w:rsidR="005D3AA4" w:rsidRPr="00DA775D" w:rsidRDefault="005D3AA4">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4629F5F"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151" w:type="dxa"/>
            <w:shd w:val="clear" w:color="auto" w:fill="D9E2F3" w:themeFill="accent1" w:themeFillTint="33"/>
            <w:vAlign w:val="center"/>
          </w:tcPr>
          <w:p w14:paraId="6688E0FE" w14:textId="77777777" w:rsidR="005D3AA4" w:rsidRPr="00DA775D" w:rsidRDefault="005D3AA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094" w:type="dxa"/>
            <w:shd w:val="clear" w:color="auto" w:fill="D9E2F3" w:themeFill="accent1" w:themeFillTint="33"/>
            <w:vAlign w:val="center"/>
          </w:tcPr>
          <w:p w14:paraId="2C2C562D" w14:textId="77777777" w:rsidR="005D3AA4" w:rsidRPr="00DA775D" w:rsidRDefault="005D3AA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D5D86" w:rsidRPr="009509E5" w14:paraId="6BC217D5" w14:textId="77777777" w:rsidTr="00E32569">
        <w:trPr>
          <w:trHeight w:val="51"/>
          <w:jc w:val="center"/>
        </w:trPr>
        <w:tc>
          <w:tcPr>
            <w:tcW w:w="704" w:type="dxa"/>
            <w:vMerge/>
            <w:vAlign w:val="center"/>
          </w:tcPr>
          <w:p w14:paraId="6E3DBF0A" w14:textId="77777777" w:rsidR="005D5D86" w:rsidRPr="00DA775D" w:rsidRDefault="005D5D86" w:rsidP="005D5D86">
            <w:pPr>
              <w:numPr>
                <w:ilvl w:val="0"/>
                <w:numId w:val="2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1D6C6D0"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151" w:type="dxa"/>
          </w:tcPr>
          <w:p w14:paraId="3795EDDC" w14:textId="016A7BA1" w:rsidR="005D5D86" w:rsidRPr="00741D9C"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0DD2D1AA" w14:textId="6B03A9C9" w:rsidR="005D5D86" w:rsidRPr="00DA775D" w:rsidRDefault="005D5D86" w:rsidP="005D5D86">
            <w:pPr>
              <w:spacing w:line="276" w:lineRule="auto"/>
              <w:jc w:val="center"/>
              <w:rPr>
                <w:rFonts w:ascii="Arial" w:hAnsi="Arial" w:cs="Arial"/>
                <w:sz w:val="20"/>
                <w:szCs w:val="20"/>
              </w:rPr>
            </w:pPr>
            <w:r>
              <w:rPr>
                <w:rFonts w:ascii="Arial" w:hAnsi="Arial" w:cs="Arial"/>
                <w:sz w:val="20"/>
                <w:szCs w:val="20"/>
              </w:rPr>
              <w:t>-</w:t>
            </w:r>
            <w:r w:rsidRPr="00661B0C">
              <w:rPr>
                <w:rFonts w:ascii="Arial" w:hAnsi="Arial" w:cs="Arial"/>
                <w:sz w:val="20"/>
                <w:szCs w:val="20"/>
              </w:rPr>
              <w:t>---</w:t>
            </w:r>
          </w:p>
        </w:tc>
      </w:tr>
      <w:tr w:rsidR="005D5D86" w:rsidRPr="009509E5" w14:paraId="35EA91F4" w14:textId="77777777" w:rsidTr="00E32569">
        <w:trPr>
          <w:trHeight w:val="51"/>
          <w:jc w:val="center"/>
        </w:trPr>
        <w:tc>
          <w:tcPr>
            <w:tcW w:w="704" w:type="dxa"/>
            <w:vMerge/>
            <w:vAlign w:val="center"/>
          </w:tcPr>
          <w:p w14:paraId="1019459C" w14:textId="77777777" w:rsidR="005D5D86" w:rsidRPr="00DA775D" w:rsidRDefault="005D5D86" w:rsidP="005D5D86">
            <w:pPr>
              <w:numPr>
                <w:ilvl w:val="0"/>
                <w:numId w:val="29"/>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349035A2"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151" w:type="dxa"/>
          </w:tcPr>
          <w:p w14:paraId="1B665807" w14:textId="2C698538" w:rsidR="005D5D86" w:rsidRPr="00741D9C"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404BC5A8" w14:textId="1A06EFE1"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Please refer to the building sheet attached below</w:t>
            </w:r>
          </w:p>
        </w:tc>
      </w:tr>
      <w:tr w:rsidR="005D5D86" w:rsidRPr="009509E5" w14:paraId="13882525" w14:textId="77777777" w:rsidTr="00E32569">
        <w:trPr>
          <w:trHeight w:val="51"/>
          <w:jc w:val="center"/>
        </w:trPr>
        <w:tc>
          <w:tcPr>
            <w:tcW w:w="704" w:type="dxa"/>
            <w:vMerge/>
            <w:vAlign w:val="center"/>
          </w:tcPr>
          <w:p w14:paraId="02EE01E8" w14:textId="77777777" w:rsidR="005D5D86" w:rsidRPr="00DA775D" w:rsidRDefault="005D5D86" w:rsidP="005D5D86">
            <w:pPr>
              <w:numPr>
                <w:ilvl w:val="0"/>
                <w:numId w:val="16"/>
              </w:numPr>
              <w:spacing w:line="276" w:lineRule="auto"/>
              <w:ind w:left="810"/>
              <w:rPr>
                <w:rFonts w:ascii="Arial" w:hAnsi="Arial" w:cs="Arial"/>
                <w:sz w:val="20"/>
                <w:szCs w:val="20"/>
                <w:lang w:val="en-IN" w:eastAsia="en-IN"/>
              </w:rPr>
            </w:pPr>
          </w:p>
        </w:tc>
        <w:tc>
          <w:tcPr>
            <w:tcW w:w="4536" w:type="dxa"/>
            <w:gridSpan w:val="3"/>
            <w:tcBorders>
              <w:bottom w:val="single" w:sz="8" w:space="0" w:color="auto"/>
            </w:tcBorders>
          </w:tcPr>
          <w:p w14:paraId="7FCBC099" w14:textId="77777777" w:rsidR="005D5D86" w:rsidRPr="00DA775D" w:rsidRDefault="005D5D86" w:rsidP="005D5D86">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151" w:type="dxa"/>
          </w:tcPr>
          <w:p w14:paraId="46A8AAF0" w14:textId="3E456F51"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4FB2A59C" w14:textId="1F9AC49D"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Please refer to the building sheet attached below</w:t>
            </w:r>
          </w:p>
        </w:tc>
      </w:tr>
      <w:tr w:rsidR="005D5D86" w:rsidRPr="009509E5" w14:paraId="3E763A3D" w14:textId="77777777" w:rsidTr="00E32569">
        <w:trPr>
          <w:trHeight w:val="51"/>
          <w:jc w:val="center"/>
        </w:trPr>
        <w:tc>
          <w:tcPr>
            <w:tcW w:w="704" w:type="dxa"/>
            <w:vMerge/>
            <w:vAlign w:val="center"/>
          </w:tcPr>
          <w:p w14:paraId="6905BD41" w14:textId="77777777" w:rsidR="005D5D86" w:rsidRPr="00DA775D" w:rsidRDefault="005D5D86" w:rsidP="005D5D86">
            <w:pPr>
              <w:numPr>
                <w:ilvl w:val="0"/>
                <w:numId w:val="29"/>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C3A4507" w14:textId="77777777" w:rsidR="005D5D86" w:rsidRPr="00DA775D" w:rsidRDefault="005D5D86" w:rsidP="005D5D86">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151" w:type="dxa"/>
          </w:tcPr>
          <w:p w14:paraId="0276CBED" w14:textId="27E3C057"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227A0749" w14:textId="7F595A25" w:rsidR="005D5D86" w:rsidRPr="00DA775D" w:rsidRDefault="005D5D86" w:rsidP="005D5D86">
            <w:pPr>
              <w:spacing w:line="276" w:lineRule="auto"/>
              <w:jc w:val="center"/>
              <w:rPr>
                <w:rFonts w:ascii="Arial" w:hAnsi="Arial" w:cs="Arial"/>
                <w:sz w:val="20"/>
                <w:szCs w:val="20"/>
              </w:rPr>
            </w:pPr>
            <w:r>
              <w:rPr>
                <w:rFonts w:ascii="Arial" w:hAnsi="Arial" w:cs="Arial"/>
                <w:sz w:val="20"/>
                <w:szCs w:val="20"/>
              </w:rPr>
              <w:t>----</w:t>
            </w:r>
          </w:p>
        </w:tc>
      </w:tr>
      <w:tr w:rsidR="005D5D86" w:rsidRPr="009509E5" w14:paraId="0A683555" w14:textId="77777777" w:rsidTr="00E32569">
        <w:trPr>
          <w:trHeight w:val="51"/>
          <w:jc w:val="center"/>
        </w:trPr>
        <w:tc>
          <w:tcPr>
            <w:tcW w:w="704" w:type="dxa"/>
            <w:vMerge/>
            <w:vAlign w:val="center"/>
          </w:tcPr>
          <w:p w14:paraId="58A501E9" w14:textId="77777777" w:rsidR="005D5D86" w:rsidRPr="00DA775D" w:rsidRDefault="005D5D86" w:rsidP="005D5D86">
            <w:pPr>
              <w:numPr>
                <w:ilvl w:val="0"/>
                <w:numId w:val="31"/>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D4739FC"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151" w:type="dxa"/>
          </w:tcPr>
          <w:p w14:paraId="4088596E" w14:textId="4DD580D3" w:rsidR="005D5D86" w:rsidRPr="00DA775D" w:rsidRDefault="005D5D86" w:rsidP="005D5D86">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094" w:type="dxa"/>
          </w:tcPr>
          <w:p w14:paraId="49DBA57B" w14:textId="536646D8" w:rsidR="005D5D86" w:rsidRPr="00DA775D" w:rsidRDefault="005D5D86" w:rsidP="005D5D86">
            <w:pPr>
              <w:spacing w:line="276" w:lineRule="auto"/>
              <w:jc w:val="center"/>
              <w:rPr>
                <w:rFonts w:ascii="Arial" w:hAnsi="Arial" w:cs="Arial"/>
                <w:sz w:val="20"/>
                <w:szCs w:val="20"/>
              </w:rPr>
            </w:pPr>
            <w:r w:rsidRPr="00DA775D">
              <w:rPr>
                <w:rFonts w:ascii="Arial" w:hAnsi="Arial" w:cs="Arial"/>
                <w:sz w:val="20"/>
                <w:szCs w:val="20"/>
              </w:rPr>
              <w:t>----</w:t>
            </w:r>
          </w:p>
        </w:tc>
      </w:tr>
      <w:tr w:rsidR="005D5D86" w:rsidRPr="009509E5" w14:paraId="1F21126F" w14:textId="77777777" w:rsidTr="00B8083D">
        <w:trPr>
          <w:trHeight w:val="42"/>
          <w:jc w:val="center"/>
        </w:trPr>
        <w:tc>
          <w:tcPr>
            <w:tcW w:w="704" w:type="dxa"/>
          </w:tcPr>
          <w:p w14:paraId="5AD2A298" w14:textId="77777777" w:rsidR="005D5D86" w:rsidRPr="006C1527"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DB47B35" w14:textId="77777777" w:rsidR="005D5D86" w:rsidRPr="006C1527" w:rsidRDefault="005D5D86" w:rsidP="005D5D86">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2"/>
          </w:tcPr>
          <w:p w14:paraId="6FE77FDC" w14:textId="6B322F71" w:rsidR="005D5D86" w:rsidRPr="006C1527" w:rsidRDefault="005D5D86" w:rsidP="005D5D86">
            <w:pPr>
              <w:tabs>
                <w:tab w:val="left" w:pos="3469"/>
              </w:tabs>
              <w:spacing w:line="276" w:lineRule="auto"/>
              <w:rPr>
                <w:rFonts w:ascii="Arial" w:hAnsi="Arial" w:cs="Arial"/>
                <w:sz w:val="20"/>
                <w:szCs w:val="20"/>
              </w:rPr>
            </w:pPr>
            <w:r>
              <w:rPr>
                <w:rFonts w:ascii="Arial" w:hAnsi="Arial" w:cs="Arial"/>
                <w:sz w:val="20"/>
                <w:szCs w:val="20"/>
                <w:lang w:val="en-IN" w:eastAsia="en-IN"/>
              </w:rPr>
              <w:t>At the time of site visit the plant was</w:t>
            </w:r>
            <w:r w:rsidRPr="00A061EC">
              <w:rPr>
                <w:rFonts w:ascii="Arial" w:hAnsi="Arial" w:cs="Arial"/>
                <w:sz w:val="20"/>
                <w:szCs w:val="20"/>
                <w:lang w:val="en-IN" w:eastAsia="en-IN"/>
              </w:rPr>
              <w:t xml:space="preserve"> operation</w:t>
            </w:r>
            <w:r>
              <w:rPr>
                <w:rFonts w:ascii="Arial" w:hAnsi="Arial" w:cs="Arial"/>
                <w:sz w:val="20"/>
                <w:szCs w:val="20"/>
                <w:lang w:val="en-IN" w:eastAsia="en-IN"/>
              </w:rPr>
              <w:t>al</w:t>
            </w:r>
            <w:r w:rsidRPr="00A061EC">
              <w:rPr>
                <w:rFonts w:ascii="Arial" w:hAnsi="Arial" w:cs="Arial"/>
                <w:sz w:val="20"/>
                <w:szCs w:val="20"/>
                <w:lang w:val="en-IN" w:eastAsia="en-IN"/>
              </w:rPr>
              <w:t xml:space="preserve"> so it is assumed that OC might have been obtained.</w:t>
            </w:r>
          </w:p>
        </w:tc>
      </w:tr>
      <w:tr w:rsidR="005D5D86" w:rsidRPr="009509E5" w14:paraId="52B00D39" w14:textId="77777777" w:rsidTr="00F94BE2">
        <w:trPr>
          <w:trHeight w:val="42"/>
          <w:jc w:val="center"/>
        </w:trPr>
        <w:tc>
          <w:tcPr>
            <w:tcW w:w="704" w:type="dxa"/>
          </w:tcPr>
          <w:p w14:paraId="52CCFB5F"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CD45D8E"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2"/>
          </w:tcPr>
          <w:p w14:paraId="1A15D599" w14:textId="2C8D8054" w:rsidR="005D5D86" w:rsidRPr="00655F3F" w:rsidRDefault="005D5D86" w:rsidP="005D5D86">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r>
              <w:rPr>
                <w:rFonts w:ascii="Arial" w:hAnsi="Arial" w:cs="Arial"/>
                <w:sz w:val="20"/>
                <w:szCs w:val="20"/>
                <w:lang w:val="en-IN" w:eastAsia="en-IN"/>
              </w:rPr>
              <w:t xml:space="preserve"> </w:t>
            </w:r>
          </w:p>
        </w:tc>
      </w:tr>
      <w:tr w:rsidR="005D5D86" w:rsidRPr="009509E5" w14:paraId="7FD75FEC" w14:textId="77777777" w:rsidTr="00F94BE2">
        <w:trPr>
          <w:trHeight w:val="502"/>
          <w:jc w:val="center"/>
        </w:trPr>
        <w:tc>
          <w:tcPr>
            <w:tcW w:w="704" w:type="dxa"/>
          </w:tcPr>
          <w:p w14:paraId="46F817DA"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36B7DF5C"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2"/>
          </w:tcPr>
          <w:p w14:paraId="4700AC1B" w14:textId="1E78BE95" w:rsidR="005D5D86" w:rsidRPr="00DA775D" w:rsidRDefault="00B8083D" w:rsidP="005D5D86">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0D6980">
                  <w:rPr>
                    <w:rFonts w:ascii="Arial" w:hAnsi="Arial" w:cs="Arial"/>
                    <w:sz w:val="20"/>
                    <w:szCs w:val="20"/>
                    <w:lang w:val="en-IN"/>
                  </w:rPr>
                  <w:t>Free hold, complete transferable rights</w:t>
                </w:r>
              </w:sdtContent>
            </w:sdt>
          </w:p>
        </w:tc>
      </w:tr>
      <w:tr w:rsidR="005D5D86" w:rsidRPr="009509E5" w14:paraId="1507E1A1" w14:textId="77777777" w:rsidTr="00F94BE2">
        <w:trPr>
          <w:trHeight w:val="42"/>
          <w:jc w:val="center"/>
        </w:trPr>
        <w:tc>
          <w:tcPr>
            <w:tcW w:w="704" w:type="dxa"/>
            <w:vMerge w:val="restart"/>
          </w:tcPr>
          <w:p w14:paraId="0487D1F4"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698E42CC" w14:textId="77777777" w:rsidR="005D5D86" w:rsidRPr="00134FD1" w:rsidRDefault="005D5D86" w:rsidP="005D5D86">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2"/>
          </w:tcPr>
          <w:p w14:paraId="11A57F0D" w14:textId="586182EB" w:rsidR="005D5D86" w:rsidRPr="00094050" w:rsidRDefault="00B8083D" w:rsidP="005D5D86">
            <w:pPr>
              <w:rPr>
                <w:rFonts w:ascii="Arial" w:hAnsi="Arial" w:cs="Arial"/>
                <w:sz w:val="20"/>
                <w:szCs w:val="20"/>
              </w:rPr>
            </w:pPr>
            <w:sdt>
              <w:sdtPr>
                <w:rPr>
                  <w:rFonts w:ascii="Arial" w:hAnsi="Arial" w:cs="Arial"/>
                  <w:sz w:val="20"/>
                  <w:szCs w:val="20"/>
                </w:rPr>
                <w:id w:val="1575555893"/>
                <w:placeholder>
                  <w:docPart w:val="0E55BA4EE83845048030F7CF1B2E7537"/>
                </w:placeholder>
              </w:sdtPr>
              <w:sdtContent>
                <w:r w:rsidR="005D5D86">
                  <w:rPr>
                    <w:rFonts w:ascii="Arial" w:hAnsi="Arial" w:cs="Arial"/>
                    <w:sz w:val="20"/>
                    <w:szCs w:val="20"/>
                  </w:rPr>
                  <w:t xml:space="preserve">Gram </w:t>
                </w:r>
                <w:proofErr w:type="spellStart"/>
                <w:r w:rsidR="005D5D86">
                  <w:rPr>
                    <w:rFonts w:ascii="Arial" w:hAnsi="Arial" w:cs="Arial"/>
                    <w:sz w:val="20"/>
                    <w:szCs w:val="20"/>
                  </w:rPr>
                  <w:t>Panchayat</w:t>
                </w:r>
                <w:proofErr w:type="spellEnd"/>
                <w:r w:rsidR="005D5D86">
                  <w:rPr>
                    <w:rFonts w:ascii="Arial" w:hAnsi="Arial" w:cs="Arial"/>
                    <w:sz w:val="20"/>
                    <w:szCs w:val="20"/>
                  </w:rPr>
                  <w:t xml:space="preserve"> Anjar</w:t>
                </w:r>
              </w:sdtContent>
            </w:sdt>
            <w:r w:rsidR="005D5D86">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5D5D86" w:rsidRPr="00DA775D">
                  <w:rPr>
                    <w:rFonts w:ascii="Arial" w:hAnsi="Arial" w:cs="Arial"/>
                    <w:sz w:val="20"/>
                    <w:szCs w:val="20"/>
                  </w:rPr>
                  <w:t xml:space="preserve">     </w:t>
                </w:r>
              </w:sdtContent>
            </w:sdt>
          </w:p>
        </w:tc>
      </w:tr>
      <w:tr w:rsidR="005D5D86" w:rsidRPr="009509E5" w14:paraId="665558A0" w14:textId="77777777" w:rsidTr="00F94BE2">
        <w:trPr>
          <w:trHeight w:val="42"/>
          <w:jc w:val="center"/>
        </w:trPr>
        <w:tc>
          <w:tcPr>
            <w:tcW w:w="704" w:type="dxa"/>
            <w:vMerge/>
          </w:tcPr>
          <w:p w14:paraId="6A679109" w14:textId="77777777" w:rsidR="005D5D86" w:rsidRPr="00DA775D" w:rsidRDefault="005D5D86" w:rsidP="005D5D86">
            <w:pPr>
              <w:numPr>
                <w:ilvl w:val="0"/>
                <w:numId w:val="30"/>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2340546" w14:textId="77777777" w:rsidR="005D5D86" w:rsidRPr="00DA775D" w:rsidRDefault="005D5D86" w:rsidP="005D5D86">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2"/>
          </w:tcPr>
          <w:p w14:paraId="40BB23B3" w14:textId="01A6FAA5" w:rsidR="005D5D86" w:rsidRPr="00094050" w:rsidRDefault="00B8083D" w:rsidP="005D5D86">
            <w:pPr>
              <w:rPr>
                <w:rFonts w:ascii="Arial" w:hAnsi="Arial" w:cs="Arial"/>
                <w:sz w:val="20"/>
                <w:szCs w:val="20"/>
              </w:rPr>
            </w:pPr>
            <w:sdt>
              <w:sdtPr>
                <w:rPr>
                  <w:rFonts w:ascii="Arial" w:hAnsi="Arial" w:cs="Arial"/>
                  <w:sz w:val="20"/>
                  <w:szCs w:val="20"/>
                </w:rPr>
                <w:id w:val="-1179196789"/>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ADDA" w:value="ADDA"/>
                  <w:listItem w:displayText="KMDA" w:value="KMDA"/>
                  <w:listItem w:displayText="SIDCO" w:value="SIDCO"/>
                  <w:listItem w:displayText="CSIDC" w:value="CSIDC"/>
                  <w:listItem w:displayText="MIDC Plan " w:value="MIDC Plan "/>
                </w:dropDownList>
              </w:sdtPr>
              <w:sdtContent>
                <w:r w:rsidR="000D6980">
                  <w:rPr>
                    <w:rFonts w:ascii="Arial" w:hAnsi="Arial" w:cs="Arial"/>
                    <w:sz w:val="20"/>
                    <w:szCs w:val="20"/>
                    <w:lang w:val="en-IN"/>
                  </w:rPr>
                  <w:t>NA</w:t>
                </w:r>
              </w:sdtContent>
            </w:sdt>
          </w:p>
        </w:tc>
      </w:tr>
      <w:tr w:rsidR="005D5D86" w:rsidRPr="009509E5" w14:paraId="5FBDD789" w14:textId="77777777" w:rsidTr="00F94BE2">
        <w:trPr>
          <w:trHeight w:val="42"/>
          <w:jc w:val="center"/>
        </w:trPr>
        <w:tc>
          <w:tcPr>
            <w:tcW w:w="704" w:type="dxa"/>
            <w:vMerge/>
          </w:tcPr>
          <w:p w14:paraId="7335E0B7" w14:textId="77777777" w:rsidR="005D5D86" w:rsidRPr="00DA775D" w:rsidRDefault="005D5D86" w:rsidP="005D5D86">
            <w:pPr>
              <w:numPr>
                <w:ilvl w:val="0"/>
                <w:numId w:val="30"/>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74FAD093" w14:textId="77777777" w:rsidR="005D5D86" w:rsidRPr="00DA775D" w:rsidRDefault="005D5D86" w:rsidP="005D5D86">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2"/>
          </w:tcPr>
          <w:p w14:paraId="5520A098" w14:textId="15578927" w:rsidR="005D5D86" w:rsidRPr="00094050" w:rsidRDefault="00B8083D" w:rsidP="005D5D86">
            <w:pPr>
              <w:rPr>
                <w:rFonts w:ascii="Arial" w:hAnsi="Arial" w:cs="Arial"/>
                <w:sz w:val="20"/>
                <w:szCs w:val="20"/>
              </w:rPr>
            </w:pPr>
            <w:sdt>
              <w:sdtPr>
                <w:rPr>
                  <w:rFonts w:ascii="Arial" w:hAnsi="Arial" w:cs="Arial"/>
                  <w:sz w:val="20"/>
                  <w:szCs w:val="20"/>
                </w:rPr>
                <w:id w:val="-1812781058"/>
                <w:placeholder>
                  <w:docPart w:val="CBA269D00EE648A493636238F6CA1D57"/>
                </w:placeholder>
              </w:sdtPr>
              <w:sdtContent>
                <w:sdt>
                  <w:sdtPr>
                    <w:rPr>
                      <w:rFonts w:ascii="Arial" w:hAnsi="Arial" w:cs="Arial"/>
                      <w:sz w:val="20"/>
                      <w:szCs w:val="20"/>
                    </w:rPr>
                    <w:id w:val="-1760056910"/>
                    <w:placeholder>
                      <w:docPart w:val="A5C64EC9350244728478D10EDE11FF9F"/>
                    </w:placeholder>
                  </w:sdtPr>
                  <w:sdtContent>
                    <w:r w:rsidR="005D5D86">
                      <w:rPr>
                        <w:rFonts w:ascii="Arial" w:hAnsi="Arial" w:cs="Arial"/>
                        <w:sz w:val="20"/>
                        <w:szCs w:val="20"/>
                      </w:rPr>
                      <w:t xml:space="preserve">Gram </w:t>
                    </w:r>
                    <w:proofErr w:type="spellStart"/>
                    <w:r w:rsidR="005D5D86">
                      <w:rPr>
                        <w:rFonts w:ascii="Arial" w:hAnsi="Arial" w:cs="Arial"/>
                        <w:sz w:val="20"/>
                        <w:szCs w:val="20"/>
                      </w:rPr>
                      <w:t>Panchayat</w:t>
                    </w:r>
                    <w:proofErr w:type="spellEnd"/>
                    <w:r w:rsidR="005D5D86">
                      <w:rPr>
                        <w:rFonts w:ascii="Arial" w:hAnsi="Arial" w:cs="Arial"/>
                        <w:sz w:val="20"/>
                        <w:szCs w:val="20"/>
                      </w:rPr>
                      <w:t xml:space="preserve"> Anjar</w:t>
                    </w:r>
                  </w:sdtContent>
                </w:sdt>
              </w:sdtContent>
            </w:sdt>
            <w:r w:rsidR="005D5D86"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5D5D86" w:rsidRPr="00DA775D">
                  <w:rPr>
                    <w:rFonts w:ascii="Arial" w:hAnsi="Arial" w:cs="Arial"/>
                    <w:sz w:val="20"/>
                    <w:szCs w:val="20"/>
                  </w:rPr>
                  <w:t xml:space="preserve">     </w:t>
                </w:r>
              </w:sdtContent>
            </w:sdt>
          </w:p>
        </w:tc>
      </w:tr>
      <w:tr w:rsidR="005D5D86" w:rsidRPr="009509E5" w14:paraId="78C857A4" w14:textId="77777777" w:rsidTr="00F94BE2">
        <w:trPr>
          <w:trHeight w:val="41"/>
          <w:jc w:val="center"/>
        </w:trPr>
        <w:tc>
          <w:tcPr>
            <w:tcW w:w="704" w:type="dxa"/>
          </w:tcPr>
          <w:p w14:paraId="11028754"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90E4BDA"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2"/>
          </w:tcPr>
          <w:p w14:paraId="2480B5BA" w14:textId="3B15D0C8" w:rsidR="005D5D86" w:rsidRPr="00094050" w:rsidRDefault="00B8083D" w:rsidP="005D5D86">
            <w:pPr>
              <w:tabs>
                <w:tab w:val="left" w:pos="3469"/>
              </w:tabs>
              <w:spacing w:line="276" w:lineRule="auto"/>
              <w:rPr>
                <w:rFonts w:ascii="Arial" w:hAnsi="Arial" w:cs="Arial"/>
                <w:sz w:val="20"/>
                <w:szCs w:val="20"/>
              </w:rPr>
            </w:pPr>
            <w:sdt>
              <w:sdtPr>
                <w:rPr>
                  <w:rFonts w:ascii="Arial" w:hAnsi="Arial" w:cs="Arial"/>
                  <w:sz w:val="20"/>
                  <w:szCs w:val="20"/>
                </w:rPr>
                <w:id w:val="-22249177"/>
                <w:placeholder>
                  <w:docPart w:val="EFB6D32E5ADB43898B3FCC6C5259748F"/>
                </w:placeholder>
              </w:sdtPr>
              <w:sdtContent>
                <w:sdt>
                  <w:sdtPr>
                    <w:rPr>
                      <w:rFonts w:ascii="Arial" w:hAnsi="Arial" w:cs="Arial"/>
                      <w:sz w:val="20"/>
                      <w:szCs w:val="20"/>
                    </w:rPr>
                    <w:id w:val="386839396"/>
                    <w:placeholder>
                      <w:docPart w:val="B56E1C3D88E9446589376F421C9D8A46"/>
                    </w:placeholder>
                  </w:sdtPr>
                  <w:sdtContent>
                    <w:sdt>
                      <w:sdtPr>
                        <w:rPr>
                          <w:rFonts w:ascii="Arial" w:hAnsi="Arial" w:cs="Arial"/>
                          <w:sz w:val="20"/>
                          <w:szCs w:val="20"/>
                        </w:rPr>
                        <w:id w:val="-230696146"/>
                        <w:placeholder>
                          <w:docPart w:val="2E780E4B3C024614B153A73A20AD8376"/>
                        </w:placeholder>
                      </w:sdtPr>
                      <w:sdtContent>
                        <w:r w:rsidR="005D5D86">
                          <w:rPr>
                            <w:rFonts w:ascii="Arial" w:hAnsi="Arial" w:cs="Arial"/>
                            <w:sz w:val="20"/>
                            <w:szCs w:val="20"/>
                          </w:rPr>
                          <w:t xml:space="preserve">Gram </w:t>
                        </w:r>
                        <w:proofErr w:type="spellStart"/>
                        <w:r w:rsidR="005D5D86">
                          <w:rPr>
                            <w:rFonts w:ascii="Arial" w:hAnsi="Arial" w:cs="Arial"/>
                            <w:sz w:val="20"/>
                            <w:szCs w:val="20"/>
                          </w:rPr>
                          <w:t>Panchayat</w:t>
                        </w:r>
                        <w:proofErr w:type="spellEnd"/>
                        <w:r w:rsidR="005D5D86">
                          <w:rPr>
                            <w:rFonts w:ascii="Arial" w:hAnsi="Arial" w:cs="Arial"/>
                            <w:sz w:val="20"/>
                            <w:szCs w:val="20"/>
                          </w:rPr>
                          <w:t xml:space="preserve"> Anjar</w:t>
                        </w:r>
                      </w:sdtContent>
                    </w:sdt>
                  </w:sdtContent>
                </w:sdt>
              </w:sdtContent>
            </w:sdt>
          </w:p>
        </w:tc>
      </w:tr>
      <w:tr w:rsidR="005D5D86" w:rsidRPr="009509E5" w14:paraId="17E6F5FE" w14:textId="77777777" w:rsidTr="00F94BE2">
        <w:trPr>
          <w:trHeight w:val="42"/>
          <w:jc w:val="center"/>
        </w:trPr>
        <w:tc>
          <w:tcPr>
            <w:tcW w:w="704" w:type="dxa"/>
          </w:tcPr>
          <w:p w14:paraId="38D71BD3"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F534133" w14:textId="77777777" w:rsidR="005D5D86" w:rsidRPr="00741D9C" w:rsidRDefault="005D5D86" w:rsidP="005D5D86">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245" w:type="dxa"/>
                <w:gridSpan w:val="2"/>
              </w:tcPr>
              <w:p w14:paraId="27F9094F" w14:textId="36B8CC89" w:rsidR="005D5D86" w:rsidRPr="00741D9C" w:rsidRDefault="000D6980" w:rsidP="005D5D86">
                <w:pPr>
                  <w:tabs>
                    <w:tab w:val="left" w:pos="3469"/>
                  </w:tabs>
                  <w:spacing w:line="276" w:lineRule="auto"/>
                  <w:rPr>
                    <w:rFonts w:ascii="Arial" w:hAnsi="Arial" w:cs="Arial"/>
                    <w:sz w:val="20"/>
                    <w:szCs w:val="20"/>
                  </w:rPr>
                </w:pPr>
                <w:r>
                  <w:rPr>
                    <w:rFonts w:ascii="Arial" w:hAnsi="Arial" w:cs="Arial"/>
                    <w:sz w:val="20"/>
                    <w:szCs w:val="20"/>
                    <w:lang w:val="en-IN"/>
                  </w:rPr>
                  <w:t>Industrial</w:t>
                </w:r>
              </w:p>
            </w:tc>
          </w:sdtContent>
        </w:sdt>
      </w:tr>
      <w:tr w:rsidR="005D5D86" w:rsidRPr="009509E5" w14:paraId="1EB25694" w14:textId="77777777" w:rsidTr="00F94BE2">
        <w:trPr>
          <w:trHeight w:val="51"/>
          <w:jc w:val="center"/>
        </w:trPr>
        <w:tc>
          <w:tcPr>
            <w:tcW w:w="704" w:type="dxa"/>
          </w:tcPr>
          <w:p w14:paraId="1277C008"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70EB392"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2"/>
          </w:tcPr>
          <w:p w14:paraId="2A0BB884" w14:textId="547BC829" w:rsidR="005D5D86" w:rsidRPr="00DA775D" w:rsidRDefault="00B8083D" w:rsidP="005D5D86">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 Residential+Industrial)" w:value="Mixed Use Area ( Residential+Industrial)"/>
                </w:dropDownList>
              </w:sdtPr>
              <w:sdtContent>
                <w:r w:rsidR="000D6980">
                  <w:rPr>
                    <w:rFonts w:ascii="Arial" w:hAnsi="Arial" w:cs="Arial"/>
                    <w:sz w:val="20"/>
                    <w:szCs w:val="20"/>
                    <w:lang w:val="en-IN"/>
                  </w:rPr>
                  <w:t>Majorly all nearby lands are used for Agriculture purpose</w:t>
                </w:r>
              </w:sdtContent>
            </w:sdt>
          </w:p>
        </w:tc>
      </w:tr>
      <w:tr w:rsidR="005D5D86" w:rsidRPr="009509E5" w14:paraId="7A9F02FF" w14:textId="77777777" w:rsidTr="00F94BE2">
        <w:trPr>
          <w:trHeight w:val="42"/>
          <w:jc w:val="center"/>
        </w:trPr>
        <w:tc>
          <w:tcPr>
            <w:tcW w:w="704" w:type="dxa"/>
          </w:tcPr>
          <w:p w14:paraId="3AB02F34"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Pr>
          <w:p w14:paraId="140FA3A7"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2"/>
          </w:tcPr>
          <w:p w14:paraId="3705F544" w14:textId="127761D0" w:rsidR="005D5D86" w:rsidRPr="0033689D" w:rsidRDefault="005D5D86" w:rsidP="005D5D86">
            <w:pPr>
              <w:spacing w:line="276" w:lineRule="auto"/>
              <w:rPr>
                <w:rFonts w:ascii="Arial" w:hAnsi="Arial" w:cs="Arial"/>
                <w:sz w:val="20"/>
                <w:szCs w:val="20"/>
              </w:rPr>
            </w:pPr>
            <w:r>
              <w:rPr>
                <w:rFonts w:ascii="Arial" w:hAnsi="Arial" w:cs="Arial"/>
                <w:sz w:val="20"/>
                <w:szCs w:val="20"/>
              </w:rPr>
              <w:t xml:space="preserve">Nothing as such </w:t>
            </w:r>
          </w:p>
        </w:tc>
      </w:tr>
      <w:tr w:rsidR="005D5D86" w:rsidRPr="009509E5" w14:paraId="0511C01E" w14:textId="77777777" w:rsidTr="00F94BE2">
        <w:trPr>
          <w:trHeight w:val="42"/>
          <w:jc w:val="center"/>
        </w:trPr>
        <w:tc>
          <w:tcPr>
            <w:tcW w:w="704" w:type="dxa"/>
          </w:tcPr>
          <w:p w14:paraId="4142F3E9" w14:textId="77777777" w:rsidR="005D5D86" w:rsidRPr="00DA775D" w:rsidRDefault="005D5D86" w:rsidP="005D5D86">
            <w:pPr>
              <w:pStyle w:val="ListParagraph"/>
              <w:numPr>
                <w:ilvl w:val="0"/>
                <w:numId w:val="32"/>
              </w:numPr>
              <w:spacing w:line="276" w:lineRule="auto"/>
              <w:rPr>
                <w:rFonts w:ascii="Arial" w:hAnsi="Arial" w:cs="Arial"/>
                <w:sz w:val="20"/>
                <w:szCs w:val="20"/>
                <w:lang w:val="en-IN" w:eastAsia="en-IN"/>
              </w:rPr>
            </w:pPr>
          </w:p>
        </w:tc>
        <w:tc>
          <w:tcPr>
            <w:tcW w:w="4536" w:type="dxa"/>
            <w:gridSpan w:val="3"/>
          </w:tcPr>
          <w:p w14:paraId="4094147A"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2"/>
          </w:tcPr>
          <w:p w14:paraId="0BE25634" w14:textId="0030E922" w:rsidR="005D5D86" w:rsidRPr="0033689D" w:rsidRDefault="005D5D86" w:rsidP="005D5D86">
            <w:pPr>
              <w:rPr>
                <w:rFonts w:ascii="Arial" w:hAnsi="Arial" w:cs="Arial"/>
                <w:sz w:val="20"/>
                <w:szCs w:val="20"/>
              </w:rPr>
            </w:pPr>
            <w:r>
              <w:rPr>
                <w:rFonts w:ascii="Arial" w:hAnsi="Arial" w:cs="Arial"/>
                <w:sz w:val="20"/>
                <w:szCs w:val="20"/>
              </w:rPr>
              <w:t>Nothing observed as per the approved map provided.</w:t>
            </w:r>
          </w:p>
        </w:tc>
      </w:tr>
      <w:tr w:rsidR="005D5D86" w:rsidRPr="009509E5" w14:paraId="3CC2F9E4" w14:textId="77777777" w:rsidTr="00F94BE2">
        <w:trPr>
          <w:trHeight w:val="42"/>
          <w:jc w:val="center"/>
        </w:trPr>
        <w:tc>
          <w:tcPr>
            <w:tcW w:w="704" w:type="dxa"/>
            <w:vMerge w:val="restart"/>
          </w:tcPr>
          <w:p w14:paraId="1503ED5B" w14:textId="77777777" w:rsidR="005D5D86" w:rsidRPr="00DA775D" w:rsidRDefault="005D5D86" w:rsidP="005D5D86">
            <w:pPr>
              <w:pStyle w:val="ListParagraph"/>
              <w:numPr>
                <w:ilvl w:val="0"/>
                <w:numId w:val="32"/>
              </w:numPr>
              <w:spacing w:line="276" w:lineRule="auto"/>
              <w:rPr>
                <w:rFonts w:ascii="Arial" w:hAnsi="Arial" w:cs="Arial"/>
                <w:sz w:val="20"/>
                <w:szCs w:val="20"/>
                <w:lang w:val="en-IN" w:eastAsia="en-IN"/>
              </w:rPr>
            </w:pPr>
          </w:p>
        </w:tc>
        <w:tc>
          <w:tcPr>
            <w:tcW w:w="4536" w:type="dxa"/>
            <w:gridSpan w:val="3"/>
          </w:tcPr>
          <w:p w14:paraId="52B58736"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2"/>
          </w:tcPr>
          <w:p w14:paraId="19110394" w14:textId="2F84776E" w:rsidR="005D5D86" w:rsidRPr="00DA775D" w:rsidRDefault="005D5D86" w:rsidP="005D5D86">
            <w:pPr>
              <w:rPr>
                <w:rFonts w:ascii="Arial" w:hAnsi="Arial" w:cs="Arial"/>
                <w:sz w:val="20"/>
                <w:szCs w:val="20"/>
              </w:rPr>
            </w:pPr>
            <w:r w:rsidRPr="00DA775D">
              <w:rPr>
                <w:rFonts w:ascii="Arial" w:hAnsi="Arial" w:cs="Arial"/>
                <w:sz w:val="20"/>
                <w:szCs w:val="20"/>
              </w:rPr>
              <w:t>Any other aspect</w:t>
            </w:r>
          </w:p>
        </w:tc>
      </w:tr>
      <w:tr w:rsidR="005D5D86" w:rsidRPr="009509E5" w14:paraId="35F46D6F" w14:textId="77777777" w:rsidTr="00F94BE2">
        <w:trPr>
          <w:trHeight w:val="42"/>
          <w:jc w:val="center"/>
        </w:trPr>
        <w:tc>
          <w:tcPr>
            <w:tcW w:w="704" w:type="dxa"/>
            <w:vMerge/>
          </w:tcPr>
          <w:p w14:paraId="1EF9715A" w14:textId="77777777" w:rsidR="005D5D86" w:rsidRPr="00DA775D" w:rsidRDefault="005D5D86" w:rsidP="005D5D86">
            <w:pPr>
              <w:numPr>
                <w:ilvl w:val="0"/>
                <w:numId w:val="30"/>
              </w:numPr>
              <w:spacing w:line="276" w:lineRule="auto"/>
              <w:rPr>
                <w:rFonts w:ascii="Arial" w:hAnsi="Arial" w:cs="Arial"/>
                <w:sz w:val="20"/>
                <w:szCs w:val="20"/>
                <w:highlight w:val="yellow"/>
                <w:lang w:val="en-IN" w:eastAsia="en-IN"/>
              </w:rPr>
            </w:pPr>
          </w:p>
        </w:tc>
        <w:tc>
          <w:tcPr>
            <w:tcW w:w="4536" w:type="dxa"/>
            <w:gridSpan w:val="3"/>
          </w:tcPr>
          <w:p w14:paraId="627E5525" w14:textId="77777777" w:rsidR="005D5D86" w:rsidRPr="00DA775D" w:rsidRDefault="005D5D86" w:rsidP="005D5D86">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2"/>
          </w:tcPr>
          <w:p w14:paraId="23956946" w14:textId="3181EED6"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w:t>
            </w:r>
          </w:p>
        </w:tc>
      </w:tr>
      <w:tr w:rsidR="005D5D86" w:rsidRPr="009509E5" w14:paraId="0DA9D2EB" w14:textId="77777777" w:rsidTr="00F94BE2">
        <w:trPr>
          <w:trHeight w:val="59"/>
          <w:jc w:val="center"/>
        </w:trPr>
        <w:tc>
          <w:tcPr>
            <w:tcW w:w="704" w:type="dxa"/>
            <w:vMerge/>
          </w:tcPr>
          <w:p w14:paraId="7D170E57" w14:textId="77777777" w:rsidR="005D5D86" w:rsidRPr="00DA775D" w:rsidRDefault="005D5D86" w:rsidP="005D5D86">
            <w:pPr>
              <w:numPr>
                <w:ilvl w:val="0"/>
                <w:numId w:val="30"/>
              </w:numPr>
              <w:spacing w:line="276" w:lineRule="auto"/>
              <w:rPr>
                <w:rFonts w:ascii="Arial" w:hAnsi="Arial" w:cs="Arial"/>
                <w:sz w:val="20"/>
                <w:szCs w:val="20"/>
                <w:highlight w:val="yellow"/>
                <w:lang w:val="en-IN" w:eastAsia="en-IN"/>
              </w:rPr>
            </w:pPr>
          </w:p>
        </w:tc>
        <w:tc>
          <w:tcPr>
            <w:tcW w:w="4536" w:type="dxa"/>
            <w:gridSpan w:val="3"/>
          </w:tcPr>
          <w:p w14:paraId="788E29B2" w14:textId="77777777" w:rsidR="005D5D86" w:rsidRPr="00DA775D" w:rsidRDefault="005D5D86" w:rsidP="005D5D86">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2"/>
          </w:tcPr>
          <w:p w14:paraId="00E288E1" w14:textId="25430692" w:rsidR="005D5D86" w:rsidRPr="00DA775D" w:rsidRDefault="00B8083D" w:rsidP="005D5D86">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D6980">
                  <w:rPr>
                    <w:rFonts w:ascii="Arial" w:hAnsi="Arial" w:cs="Arial"/>
                    <w:sz w:val="20"/>
                    <w:szCs w:val="20"/>
                    <w:lang w:val="en-IN"/>
                  </w:rPr>
                  <w:t>No (As per general information available)</w:t>
                </w:r>
              </w:sdtContent>
            </w:sdt>
            <w:r w:rsidR="005D5D86" w:rsidRPr="00DA775D">
              <w:rPr>
                <w:rFonts w:ascii="Arial" w:hAnsi="Arial" w:cs="Arial"/>
                <w:sz w:val="20"/>
                <w:szCs w:val="20"/>
              </w:rPr>
              <w:tab/>
            </w:r>
          </w:p>
        </w:tc>
      </w:tr>
      <w:tr w:rsidR="005D3AA4" w:rsidRPr="009509E5" w14:paraId="665E4F0C" w14:textId="77777777" w:rsidTr="00F94BE2">
        <w:trPr>
          <w:trHeight w:val="59"/>
          <w:jc w:val="center"/>
        </w:trPr>
        <w:tc>
          <w:tcPr>
            <w:tcW w:w="704" w:type="dxa"/>
            <w:shd w:val="clear" w:color="auto" w:fill="DEEAF6" w:themeFill="accent5" w:themeFillTint="33"/>
            <w:vAlign w:val="center"/>
          </w:tcPr>
          <w:p w14:paraId="470D372C" w14:textId="77777777" w:rsidR="005D3AA4" w:rsidRPr="00DA775D" w:rsidRDefault="005D3AA4" w:rsidP="00655F3F">
            <w:pPr>
              <w:pStyle w:val="ListParagraph"/>
              <w:numPr>
                <w:ilvl w:val="0"/>
                <w:numId w:val="17"/>
              </w:numPr>
              <w:spacing w:line="276" w:lineRule="auto"/>
              <w:rPr>
                <w:rFonts w:ascii="Arial" w:hAnsi="Arial" w:cs="Arial"/>
                <w:b/>
              </w:rPr>
            </w:pPr>
          </w:p>
        </w:tc>
        <w:tc>
          <w:tcPr>
            <w:tcW w:w="9781" w:type="dxa"/>
            <w:gridSpan w:val="5"/>
            <w:shd w:val="clear" w:color="auto" w:fill="DEEAF6" w:themeFill="accent5" w:themeFillTint="33"/>
            <w:vAlign w:val="center"/>
          </w:tcPr>
          <w:p w14:paraId="610A61FF" w14:textId="77777777" w:rsidR="005D3AA4" w:rsidRPr="00DA775D" w:rsidRDefault="005D3AA4"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5D5D86" w:rsidRPr="00814F27" w14:paraId="0BEF500D" w14:textId="77777777" w:rsidTr="00F727CF">
        <w:trPr>
          <w:trHeight w:val="43"/>
          <w:jc w:val="center"/>
        </w:trPr>
        <w:tc>
          <w:tcPr>
            <w:tcW w:w="704" w:type="dxa"/>
          </w:tcPr>
          <w:p w14:paraId="4B0B7047"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10DF235F" w14:textId="77777777" w:rsidR="005D5D86" w:rsidRPr="00DA775D" w:rsidRDefault="005D5D86" w:rsidP="005D5D86">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2"/>
          </w:tcPr>
          <w:p w14:paraId="5B5CA33D" w14:textId="17ED308B" w:rsidR="005D5D86" w:rsidRPr="00DA775D" w:rsidRDefault="00B8083D" w:rsidP="005D5D86">
            <w:pPr>
              <w:spacing w:line="276" w:lineRule="auto"/>
              <w:rPr>
                <w:sz w:val="20"/>
                <w:szCs w:val="20"/>
              </w:rPr>
            </w:pPr>
            <w:sdt>
              <w:sdtPr>
                <w:rPr>
                  <w:rFonts w:ascii="Arial" w:hAnsi="Arial" w:cs="Arial"/>
                  <w:sz w:val="20"/>
                  <w:szCs w:val="20"/>
                </w:rPr>
                <w:id w:val="20040796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listItem w:displayText="Tri-partite Agreement" w:value="Tri-partite Agreement"/>
                </w:dropDownList>
              </w:sdtPr>
              <w:sdtContent>
                <w:r w:rsidR="000D6980">
                  <w:rPr>
                    <w:rFonts w:ascii="Arial" w:hAnsi="Arial" w:cs="Arial"/>
                    <w:sz w:val="20"/>
                    <w:szCs w:val="20"/>
                    <w:lang w:val="en-IN"/>
                  </w:rPr>
                  <w:t>Sale Deed</w:t>
                </w:r>
              </w:sdtContent>
            </w:sdt>
            <w:r w:rsidR="005D5D86">
              <w:rPr>
                <w:rFonts w:ascii="Arial" w:hAnsi="Arial" w:cs="Arial"/>
                <w:sz w:val="20"/>
                <w:szCs w:val="20"/>
                <w:lang w:val="en-IN" w:eastAsia="en-IN"/>
              </w:rPr>
              <w:t xml:space="preserve"> </w:t>
            </w:r>
            <w:r w:rsidR="005D5D86">
              <w:rPr>
                <w:rFonts w:ascii="Arial" w:hAnsi="Arial" w:cs="Arial"/>
                <w:sz w:val="20"/>
                <w:szCs w:val="20"/>
              </w:rPr>
              <w:t>Dated - 18.07.2014</w:t>
            </w:r>
          </w:p>
        </w:tc>
      </w:tr>
      <w:tr w:rsidR="005D5D86" w:rsidRPr="009509E5" w14:paraId="15C707A6" w14:textId="77777777" w:rsidTr="00F94BE2">
        <w:trPr>
          <w:trHeight w:val="43"/>
          <w:jc w:val="center"/>
        </w:trPr>
        <w:tc>
          <w:tcPr>
            <w:tcW w:w="704" w:type="dxa"/>
          </w:tcPr>
          <w:p w14:paraId="76DEC3FB"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B117C67" w14:textId="77777777" w:rsidR="005D5D86" w:rsidRPr="00DA775D" w:rsidRDefault="005D5D86" w:rsidP="005D5D86">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2"/>
          </w:tcPr>
          <w:p w14:paraId="48DE5DF3" w14:textId="00126D2F" w:rsidR="005D5D86" w:rsidRPr="00DA775D" w:rsidRDefault="005D5D86" w:rsidP="005D5D86">
            <w:pPr>
              <w:spacing w:line="276" w:lineRule="auto"/>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GRG Cotspin Ltd.</w:t>
            </w:r>
          </w:p>
        </w:tc>
      </w:tr>
      <w:tr w:rsidR="005D5D86" w:rsidRPr="009509E5" w14:paraId="1CFFAC41" w14:textId="77777777" w:rsidTr="00F94BE2">
        <w:trPr>
          <w:trHeight w:val="43"/>
          <w:jc w:val="center"/>
        </w:trPr>
        <w:tc>
          <w:tcPr>
            <w:tcW w:w="704" w:type="dxa"/>
          </w:tcPr>
          <w:p w14:paraId="0F7D3304"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11ACD69"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2"/>
              </w:tcPr>
              <w:p w14:paraId="0C470E63" w14:textId="09AD633A" w:rsidR="005D5D86" w:rsidRPr="00DA775D" w:rsidRDefault="000D6980" w:rsidP="005D5D86">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5D5D86" w:rsidRPr="009509E5" w14:paraId="523BCD0D" w14:textId="77777777" w:rsidTr="00F94BE2">
        <w:trPr>
          <w:trHeight w:val="43"/>
          <w:jc w:val="center"/>
        </w:trPr>
        <w:tc>
          <w:tcPr>
            <w:tcW w:w="704" w:type="dxa"/>
          </w:tcPr>
          <w:p w14:paraId="17800D9C"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2696E4E7"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2"/>
          </w:tcPr>
          <w:p w14:paraId="05D8337C" w14:textId="00F95888" w:rsidR="005D5D86" w:rsidRPr="00DA775D" w:rsidRDefault="005D5D86" w:rsidP="005D5D86">
            <w:pPr>
              <w:spacing w:line="276" w:lineRule="auto"/>
              <w:jc w:val="both"/>
              <w:rPr>
                <w:rFonts w:ascii="Arial" w:hAnsi="Arial" w:cs="Arial"/>
                <w:sz w:val="20"/>
                <w:szCs w:val="20"/>
              </w:rPr>
            </w:pPr>
            <w:r w:rsidRPr="00DA775D">
              <w:rPr>
                <w:rFonts w:ascii="Arial" w:hAnsi="Arial" w:cs="Arial"/>
                <w:sz w:val="20"/>
                <w:szCs w:val="20"/>
              </w:rPr>
              <w:t>Not required</w:t>
            </w:r>
          </w:p>
        </w:tc>
      </w:tr>
      <w:tr w:rsidR="005D5D86" w:rsidRPr="009509E5" w14:paraId="3CABE1EC" w14:textId="77777777" w:rsidTr="00F94BE2">
        <w:trPr>
          <w:trHeight w:val="43"/>
          <w:jc w:val="center"/>
        </w:trPr>
        <w:tc>
          <w:tcPr>
            <w:tcW w:w="704" w:type="dxa"/>
          </w:tcPr>
          <w:p w14:paraId="5B363D9E"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4AE6C4B1"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2"/>
          </w:tcPr>
          <w:p w14:paraId="1214A287" w14:textId="3875FAEA" w:rsidR="005D5D86" w:rsidRPr="00DA775D" w:rsidRDefault="00B8083D" w:rsidP="005D5D86">
            <w:pPr>
              <w:spacing w:line="276" w:lineRule="auto"/>
              <w:jc w:val="both"/>
              <w:rPr>
                <w:rFonts w:ascii="Arial" w:hAnsi="Arial" w:cs="Arial"/>
                <w:sz w:val="20"/>
                <w:szCs w:val="20"/>
              </w:rPr>
            </w:pPr>
            <w:sdt>
              <w:sdtPr>
                <w:rPr>
                  <w:rFonts w:ascii="Arial" w:hAnsi="Arial" w:cs="Arial"/>
                  <w:sz w:val="20"/>
                  <w:szCs w:val="20"/>
                </w:rPr>
                <w:id w:val="243009463"/>
                <w:placeholder>
                  <w:docPart w:val="49846DE8A8324D189D69B6B709B30985"/>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Content>
                <w:r w:rsidR="000D6980">
                  <w:rPr>
                    <w:rFonts w:ascii="Arial" w:hAnsi="Arial" w:cs="Arial"/>
                    <w:sz w:val="20"/>
                    <w:szCs w:val="20"/>
                    <w:lang w:val="en-IN"/>
                  </w:rPr>
                  <w:t>No such information came in front of us and neither found on public domain</w:t>
                </w:r>
              </w:sdtContent>
            </w:sdt>
          </w:p>
        </w:tc>
      </w:tr>
      <w:tr w:rsidR="005D5D86" w:rsidRPr="009509E5" w14:paraId="585DB85E" w14:textId="77777777" w:rsidTr="00F94BE2">
        <w:trPr>
          <w:trHeight w:val="43"/>
          <w:jc w:val="center"/>
        </w:trPr>
        <w:tc>
          <w:tcPr>
            <w:tcW w:w="704" w:type="dxa"/>
          </w:tcPr>
          <w:p w14:paraId="2906DC26"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0738673D"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2"/>
          </w:tcPr>
          <w:p w14:paraId="19DD42F0" w14:textId="0CA61378" w:rsidR="005D5D86" w:rsidRPr="00DA775D" w:rsidRDefault="00B8083D" w:rsidP="005D5D86">
            <w:pPr>
              <w:spacing w:line="276" w:lineRule="auto"/>
              <w:jc w:val="both"/>
              <w:rPr>
                <w:rFonts w:ascii="Arial" w:hAnsi="Arial" w:cs="Arial"/>
                <w:sz w:val="20"/>
                <w:szCs w:val="20"/>
              </w:rPr>
            </w:pPr>
            <w:sdt>
              <w:sdtPr>
                <w:rPr>
                  <w:rFonts w:ascii="Arial" w:hAnsi="Arial" w:cs="Arial"/>
                  <w:sz w:val="20"/>
                  <w:szCs w:val="20"/>
                </w:rPr>
                <w:id w:val="-1126538572"/>
                <w:placeholder>
                  <w:docPart w:val="148312F11D9347EFA04855E0CA8327D0"/>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Content>
                <w:r w:rsidR="000D6980">
                  <w:rPr>
                    <w:rFonts w:ascii="Arial" w:hAnsi="Arial" w:cs="Arial"/>
                    <w:sz w:val="20"/>
                    <w:szCs w:val="20"/>
                    <w:lang w:val="en-IN"/>
                  </w:rPr>
                  <w:t>No such information came in front of us and neither found on public domain</w:t>
                </w:r>
              </w:sdtContent>
            </w:sdt>
          </w:p>
        </w:tc>
      </w:tr>
      <w:tr w:rsidR="005D5D86" w:rsidRPr="009509E5" w14:paraId="1B856589" w14:textId="77777777" w:rsidTr="00F94BE2">
        <w:trPr>
          <w:trHeight w:val="43"/>
          <w:jc w:val="center"/>
        </w:trPr>
        <w:tc>
          <w:tcPr>
            <w:tcW w:w="704" w:type="dxa"/>
          </w:tcPr>
          <w:p w14:paraId="1E76DD6B"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1192198"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2"/>
          </w:tcPr>
          <w:p w14:paraId="4C2AA83F" w14:textId="5FE40236" w:rsidR="005D5D86" w:rsidRPr="00DA775D" w:rsidRDefault="005D5D86" w:rsidP="005D5D86">
            <w:pPr>
              <w:spacing w:line="276" w:lineRule="auto"/>
              <w:rPr>
                <w:rFonts w:ascii="Arial" w:hAnsi="Arial" w:cs="Arial"/>
                <w:sz w:val="20"/>
                <w:szCs w:val="20"/>
                <w:highlight w:val="yellow"/>
              </w:rPr>
            </w:pPr>
            <w:r w:rsidRPr="00DA775D">
              <w:rPr>
                <w:rFonts w:ascii="Arial" w:hAnsi="Arial" w:cs="Arial"/>
                <w:sz w:val="20"/>
                <w:szCs w:val="20"/>
              </w:rPr>
              <w:t>No</w:t>
            </w:r>
          </w:p>
        </w:tc>
      </w:tr>
      <w:tr w:rsidR="005D5D86" w:rsidRPr="009509E5" w14:paraId="6068D82A" w14:textId="77777777" w:rsidTr="00F94BE2">
        <w:trPr>
          <w:trHeight w:val="43"/>
          <w:jc w:val="center"/>
        </w:trPr>
        <w:tc>
          <w:tcPr>
            <w:tcW w:w="704" w:type="dxa"/>
          </w:tcPr>
          <w:p w14:paraId="6794FAC7"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965A578"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2"/>
              </w:tcPr>
              <w:p w14:paraId="2B89CC21" w14:textId="2F71ECBF" w:rsidR="005D5D86" w:rsidRPr="00DA775D" w:rsidRDefault="000D6980" w:rsidP="005D5D86">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5D5D86" w:rsidRPr="009509E5" w14:paraId="7355A4F9" w14:textId="77777777" w:rsidTr="00E32569">
        <w:trPr>
          <w:trHeight w:val="43"/>
          <w:jc w:val="center"/>
        </w:trPr>
        <w:tc>
          <w:tcPr>
            <w:tcW w:w="704" w:type="dxa"/>
          </w:tcPr>
          <w:p w14:paraId="3139BCB8" w14:textId="77777777" w:rsidR="005D5D86" w:rsidRPr="005D77BE"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0F09A32F" w14:textId="77777777" w:rsidR="005D5D86" w:rsidRPr="005D77BE" w:rsidRDefault="005D5D86" w:rsidP="005D5D86">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2151" w:type="dxa"/>
          </w:tcPr>
          <w:p w14:paraId="6DC1B936" w14:textId="77777777" w:rsidR="005D5D86" w:rsidRPr="005D77BE" w:rsidRDefault="005D5D86" w:rsidP="005D5D86">
            <w:pPr>
              <w:spacing w:line="276" w:lineRule="auto"/>
              <w:rPr>
                <w:rFonts w:ascii="Arial" w:hAnsi="Arial" w:cs="Arial"/>
                <w:sz w:val="20"/>
                <w:szCs w:val="20"/>
              </w:rPr>
            </w:pPr>
            <w:r w:rsidRPr="00DA775D">
              <w:rPr>
                <w:rFonts w:ascii="Arial" w:hAnsi="Arial" w:cs="Arial"/>
                <w:sz w:val="20"/>
                <w:szCs w:val="20"/>
              </w:rPr>
              <w:t>Yes</w:t>
            </w:r>
          </w:p>
        </w:tc>
        <w:tc>
          <w:tcPr>
            <w:tcW w:w="3094" w:type="dxa"/>
          </w:tcPr>
          <w:p w14:paraId="66700AA7" w14:textId="4361A651" w:rsidR="005D5D86" w:rsidRPr="005D77BE" w:rsidRDefault="005D5D86" w:rsidP="005D5D86">
            <w:pPr>
              <w:spacing w:line="276" w:lineRule="auto"/>
              <w:rPr>
                <w:rFonts w:ascii="Arial" w:hAnsi="Arial" w:cs="Arial"/>
                <w:sz w:val="20"/>
                <w:szCs w:val="20"/>
              </w:rPr>
            </w:pPr>
            <w:r w:rsidRPr="00DA775D">
              <w:rPr>
                <w:rFonts w:ascii="Arial" w:hAnsi="Arial" w:cs="Arial"/>
                <w:sz w:val="20"/>
                <w:szCs w:val="20"/>
              </w:rPr>
              <w:t xml:space="preserve">State Bank of India </w:t>
            </w:r>
          </w:p>
        </w:tc>
      </w:tr>
      <w:tr w:rsidR="005D5D86" w:rsidRPr="009509E5" w14:paraId="441218CD" w14:textId="77777777" w:rsidTr="00E32569">
        <w:trPr>
          <w:trHeight w:val="43"/>
          <w:jc w:val="center"/>
        </w:trPr>
        <w:tc>
          <w:tcPr>
            <w:tcW w:w="704" w:type="dxa"/>
          </w:tcPr>
          <w:p w14:paraId="37A6CB69"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14D644CD"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151" w:type="dxa"/>
          </w:tcPr>
          <w:p w14:paraId="7B1A3526" w14:textId="7534B908"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 xml:space="preserve">Not </w:t>
            </w:r>
            <w:r>
              <w:rPr>
                <w:rFonts w:ascii="Arial" w:hAnsi="Arial" w:cs="Arial"/>
                <w:sz w:val="20"/>
                <w:szCs w:val="20"/>
              </w:rPr>
              <w:t>k</w:t>
            </w:r>
            <w:r w:rsidRPr="00DA775D">
              <w:rPr>
                <w:rFonts w:ascii="Arial" w:hAnsi="Arial" w:cs="Arial"/>
                <w:sz w:val="20"/>
                <w:szCs w:val="20"/>
              </w:rPr>
              <w:t>nown to us</w:t>
            </w:r>
          </w:p>
        </w:tc>
        <w:tc>
          <w:tcPr>
            <w:tcW w:w="3094" w:type="dxa"/>
          </w:tcPr>
          <w:p w14:paraId="3775FA5A" w14:textId="02AFF8D8"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NA</w:t>
            </w:r>
          </w:p>
        </w:tc>
      </w:tr>
      <w:tr w:rsidR="005D3AA4" w:rsidRPr="009509E5" w14:paraId="7A8443B1" w14:textId="77777777" w:rsidTr="00F94BE2">
        <w:trPr>
          <w:trHeight w:val="59"/>
          <w:jc w:val="center"/>
        </w:trPr>
        <w:tc>
          <w:tcPr>
            <w:tcW w:w="704" w:type="dxa"/>
            <w:vMerge w:val="restart"/>
          </w:tcPr>
          <w:p w14:paraId="054E3C9B" w14:textId="77777777" w:rsidR="005D3AA4" w:rsidRPr="00DA775D" w:rsidRDefault="005D3AA4" w:rsidP="00655F3F">
            <w:pPr>
              <w:numPr>
                <w:ilvl w:val="0"/>
                <w:numId w:val="22"/>
              </w:numPr>
              <w:spacing w:line="276" w:lineRule="auto"/>
              <w:rPr>
                <w:rFonts w:ascii="Arial" w:hAnsi="Arial" w:cs="Arial"/>
                <w:sz w:val="20"/>
                <w:szCs w:val="20"/>
                <w:lang w:val="en-IN" w:eastAsia="en-IN"/>
              </w:rPr>
            </w:pPr>
          </w:p>
        </w:tc>
        <w:tc>
          <w:tcPr>
            <w:tcW w:w="9781" w:type="dxa"/>
            <w:gridSpan w:val="5"/>
            <w:shd w:val="clear" w:color="auto" w:fill="auto"/>
          </w:tcPr>
          <w:p w14:paraId="2577A867" w14:textId="77777777" w:rsidR="005D3AA4" w:rsidRPr="00856B55" w:rsidRDefault="005D3AA4"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17740" w:rsidRPr="009509E5" w14:paraId="1ADA57B0" w14:textId="77777777" w:rsidTr="00F94BE2">
        <w:trPr>
          <w:trHeight w:val="43"/>
          <w:jc w:val="center"/>
        </w:trPr>
        <w:tc>
          <w:tcPr>
            <w:tcW w:w="704" w:type="dxa"/>
            <w:vMerge/>
          </w:tcPr>
          <w:p w14:paraId="3F25DA0F"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2A2B3590"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2"/>
          </w:tcPr>
          <w:p w14:paraId="56B28D0F" w14:textId="7F07B2A0" w:rsidR="00817740" w:rsidRPr="00495C0B" w:rsidRDefault="00B8083D" w:rsidP="00817740">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2274BF6809664A2EAEB205BA7B78797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D6980">
                  <w:rPr>
                    <w:rFonts w:ascii="Arial" w:hAnsi="Arial" w:cs="Arial"/>
                    <w:sz w:val="20"/>
                    <w:szCs w:val="20"/>
                    <w:lang w:val="en-IN" w:eastAsia="en-IN"/>
                  </w:rPr>
                  <w:t>Sanctioned by competent authority as per copy of Map provided to us</w:t>
                </w:r>
              </w:sdtContent>
            </w:sdt>
          </w:p>
        </w:tc>
      </w:tr>
      <w:tr w:rsidR="00817740" w:rsidRPr="009509E5" w14:paraId="1F29D5AF" w14:textId="77777777" w:rsidTr="00F94BE2">
        <w:trPr>
          <w:trHeight w:val="43"/>
          <w:jc w:val="center"/>
        </w:trPr>
        <w:tc>
          <w:tcPr>
            <w:tcW w:w="704" w:type="dxa"/>
            <w:vMerge/>
          </w:tcPr>
          <w:p w14:paraId="4562A93E"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7503931A"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2"/>
          </w:tcPr>
          <w:p w14:paraId="252F35A6" w14:textId="052CB654" w:rsidR="00817740" w:rsidRPr="00F21935" w:rsidRDefault="00817740" w:rsidP="00817740">
            <w:pPr>
              <w:spacing w:line="276" w:lineRule="auto"/>
              <w:rPr>
                <w:rFonts w:ascii="Arial" w:hAnsi="Arial" w:cs="Arial"/>
                <w:sz w:val="20"/>
                <w:szCs w:val="20"/>
                <w:highlight w:val="yellow"/>
              </w:rPr>
            </w:pPr>
            <w:r w:rsidRPr="002E5D71">
              <w:rPr>
                <w:rFonts w:ascii="Arial" w:hAnsi="Arial" w:cs="Arial"/>
                <w:sz w:val="20"/>
                <w:szCs w:val="20"/>
              </w:rPr>
              <w:t>Directorate Industrial Safety &amp; Health</w:t>
            </w:r>
            <w:r>
              <w:rPr>
                <w:rFonts w:ascii="Arial" w:hAnsi="Arial" w:cs="Arial"/>
                <w:sz w:val="20"/>
                <w:szCs w:val="20"/>
              </w:rPr>
              <w:t>, Gujarat</w:t>
            </w:r>
            <w:r w:rsidRPr="002E5D71">
              <w:rPr>
                <w:rFonts w:ascii="Arial" w:hAnsi="Arial" w:cs="Arial"/>
                <w:vanish/>
                <w:sz w:val="20"/>
                <w:szCs w:val="20"/>
                <w:highlight w:val="yellow"/>
              </w:rPr>
              <w:t>--</w:t>
            </w:r>
          </w:p>
        </w:tc>
      </w:tr>
      <w:tr w:rsidR="00817740" w:rsidRPr="009509E5" w14:paraId="72A19667" w14:textId="77777777" w:rsidTr="00F94BE2">
        <w:trPr>
          <w:trHeight w:val="43"/>
          <w:jc w:val="center"/>
        </w:trPr>
        <w:tc>
          <w:tcPr>
            <w:tcW w:w="704" w:type="dxa"/>
            <w:vMerge/>
          </w:tcPr>
          <w:p w14:paraId="22F74CC7"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04493C99"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228E159283D40799BC2AF3D517CF49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no approved map provided to us." w:value="Cannot comment since nno approved map provided to us."/>
            </w:comboBox>
          </w:sdtPr>
          <w:sdtContent>
            <w:tc>
              <w:tcPr>
                <w:tcW w:w="5245" w:type="dxa"/>
                <w:gridSpan w:val="2"/>
              </w:tcPr>
              <w:p w14:paraId="08A665F1" w14:textId="2F85BA3C" w:rsidR="00817740" w:rsidRPr="00495C0B" w:rsidRDefault="000D6980" w:rsidP="00817740">
                <w:pPr>
                  <w:spacing w:line="276" w:lineRule="auto"/>
                  <w:jc w:val="both"/>
                  <w:rPr>
                    <w:rFonts w:ascii="Arial" w:hAnsi="Arial" w:cs="Arial"/>
                    <w:sz w:val="20"/>
                    <w:szCs w:val="20"/>
                    <w:highlight w:val="yellow"/>
                  </w:rPr>
                </w:pPr>
                <w:r>
                  <w:rPr>
                    <w:rFonts w:ascii="Arial" w:hAnsi="Arial" w:cs="Arial"/>
                    <w:sz w:val="20"/>
                    <w:szCs w:val="20"/>
                    <w:lang w:val="en-IN"/>
                  </w:rPr>
                  <w:t>No</w:t>
                </w:r>
              </w:p>
            </w:tc>
          </w:sdtContent>
        </w:sdt>
      </w:tr>
      <w:tr w:rsidR="00817740" w:rsidRPr="009509E5" w14:paraId="33603072" w14:textId="77777777" w:rsidTr="00E32569">
        <w:trPr>
          <w:trHeight w:val="398"/>
          <w:jc w:val="center"/>
        </w:trPr>
        <w:tc>
          <w:tcPr>
            <w:tcW w:w="704" w:type="dxa"/>
            <w:vMerge/>
          </w:tcPr>
          <w:p w14:paraId="3C13F50A"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vMerge w:val="restart"/>
            <w:shd w:val="clear" w:color="auto" w:fill="auto"/>
          </w:tcPr>
          <w:p w14:paraId="64AC51C7"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51" w:type="dxa"/>
            <w:vAlign w:val="center"/>
          </w:tcPr>
          <w:p w14:paraId="41CA34A2" w14:textId="7C8CDD30" w:rsidR="00817740" w:rsidRPr="00495C0B" w:rsidRDefault="00817740" w:rsidP="00817740">
            <w:pPr>
              <w:spacing w:line="276" w:lineRule="auto"/>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3094" w:type="dxa"/>
          </w:tcPr>
          <w:p w14:paraId="0551EF91" w14:textId="5FB0079B" w:rsidR="00817740" w:rsidRPr="00781707" w:rsidRDefault="00817740" w:rsidP="00817740">
            <w:pPr>
              <w:spacing w:line="276" w:lineRule="auto"/>
              <w:jc w:val="center"/>
              <w:rPr>
                <w:rFonts w:ascii="Arial" w:hAnsi="Arial" w:cs="Arial"/>
                <w:sz w:val="20"/>
                <w:szCs w:val="20"/>
                <w:lang w:val="en-IN" w:eastAsia="en-IN"/>
              </w:rPr>
            </w:pPr>
            <w:r w:rsidRPr="00B933C7">
              <w:rPr>
                <w:rFonts w:ascii="Arial" w:hAnsi="Arial" w:cs="Arial"/>
                <w:sz w:val="20"/>
                <w:szCs w:val="20"/>
                <w:lang w:val="en-IN" w:eastAsia="en-IN"/>
              </w:rPr>
              <w:t>---</w:t>
            </w:r>
          </w:p>
        </w:tc>
      </w:tr>
      <w:tr w:rsidR="00817740" w:rsidRPr="009509E5" w14:paraId="3BBEA1F9" w14:textId="77777777" w:rsidTr="00E32569">
        <w:trPr>
          <w:trHeight w:val="397"/>
          <w:jc w:val="center"/>
        </w:trPr>
        <w:tc>
          <w:tcPr>
            <w:tcW w:w="704" w:type="dxa"/>
            <w:vMerge/>
          </w:tcPr>
          <w:p w14:paraId="0C2F43AF"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vMerge/>
            <w:shd w:val="clear" w:color="auto" w:fill="auto"/>
          </w:tcPr>
          <w:p w14:paraId="0C4441E1" w14:textId="77777777" w:rsidR="00817740" w:rsidRPr="00DD2476" w:rsidRDefault="00817740" w:rsidP="00817740">
            <w:pPr>
              <w:pStyle w:val="ListParagraph"/>
              <w:numPr>
                <w:ilvl w:val="0"/>
                <w:numId w:val="62"/>
              </w:numPr>
              <w:spacing w:line="276" w:lineRule="auto"/>
              <w:ind w:left="452" w:hanging="142"/>
              <w:rPr>
                <w:rFonts w:ascii="Arial" w:hAnsi="Arial" w:cs="Arial"/>
                <w:sz w:val="20"/>
                <w:szCs w:val="20"/>
              </w:rPr>
            </w:pPr>
          </w:p>
        </w:tc>
        <w:tc>
          <w:tcPr>
            <w:tcW w:w="2151" w:type="dxa"/>
            <w:vAlign w:val="center"/>
          </w:tcPr>
          <w:p w14:paraId="31A01C25" w14:textId="37466D56" w:rsidR="00817740" w:rsidRPr="00495C0B" w:rsidRDefault="00817740" w:rsidP="00817740">
            <w:pPr>
              <w:spacing w:line="276" w:lineRule="auto"/>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3094" w:type="dxa"/>
          </w:tcPr>
          <w:p w14:paraId="66649540" w14:textId="224C9D8E" w:rsidR="00817740" w:rsidRPr="00781707" w:rsidRDefault="00817740" w:rsidP="00817740">
            <w:pPr>
              <w:spacing w:line="276" w:lineRule="auto"/>
              <w:jc w:val="center"/>
              <w:rPr>
                <w:rFonts w:ascii="Arial" w:hAnsi="Arial" w:cs="Arial"/>
                <w:sz w:val="20"/>
                <w:szCs w:val="20"/>
                <w:lang w:val="en-IN" w:eastAsia="en-IN"/>
              </w:rPr>
            </w:pPr>
            <w:r w:rsidRPr="00B933C7">
              <w:rPr>
                <w:rFonts w:ascii="Arial" w:hAnsi="Arial" w:cs="Arial"/>
                <w:sz w:val="20"/>
                <w:szCs w:val="20"/>
                <w:lang w:val="en-IN" w:eastAsia="en-IN"/>
              </w:rPr>
              <w:t>---</w:t>
            </w:r>
          </w:p>
        </w:tc>
      </w:tr>
      <w:tr w:rsidR="00817740" w:rsidRPr="009509E5" w14:paraId="07432EB5" w14:textId="77777777" w:rsidTr="00F94BE2">
        <w:trPr>
          <w:trHeight w:val="43"/>
          <w:jc w:val="center"/>
        </w:trPr>
        <w:tc>
          <w:tcPr>
            <w:tcW w:w="704" w:type="dxa"/>
          </w:tcPr>
          <w:p w14:paraId="1B58B29D" w14:textId="77777777" w:rsidR="00817740" w:rsidRPr="00DA775D" w:rsidRDefault="00817740" w:rsidP="00817740">
            <w:pPr>
              <w:numPr>
                <w:ilvl w:val="0"/>
                <w:numId w:val="22"/>
              </w:numPr>
              <w:spacing w:line="276" w:lineRule="auto"/>
              <w:rPr>
                <w:rFonts w:ascii="Arial" w:hAnsi="Arial" w:cs="Arial"/>
                <w:sz w:val="20"/>
                <w:szCs w:val="20"/>
                <w:lang w:val="en-IN" w:eastAsia="en-IN"/>
              </w:rPr>
            </w:pPr>
          </w:p>
        </w:tc>
        <w:tc>
          <w:tcPr>
            <w:tcW w:w="4536" w:type="dxa"/>
            <w:gridSpan w:val="3"/>
          </w:tcPr>
          <w:p w14:paraId="34C8ECC1"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245" w:type="dxa"/>
                <w:gridSpan w:val="2"/>
              </w:tcPr>
              <w:p w14:paraId="1B2F790A" w14:textId="41D8E86C" w:rsidR="00817740" w:rsidRPr="00DA775D" w:rsidRDefault="000D6980" w:rsidP="00817740">
                <w:pPr>
                  <w:spacing w:line="276" w:lineRule="auto"/>
                  <w:rPr>
                    <w:rFonts w:ascii="Arial" w:hAnsi="Arial" w:cs="Arial"/>
                    <w:sz w:val="20"/>
                    <w:szCs w:val="20"/>
                  </w:rPr>
                </w:pPr>
                <w:r>
                  <w:rPr>
                    <w:rFonts w:ascii="Arial" w:hAnsi="Arial" w:cs="Arial"/>
                    <w:sz w:val="20"/>
                    <w:szCs w:val="20"/>
                    <w:lang w:val="en-IN"/>
                  </w:rPr>
                  <w:t>Yes agricultural land, however land conversion has been taken</w:t>
                </w:r>
              </w:p>
            </w:tc>
          </w:sdtContent>
        </w:sdt>
      </w:tr>
      <w:tr w:rsidR="00817740" w:rsidRPr="009509E5" w14:paraId="0C155A08" w14:textId="77777777" w:rsidTr="00F94BE2">
        <w:trPr>
          <w:trHeight w:val="43"/>
          <w:jc w:val="center"/>
        </w:trPr>
        <w:tc>
          <w:tcPr>
            <w:tcW w:w="704" w:type="dxa"/>
          </w:tcPr>
          <w:p w14:paraId="37638077" w14:textId="77777777" w:rsidR="00817740" w:rsidRPr="00DA775D" w:rsidRDefault="00817740" w:rsidP="00817740">
            <w:pPr>
              <w:numPr>
                <w:ilvl w:val="0"/>
                <w:numId w:val="22"/>
              </w:numPr>
              <w:spacing w:line="276" w:lineRule="auto"/>
              <w:rPr>
                <w:rFonts w:ascii="Arial" w:hAnsi="Arial" w:cs="Arial"/>
                <w:sz w:val="20"/>
                <w:szCs w:val="20"/>
                <w:lang w:val="en-IN" w:eastAsia="en-IN"/>
              </w:rPr>
            </w:pPr>
          </w:p>
        </w:tc>
        <w:tc>
          <w:tcPr>
            <w:tcW w:w="4536" w:type="dxa"/>
            <w:gridSpan w:val="3"/>
          </w:tcPr>
          <w:p w14:paraId="7F441D3C"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245" w:type="dxa"/>
                <w:gridSpan w:val="2"/>
              </w:tcPr>
              <w:p w14:paraId="732275FD" w14:textId="56575685" w:rsidR="00817740" w:rsidRPr="00DA775D" w:rsidRDefault="000D6980" w:rsidP="00817740">
                <w:pPr>
                  <w:spacing w:line="276" w:lineRule="auto"/>
                  <w:rPr>
                    <w:rFonts w:ascii="Arial" w:hAnsi="Arial" w:cs="Arial"/>
                    <w:sz w:val="20"/>
                    <w:szCs w:val="20"/>
                  </w:rPr>
                </w:pPr>
                <w:r>
                  <w:rPr>
                    <w:rFonts w:ascii="Arial" w:hAnsi="Arial" w:cs="Arial"/>
                    <w:sz w:val="20"/>
                    <w:szCs w:val="20"/>
                    <w:lang w:val="en-IN"/>
                  </w:rPr>
                  <w:t>Yes</w:t>
                </w:r>
              </w:p>
            </w:tc>
          </w:sdtContent>
        </w:sdt>
      </w:tr>
      <w:tr w:rsidR="00817740" w:rsidRPr="009509E5" w14:paraId="7E1CAB8D" w14:textId="77777777" w:rsidTr="00E32569">
        <w:trPr>
          <w:trHeight w:val="56"/>
          <w:jc w:val="center"/>
        </w:trPr>
        <w:tc>
          <w:tcPr>
            <w:tcW w:w="704" w:type="dxa"/>
            <w:vMerge w:val="restart"/>
          </w:tcPr>
          <w:p w14:paraId="2A2BA6C5" w14:textId="77777777" w:rsidR="00817740" w:rsidRPr="00733860" w:rsidRDefault="00817740" w:rsidP="00817740">
            <w:pPr>
              <w:numPr>
                <w:ilvl w:val="0"/>
                <w:numId w:val="22"/>
              </w:numPr>
              <w:spacing w:line="276" w:lineRule="auto"/>
              <w:rPr>
                <w:rFonts w:ascii="Arial" w:hAnsi="Arial" w:cs="Arial"/>
                <w:lang w:val="en-IN" w:eastAsia="en-IN"/>
              </w:rPr>
            </w:pPr>
          </w:p>
        </w:tc>
        <w:tc>
          <w:tcPr>
            <w:tcW w:w="4536" w:type="dxa"/>
            <w:gridSpan w:val="3"/>
            <w:vMerge w:val="restart"/>
          </w:tcPr>
          <w:p w14:paraId="67A9A071" w14:textId="77777777" w:rsidR="00817740" w:rsidRPr="00DA775D" w:rsidRDefault="00817740" w:rsidP="0081774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151" w:type="dxa"/>
          </w:tcPr>
          <w:p w14:paraId="717CF6D3" w14:textId="31587A3A"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94" w:type="dxa"/>
          </w:tcPr>
          <w:p w14:paraId="6215EC72" w14:textId="0763C2D0" w:rsidR="00817740" w:rsidRPr="00DA775D" w:rsidRDefault="00817740" w:rsidP="00817740">
            <w:pPr>
              <w:contextualSpacing/>
              <w:jc w:val="center"/>
              <w:rPr>
                <w:rFonts w:ascii="Arial" w:hAnsi="Arial" w:cs="Arial"/>
                <w:sz w:val="20"/>
                <w:szCs w:val="20"/>
              </w:rPr>
            </w:pPr>
            <w:r w:rsidRPr="00DA775D">
              <w:rPr>
                <w:rFonts w:ascii="Arial" w:hAnsi="Arial" w:cs="Arial"/>
                <w:sz w:val="20"/>
                <w:szCs w:val="20"/>
                <w:lang w:val="en-IN" w:eastAsia="en-IN"/>
              </w:rPr>
              <w:t>Property Tax</w:t>
            </w:r>
          </w:p>
        </w:tc>
      </w:tr>
      <w:tr w:rsidR="00817740" w:rsidRPr="009509E5" w14:paraId="3B09E84A" w14:textId="77777777" w:rsidTr="00E32569">
        <w:trPr>
          <w:trHeight w:val="54"/>
          <w:jc w:val="center"/>
        </w:trPr>
        <w:tc>
          <w:tcPr>
            <w:tcW w:w="704" w:type="dxa"/>
            <w:vMerge/>
          </w:tcPr>
          <w:p w14:paraId="2CEE2DC5" w14:textId="77777777" w:rsidR="00817740" w:rsidRPr="00733860" w:rsidRDefault="00817740" w:rsidP="00817740">
            <w:pPr>
              <w:numPr>
                <w:ilvl w:val="0"/>
                <w:numId w:val="1"/>
              </w:numPr>
              <w:spacing w:line="276" w:lineRule="auto"/>
              <w:jc w:val="center"/>
              <w:rPr>
                <w:rFonts w:ascii="Arial" w:hAnsi="Arial" w:cs="Arial"/>
                <w:lang w:val="en-IN" w:eastAsia="en-IN"/>
              </w:rPr>
            </w:pPr>
          </w:p>
        </w:tc>
        <w:tc>
          <w:tcPr>
            <w:tcW w:w="4536" w:type="dxa"/>
            <w:gridSpan w:val="3"/>
            <w:vMerge/>
          </w:tcPr>
          <w:p w14:paraId="485EA79F" w14:textId="77777777" w:rsidR="00817740" w:rsidRPr="00DA775D" w:rsidRDefault="00817740" w:rsidP="00817740">
            <w:pPr>
              <w:spacing w:line="276" w:lineRule="auto"/>
              <w:ind w:left="544"/>
              <w:rPr>
                <w:rFonts w:ascii="Arial" w:hAnsi="Arial" w:cs="Arial"/>
                <w:sz w:val="20"/>
                <w:szCs w:val="20"/>
              </w:rPr>
            </w:pPr>
          </w:p>
        </w:tc>
        <w:tc>
          <w:tcPr>
            <w:tcW w:w="2151" w:type="dxa"/>
          </w:tcPr>
          <w:p w14:paraId="72515C6B" w14:textId="169010A2"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94" w:type="dxa"/>
          </w:tcPr>
          <w:p w14:paraId="36537706" w14:textId="78E11B0E" w:rsidR="00817740" w:rsidRPr="00DA775D" w:rsidRDefault="00817740" w:rsidP="00817740">
            <w:pPr>
              <w:contextualSpacing/>
              <w:jc w:val="center"/>
              <w:rPr>
                <w:rFonts w:ascii="Arial" w:hAnsi="Arial" w:cs="Arial"/>
                <w:sz w:val="20"/>
                <w:szCs w:val="20"/>
                <w:lang w:val="en-IN"/>
              </w:rPr>
            </w:pPr>
            <w:r>
              <w:rPr>
                <w:rFonts w:ascii="Arial" w:hAnsi="Arial" w:cs="Arial"/>
                <w:sz w:val="20"/>
                <w:szCs w:val="20"/>
              </w:rPr>
              <w:t>No relevant document provided</w:t>
            </w:r>
          </w:p>
        </w:tc>
      </w:tr>
      <w:tr w:rsidR="00817740" w:rsidRPr="009509E5" w14:paraId="0879AE07" w14:textId="77777777" w:rsidTr="00E32569">
        <w:trPr>
          <w:trHeight w:val="54"/>
          <w:jc w:val="center"/>
        </w:trPr>
        <w:tc>
          <w:tcPr>
            <w:tcW w:w="704" w:type="dxa"/>
            <w:vMerge/>
          </w:tcPr>
          <w:p w14:paraId="062120D3" w14:textId="77777777" w:rsidR="00817740" w:rsidRPr="008C29B2" w:rsidRDefault="00817740" w:rsidP="00817740">
            <w:pPr>
              <w:numPr>
                <w:ilvl w:val="0"/>
                <w:numId w:val="1"/>
              </w:numPr>
              <w:spacing w:line="276" w:lineRule="auto"/>
              <w:jc w:val="center"/>
              <w:rPr>
                <w:rFonts w:ascii="Arial" w:hAnsi="Arial" w:cs="Arial"/>
                <w:lang w:val="en-IN" w:eastAsia="en-IN"/>
              </w:rPr>
            </w:pPr>
          </w:p>
        </w:tc>
        <w:tc>
          <w:tcPr>
            <w:tcW w:w="4536" w:type="dxa"/>
            <w:gridSpan w:val="3"/>
            <w:vMerge/>
          </w:tcPr>
          <w:p w14:paraId="3FF4EC22" w14:textId="77777777" w:rsidR="00817740" w:rsidRPr="008C29B2" w:rsidRDefault="00817740" w:rsidP="00817740">
            <w:pPr>
              <w:spacing w:line="276" w:lineRule="auto"/>
              <w:ind w:left="544"/>
              <w:rPr>
                <w:rFonts w:ascii="Arial" w:hAnsi="Arial" w:cs="Arial"/>
                <w:sz w:val="20"/>
                <w:szCs w:val="20"/>
              </w:rPr>
            </w:pPr>
          </w:p>
        </w:tc>
        <w:tc>
          <w:tcPr>
            <w:tcW w:w="2151" w:type="dxa"/>
          </w:tcPr>
          <w:p w14:paraId="3213B802" w14:textId="68A1771D" w:rsidR="00817740" w:rsidRPr="00A24CB5" w:rsidRDefault="00817740" w:rsidP="00817740">
            <w:pPr>
              <w:spacing w:line="276" w:lineRule="auto"/>
              <w:jc w:val="both"/>
              <w:rPr>
                <w:rFonts w:ascii="Arial" w:hAnsi="Arial" w:cs="Arial"/>
                <w:sz w:val="20"/>
                <w:szCs w:val="20"/>
                <w:highlight w:val="yellow"/>
                <w:lang w:val="en-IN" w:eastAsia="en-IN"/>
              </w:rPr>
            </w:pPr>
            <w:r w:rsidRPr="00DA775D">
              <w:rPr>
                <w:rFonts w:ascii="Arial" w:hAnsi="Arial" w:cs="Arial"/>
                <w:sz w:val="20"/>
                <w:szCs w:val="20"/>
              </w:rPr>
              <w:t>Electricity Bill</w:t>
            </w:r>
          </w:p>
        </w:tc>
        <w:tc>
          <w:tcPr>
            <w:tcW w:w="3094" w:type="dxa"/>
          </w:tcPr>
          <w:p w14:paraId="3986EE88" w14:textId="23E33C7A" w:rsidR="00817740" w:rsidRPr="00DA775D" w:rsidRDefault="00817740" w:rsidP="00817740">
            <w:pPr>
              <w:contextualSpacing/>
              <w:jc w:val="center"/>
              <w:rPr>
                <w:rFonts w:ascii="Arial" w:hAnsi="Arial" w:cs="Arial"/>
                <w:sz w:val="20"/>
                <w:szCs w:val="20"/>
                <w:lang w:val="en-IN"/>
              </w:rPr>
            </w:pPr>
            <w:r>
              <w:rPr>
                <w:rFonts w:ascii="Arial" w:hAnsi="Arial" w:cs="Arial"/>
                <w:sz w:val="20"/>
                <w:szCs w:val="20"/>
              </w:rPr>
              <w:t>Dated: 03/08/2024</w:t>
            </w:r>
          </w:p>
        </w:tc>
      </w:tr>
      <w:tr w:rsidR="005D3AA4" w:rsidRPr="009509E5" w14:paraId="145A2F45" w14:textId="77777777" w:rsidTr="00F94BE2">
        <w:trPr>
          <w:trHeight w:val="441"/>
          <w:jc w:val="center"/>
        </w:trPr>
        <w:tc>
          <w:tcPr>
            <w:tcW w:w="704" w:type="dxa"/>
            <w:vMerge/>
          </w:tcPr>
          <w:p w14:paraId="3F15F51F" w14:textId="77777777" w:rsidR="005D3AA4" w:rsidRPr="008C29B2" w:rsidRDefault="005D3AA4" w:rsidP="00655F3F">
            <w:pPr>
              <w:numPr>
                <w:ilvl w:val="0"/>
                <w:numId w:val="1"/>
              </w:numPr>
              <w:spacing w:line="276" w:lineRule="auto"/>
              <w:jc w:val="center"/>
              <w:rPr>
                <w:rFonts w:ascii="Arial" w:hAnsi="Arial" w:cs="Arial"/>
                <w:lang w:val="en-IN" w:eastAsia="en-IN"/>
              </w:rPr>
            </w:pPr>
          </w:p>
        </w:tc>
        <w:tc>
          <w:tcPr>
            <w:tcW w:w="4536" w:type="dxa"/>
            <w:gridSpan w:val="3"/>
          </w:tcPr>
          <w:p w14:paraId="4869710A" w14:textId="77777777" w:rsidR="005D3AA4" w:rsidRPr="008C29B2" w:rsidRDefault="005D3AA4"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245" w:type="dxa"/>
                <w:gridSpan w:val="2"/>
              </w:tcPr>
              <w:p w14:paraId="1022711D" w14:textId="005B516A" w:rsidR="005D3AA4" w:rsidRPr="008C29B2" w:rsidRDefault="000D6980" w:rsidP="00655F3F">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5D3AA4" w:rsidRPr="009509E5" w14:paraId="186CCBD1" w14:textId="77777777" w:rsidTr="00F94BE2">
        <w:trPr>
          <w:trHeight w:val="49"/>
          <w:jc w:val="center"/>
        </w:trPr>
        <w:tc>
          <w:tcPr>
            <w:tcW w:w="704" w:type="dxa"/>
            <w:vMerge/>
          </w:tcPr>
          <w:p w14:paraId="62D4135A" w14:textId="77777777" w:rsidR="005D3AA4" w:rsidRPr="008C29B2" w:rsidRDefault="005D3AA4" w:rsidP="00655F3F">
            <w:pPr>
              <w:numPr>
                <w:ilvl w:val="0"/>
                <w:numId w:val="1"/>
              </w:numPr>
              <w:spacing w:line="276" w:lineRule="auto"/>
              <w:jc w:val="center"/>
              <w:rPr>
                <w:rFonts w:ascii="Arial" w:hAnsi="Arial" w:cs="Arial"/>
                <w:lang w:val="en-IN" w:eastAsia="en-IN"/>
              </w:rPr>
            </w:pPr>
          </w:p>
        </w:tc>
        <w:tc>
          <w:tcPr>
            <w:tcW w:w="4536" w:type="dxa"/>
            <w:gridSpan w:val="3"/>
          </w:tcPr>
          <w:p w14:paraId="7CF740C1" w14:textId="77777777" w:rsidR="005D3AA4" w:rsidRPr="008C29B2" w:rsidRDefault="005D3AA4"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245" w:type="dxa"/>
                <w:gridSpan w:val="2"/>
              </w:tcPr>
              <w:p w14:paraId="347C1CE2" w14:textId="02F5BDC5" w:rsidR="005D3AA4" w:rsidRPr="008C29B2" w:rsidRDefault="000D6980" w:rsidP="00655F3F">
                <w:pPr>
                  <w:spacing w:line="276" w:lineRule="auto"/>
                  <w:rPr>
                    <w:rFonts w:ascii="Arial" w:hAnsi="Arial" w:cs="Arial"/>
                    <w:sz w:val="20"/>
                    <w:szCs w:val="20"/>
                  </w:rPr>
                </w:pPr>
                <w:r>
                  <w:rPr>
                    <w:rFonts w:ascii="Arial" w:hAnsi="Arial" w:cs="Arial"/>
                    <w:sz w:val="20"/>
                    <w:szCs w:val="20"/>
                    <w:lang w:val="en-IN"/>
                  </w:rPr>
                  <w:t>Yes</w:t>
                </w:r>
              </w:p>
            </w:tc>
          </w:sdtContent>
        </w:sdt>
      </w:tr>
      <w:tr w:rsidR="00817740" w:rsidRPr="009509E5" w14:paraId="194178CA" w14:textId="77777777" w:rsidTr="00F94BE2">
        <w:trPr>
          <w:trHeight w:val="49"/>
          <w:jc w:val="center"/>
        </w:trPr>
        <w:tc>
          <w:tcPr>
            <w:tcW w:w="704" w:type="dxa"/>
            <w:vMerge/>
          </w:tcPr>
          <w:p w14:paraId="20D3CFDE" w14:textId="77777777" w:rsidR="00817740" w:rsidRPr="008C29B2" w:rsidRDefault="00817740" w:rsidP="00817740">
            <w:pPr>
              <w:numPr>
                <w:ilvl w:val="0"/>
                <w:numId w:val="1"/>
              </w:numPr>
              <w:spacing w:line="276" w:lineRule="auto"/>
              <w:jc w:val="center"/>
              <w:rPr>
                <w:rFonts w:ascii="Arial" w:hAnsi="Arial" w:cs="Arial"/>
                <w:lang w:val="en-IN" w:eastAsia="en-IN"/>
              </w:rPr>
            </w:pPr>
          </w:p>
        </w:tc>
        <w:tc>
          <w:tcPr>
            <w:tcW w:w="4536" w:type="dxa"/>
            <w:gridSpan w:val="3"/>
          </w:tcPr>
          <w:p w14:paraId="78DA414D" w14:textId="77777777" w:rsidR="00817740" w:rsidRPr="00FA5CCB" w:rsidRDefault="00817740" w:rsidP="00817740">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2"/>
          </w:tcPr>
          <w:p w14:paraId="68081604" w14:textId="6920EB8B" w:rsidR="00817740" w:rsidRPr="008C29B2" w:rsidRDefault="00817740" w:rsidP="00817740">
            <w:pPr>
              <w:spacing w:line="276" w:lineRule="auto"/>
              <w:rPr>
                <w:rFonts w:ascii="Arial" w:hAnsi="Arial" w:cs="Arial"/>
              </w:rPr>
            </w:pPr>
            <w:r>
              <w:rPr>
                <w:rFonts w:ascii="Arial" w:hAnsi="Arial" w:cs="Arial"/>
                <w:sz w:val="20"/>
                <w:szCs w:val="20"/>
              </w:rPr>
              <w:t>Dated: 22/11/2023</w:t>
            </w:r>
          </w:p>
        </w:tc>
      </w:tr>
      <w:tr w:rsidR="005D3AA4" w:rsidRPr="009509E5" w14:paraId="010DFAB4" w14:textId="77777777" w:rsidTr="00F94BE2">
        <w:trPr>
          <w:trHeight w:val="106"/>
          <w:jc w:val="center"/>
        </w:trPr>
        <w:tc>
          <w:tcPr>
            <w:tcW w:w="704" w:type="dxa"/>
          </w:tcPr>
          <w:p w14:paraId="7FC38EFB" w14:textId="77777777" w:rsidR="005D3AA4" w:rsidRPr="00733860" w:rsidRDefault="005D3AA4" w:rsidP="00655F3F">
            <w:pPr>
              <w:numPr>
                <w:ilvl w:val="0"/>
                <w:numId w:val="22"/>
              </w:numPr>
              <w:spacing w:line="276" w:lineRule="auto"/>
              <w:rPr>
                <w:rFonts w:ascii="Arial" w:hAnsi="Arial" w:cs="Arial"/>
                <w:lang w:val="en-IN" w:eastAsia="en-IN"/>
              </w:rPr>
            </w:pPr>
          </w:p>
        </w:tc>
        <w:tc>
          <w:tcPr>
            <w:tcW w:w="4536" w:type="dxa"/>
            <w:gridSpan w:val="3"/>
          </w:tcPr>
          <w:p w14:paraId="0C513CD5" w14:textId="77777777" w:rsidR="005D3AA4" w:rsidRPr="002F2D7F" w:rsidRDefault="005D3AA4"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2"/>
          </w:tcPr>
          <w:p w14:paraId="23975E6B" w14:textId="15F80D48" w:rsidR="005D3AA4" w:rsidRPr="002F2D7F" w:rsidRDefault="00B8083D"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0D6980">
                  <w:rPr>
                    <w:rFonts w:ascii="Arial" w:hAnsi="Arial" w:cs="Arial"/>
                    <w:sz w:val="20"/>
                    <w:szCs w:val="20"/>
                    <w:lang w:val="en-IN" w:eastAsia="en-IN"/>
                  </w:rPr>
                  <w:t>Yes, as informed by owner/ owner representative.</w:t>
                </w:r>
              </w:sdtContent>
            </w:sdt>
          </w:p>
        </w:tc>
      </w:tr>
      <w:tr w:rsidR="00817740" w:rsidRPr="009509E5" w14:paraId="4E468F6E" w14:textId="77777777" w:rsidTr="00F94BE2">
        <w:trPr>
          <w:trHeight w:val="64"/>
          <w:jc w:val="center"/>
        </w:trPr>
        <w:tc>
          <w:tcPr>
            <w:tcW w:w="704" w:type="dxa"/>
          </w:tcPr>
          <w:p w14:paraId="105777FA" w14:textId="77777777" w:rsidR="00817740" w:rsidRPr="00733860" w:rsidRDefault="00817740" w:rsidP="00817740">
            <w:pPr>
              <w:numPr>
                <w:ilvl w:val="0"/>
                <w:numId w:val="22"/>
              </w:numPr>
              <w:spacing w:line="276" w:lineRule="auto"/>
              <w:rPr>
                <w:rFonts w:ascii="Arial" w:hAnsi="Arial" w:cs="Arial"/>
                <w:lang w:val="en-IN" w:eastAsia="en-IN"/>
              </w:rPr>
            </w:pPr>
          </w:p>
        </w:tc>
        <w:tc>
          <w:tcPr>
            <w:tcW w:w="4536" w:type="dxa"/>
            <w:gridSpan w:val="3"/>
          </w:tcPr>
          <w:p w14:paraId="06A26839" w14:textId="77777777" w:rsidR="00817740" w:rsidRPr="002F2D7F" w:rsidRDefault="00817740" w:rsidP="00817740">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245" w:type="dxa"/>
                <w:gridSpan w:val="2"/>
              </w:tcPr>
              <w:p w14:paraId="1F850CBE" w14:textId="4BD9EBA7" w:rsidR="00817740" w:rsidRPr="002F2D7F" w:rsidRDefault="00DC5649" w:rsidP="00817740">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5D3AA4" w:rsidRPr="009509E5" w14:paraId="551645C6" w14:textId="77777777" w:rsidTr="00F94BE2">
        <w:trPr>
          <w:trHeight w:val="49"/>
          <w:jc w:val="center"/>
        </w:trPr>
        <w:tc>
          <w:tcPr>
            <w:tcW w:w="704" w:type="dxa"/>
            <w:vMerge w:val="restart"/>
          </w:tcPr>
          <w:p w14:paraId="03F94C37" w14:textId="77777777" w:rsidR="005D3AA4" w:rsidRPr="00733860" w:rsidRDefault="005D3AA4" w:rsidP="00655F3F">
            <w:pPr>
              <w:numPr>
                <w:ilvl w:val="0"/>
                <w:numId w:val="22"/>
              </w:numPr>
              <w:spacing w:line="276" w:lineRule="auto"/>
              <w:rPr>
                <w:rFonts w:ascii="Arial" w:hAnsi="Arial" w:cs="Arial"/>
                <w:lang w:val="en-IN" w:eastAsia="en-IN"/>
              </w:rPr>
            </w:pPr>
          </w:p>
        </w:tc>
        <w:tc>
          <w:tcPr>
            <w:tcW w:w="4536" w:type="dxa"/>
            <w:gridSpan w:val="3"/>
          </w:tcPr>
          <w:p w14:paraId="0DED7C4D" w14:textId="77777777" w:rsidR="005D3AA4" w:rsidRPr="002F2D7F" w:rsidRDefault="005D3AA4"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2"/>
          </w:tcPr>
          <w:p w14:paraId="0AFF5F4D" w14:textId="77777777" w:rsidR="00817740" w:rsidRPr="00DA775D" w:rsidRDefault="00817740" w:rsidP="00817740">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01F7C9F8" w14:textId="77777777" w:rsidR="00817740" w:rsidRPr="00DA775D" w:rsidRDefault="00817740" w:rsidP="00817740">
            <w:pPr>
              <w:tabs>
                <w:tab w:val="left" w:pos="1234"/>
                <w:tab w:val="left" w:pos="1440"/>
                <w:tab w:val="left" w:pos="1631"/>
              </w:tabs>
              <w:contextualSpacing/>
              <w:jc w:val="both"/>
              <w:rPr>
                <w:rFonts w:ascii="Arial" w:hAnsi="Arial" w:cs="Arial"/>
                <w:sz w:val="20"/>
                <w:szCs w:val="20"/>
              </w:rPr>
            </w:pPr>
          </w:p>
          <w:p w14:paraId="6AC650CA" w14:textId="1A0BDD07" w:rsidR="005D3AA4" w:rsidRPr="002F2D7F" w:rsidRDefault="00817740" w:rsidP="00817740">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5D3AA4" w:rsidRPr="009509E5" w14:paraId="2B2E054D" w14:textId="77777777" w:rsidTr="00F94BE2">
        <w:trPr>
          <w:trHeight w:val="106"/>
          <w:jc w:val="center"/>
        </w:trPr>
        <w:tc>
          <w:tcPr>
            <w:tcW w:w="704" w:type="dxa"/>
            <w:vMerge/>
          </w:tcPr>
          <w:p w14:paraId="527FA873" w14:textId="77777777" w:rsidR="005D3AA4" w:rsidRPr="00010B74" w:rsidRDefault="005D3AA4"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3"/>
            <w:shd w:val="clear" w:color="auto" w:fill="FFFFFF" w:themeFill="background1"/>
          </w:tcPr>
          <w:p w14:paraId="066E36B9" w14:textId="77777777" w:rsidR="005D3AA4" w:rsidRPr="00DA775D" w:rsidRDefault="005D3AA4"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2"/>
            <w:shd w:val="clear" w:color="auto" w:fill="FFFFFF" w:themeFill="background1"/>
          </w:tcPr>
          <w:p w14:paraId="4D35FCBF" w14:textId="5021A448" w:rsidR="005D3AA4" w:rsidRPr="00DA775D" w:rsidRDefault="00B8083D"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D6980">
                  <w:rPr>
                    <w:rFonts w:ascii="Arial" w:hAnsi="Arial" w:cs="Arial"/>
                    <w:color w:val="000000" w:themeColor="text1"/>
                    <w:sz w:val="20"/>
                    <w:szCs w:val="20"/>
                    <w:lang w:val="en-IN" w:eastAsia="en-IN"/>
                  </w:rPr>
                  <w:t>Owner</w:t>
                </w:r>
              </w:sdtContent>
            </w:sdt>
          </w:p>
        </w:tc>
      </w:tr>
    </w:tbl>
    <w:p w14:paraId="1F8E339D" w14:textId="77777777" w:rsidR="00450A7B" w:rsidRDefault="004234B7" w:rsidP="00817740">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2D5EE34E"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68"/>
        <w:gridCol w:w="704"/>
        <w:gridCol w:w="183"/>
        <w:gridCol w:w="706"/>
        <w:gridCol w:w="207"/>
        <w:gridCol w:w="376"/>
        <w:gridCol w:w="1442"/>
      </w:tblGrid>
      <w:tr w:rsidR="00B4640C" w:rsidRPr="009509E5" w14:paraId="329FA69C"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C42F5F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FE1C06C"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817740" w:rsidRPr="009509E5" w14:paraId="498B1E79" w14:textId="77777777" w:rsidTr="005A2470">
        <w:trPr>
          <w:trHeight w:val="41"/>
          <w:jc w:val="center"/>
        </w:trPr>
        <w:tc>
          <w:tcPr>
            <w:tcW w:w="709" w:type="dxa"/>
            <w:tcBorders>
              <w:top w:val="single" w:sz="8" w:space="0" w:color="auto"/>
              <w:bottom w:val="single" w:sz="8" w:space="0" w:color="auto"/>
            </w:tcBorders>
          </w:tcPr>
          <w:p w14:paraId="31C76B11"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4A632E16" w14:textId="77777777" w:rsidR="00817740" w:rsidRPr="00DA775D" w:rsidRDefault="00817740" w:rsidP="00817740">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59EBE3B3" w14:textId="30DB3599"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17740" w:rsidRPr="009509E5" w14:paraId="03E1363F" w14:textId="77777777" w:rsidTr="005A2470">
        <w:trPr>
          <w:trHeight w:val="41"/>
          <w:jc w:val="center"/>
        </w:trPr>
        <w:tc>
          <w:tcPr>
            <w:tcW w:w="709" w:type="dxa"/>
            <w:vMerge w:val="restart"/>
            <w:tcBorders>
              <w:top w:val="single" w:sz="8" w:space="0" w:color="auto"/>
            </w:tcBorders>
          </w:tcPr>
          <w:p w14:paraId="791CD6A1"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6262D40D"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046DD06A" w14:textId="0F8DB1CD" w:rsidR="00817740" w:rsidRPr="00DA775D" w:rsidRDefault="00B8083D" w:rsidP="00817740">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0D6980">
                  <w:rPr>
                    <w:rFonts w:ascii="Arial" w:hAnsi="Arial" w:cs="Arial"/>
                    <w:sz w:val="20"/>
                    <w:szCs w:val="20"/>
                    <w:lang w:val="en-IN" w:eastAsia="en-IN"/>
                  </w:rPr>
                  <w:t>No</w:t>
                </w:r>
              </w:sdtContent>
            </w:sdt>
          </w:p>
        </w:tc>
      </w:tr>
      <w:tr w:rsidR="00817740" w:rsidRPr="009509E5" w14:paraId="5D49043E" w14:textId="77777777" w:rsidTr="005A2470">
        <w:trPr>
          <w:trHeight w:val="48"/>
          <w:jc w:val="center"/>
        </w:trPr>
        <w:tc>
          <w:tcPr>
            <w:tcW w:w="709" w:type="dxa"/>
            <w:vMerge/>
            <w:vAlign w:val="center"/>
          </w:tcPr>
          <w:p w14:paraId="71EACA27"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75A2E02"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39A3D5AC" w14:textId="7524FE5F"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46D797DA" w14:textId="77777777" w:rsidTr="005A2470">
        <w:trPr>
          <w:trHeight w:val="48"/>
          <w:jc w:val="center"/>
        </w:trPr>
        <w:tc>
          <w:tcPr>
            <w:tcW w:w="709" w:type="dxa"/>
            <w:vMerge/>
            <w:vAlign w:val="center"/>
          </w:tcPr>
          <w:p w14:paraId="5534B9C8"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2C7FFC7"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2DAC5221" w14:textId="4AC2D570"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6B14A3BD" w14:textId="77777777" w:rsidTr="005A2470">
        <w:trPr>
          <w:trHeight w:val="145"/>
          <w:jc w:val="center"/>
        </w:trPr>
        <w:tc>
          <w:tcPr>
            <w:tcW w:w="709" w:type="dxa"/>
            <w:vMerge/>
            <w:vAlign w:val="center"/>
          </w:tcPr>
          <w:p w14:paraId="57E95432"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D4FDF60"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C393E37" w14:textId="4EA1556F"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2B6A2598" w14:textId="77777777" w:rsidTr="005A2470">
        <w:trPr>
          <w:trHeight w:val="48"/>
          <w:jc w:val="center"/>
        </w:trPr>
        <w:tc>
          <w:tcPr>
            <w:tcW w:w="709" w:type="dxa"/>
            <w:vMerge/>
            <w:tcBorders>
              <w:bottom w:val="single" w:sz="8" w:space="0" w:color="auto"/>
            </w:tcBorders>
            <w:vAlign w:val="center"/>
          </w:tcPr>
          <w:p w14:paraId="11DA68E6"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2F6EDF0"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5612D45F" w14:textId="16EBD976"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019067C7" w14:textId="77777777" w:rsidTr="005A2470">
        <w:trPr>
          <w:trHeight w:val="277"/>
          <w:jc w:val="center"/>
        </w:trPr>
        <w:tc>
          <w:tcPr>
            <w:tcW w:w="709" w:type="dxa"/>
            <w:tcBorders>
              <w:top w:val="single" w:sz="8" w:space="0" w:color="auto"/>
              <w:bottom w:val="single" w:sz="8" w:space="0" w:color="auto"/>
            </w:tcBorders>
            <w:vAlign w:val="center"/>
          </w:tcPr>
          <w:p w14:paraId="223103F9"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4D72336F" w14:textId="77777777" w:rsidR="00817740" w:rsidRPr="00DA775D" w:rsidRDefault="00817740" w:rsidP="00817740">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Pr>
                <w:rFonts w:ascii="Arial" w:hAnsi="Arial" w:cs="Arial"/>
                <w:sz w:val="20"/>
                <w:szCs w:val="20"/>
              </w:rPr>
              <w:tab/>
            </w:r>
          </w:p>
        </w:tc>
        <w:tc>
          <w:tcPr>
            <w:tcW w:w="5499" w:type="dxa"/>
            <w:gridSpan w:val="9"/>
          </w:tcPr>
          <w:p w14:paraId="312C0A35" w14:textId="7E458ECD" w:rsidR="00817740" w:rsidRPr="00DA775D" w:rsidRDefault="0081774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Property Tax</w:t>
            </w:r>
          </w:p>
        </w:tc>
      </w:tr>
      <w:tr w:rsidR="00817740" w:rsidRPr="009509E5" w14:paraId="1D3F885B" w14:textId="77777777" w:rsidTr="005A2470">
        <w:trPr>
          <w:trHeight w:val="41"/>
          <w:jc w:val="center"/>
        </w:trPr>
        <w:tc>
          <w:tcPr>
            <w:tcW w:w="709" w:type="dxa"/>
            <w:tcBorders>
              <w:top w:val="single" w:sz="8" w:space="0" w:color="auto"/>
              <w:bottom w:val="single" w:sz="8" w:space="0" w:color="auto"/>
            </w:tcBorders>
            <w:vAlign w:val="center"/>
          </w:tcPr>
          <w:p w14:paraId="1BE9EC93" w14:textId="77777777" w:rsidR="00817740" w:rsidRPr="006C1527"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78258E7B" w14:textId="77777777" w:rsidR="00817740" w:rsidRPr="00847D6E" w:rsidRDefault="00817740" w:rsidP="00817740">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3D7EA2C" w14:textId="64E575F5" w:rsidR="00817740" w:rsidRPr="006C1527" w:rsidRDefault="00817740"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4CC24610" w14:textId="77777777" w:rsidTr="005A2470">
        <w:trPr>
          <w:trHeight w:val="127"/>
          <w:jc w:val="center"/>
        </w:trPr>
        <w:tc>
          <w:tcPr>
            <w:tcW w:w="709" w:type="dxa"/>
            <w:tcBorders>
              <w:top w:val="single" w:sz="8" w:space="0" w:color="auto"/>
              <w:bottom w:val="single" w:sz="8" w:space="0" w:color="auto"/>
            </w:tcBorders>
            <w:vAlign w:val="center"/>
          </w:tcPr>
          <w:p w14:paraId="295ED3E4" w14:textId="77777777" w:rsidR="00817740" w:rsidRPr="006C1527"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35F39A96" w14:textId="77777777" w:rsidR="00817740" w:rsidRPr="006C1527" w:rsidRDefault="00817740" w:rsidP="00817740">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D7E2E47" w14:textId="472E828E" w:rsidR="00817740" w:rsidRPr="006C1527" w:rsidRDefault="00817740"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417598BB" w14:textId="77777777" w:rsidTr="005A2470">
        <w:trPr>
          <w:trHeight w:val="255"/>
          <w:jc w:val="center"/>
        </w:trPr>
        <w:tc>
          <w:tcPr>
            <w:tcW w:w="709" w:type="dxa"/>
            <w:tcBorders>
              <w:top w:val="single" w:sz="8" w:space="0" w:color="auto"/>
              <w:bottom w:val="single" w:sz="8" w:space="0" w:color="auto"/>
            </w:tcBorders>
            <w:vAlign w:val="center"/>
          </w:tcPr>
          <w:p w14:paraId="5406BFB5"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21F5722D" w14:textId="77777777" w:rsidR="00817740" w:rsidRPr="00DA775D" w:rsidRDefault="00817740" w:rsidP="0081774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6029DFA5" w14:textId="40C740AC" w:rsidR="00817740" w:rsidRPr="00DA775D" w:rsidRDefault="00817740"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0A54BF94" w14:textId="77777777" w:rsidTr="005A2470">
        <w:trPr>
          <w:trHeight w:val="255"/>
          <w:jc w:val="center"/>
        </w:trPr>
        <w:tc>
          <w:tcPr>
            <w:tcW w:w="709" w:type="dxa"/>
            <w:tcBorders>
              <w:top w:val="single" w:sz="8" w:space="0" w:color="auto"/>
              <w:bottom w:val="single" w:sz="8" w:space="0" w:color="auto"/>
            </w:tcBorders>
            <w:vAlign w:val="center"/>
          </w:tcPr>
          <w:p w14:paraId="577104F7"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25D85910"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77DD92C6" w14:textId="6ADA7E97"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BFB3DB3"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04637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50D7A5AA"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732C50" w14:textId="77777777" w:rsidTr="005A2470">
        <w:trPr>
          <w:trHeight w:val="60"/>
          <w:jc w:val="center"/>
        </w:trPr>
        <w:tc>
          <w:tcPr>
            <w:tcW w:w="709" w:type="dxa"/>
            <w:tcBorders>
              <w:top w:val="single" w:sz="8" w:space="0" w:color="auto"/>
              <w:bottom w:val="single" w:sz="8" w:space="0" w:color="auto"/>
            </w:tcBorders>
          </w:tcPr>
          <w:p w14:paraId="707AFF26"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99B5036"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166107C1" w14:textId="6B10E33A" w:rsidR="00B4640C" w:rsidRPr="00DA775D" w:rsidRDefault="000D698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Income Group</w:t>
                </w:r>
              </w:p>
            </w:tc>
          </w:sdtContent>
        </w:sdt>
      </w:tr>
      <w:tr w:rsidR="00B4640C" w:rsidRPr="009509E5" w14:paraId="46502E76" w14:textId="77777777" w:rsidTr="005A2470">
        <w:trPr>
          <w:trHeight w:val="331"/>
          <w:jc w:val="center"/>
        </w:trPr>
        <w:tc>
          <w:tcPr>
            <w:tcW w:w="709" w:type="dxa"/>
            <w:tcBorders>
              <w:top w:val="single" w:sz="8" w:space="0" w:color="auto"/>
              <w:bottom w:val="single" w:sz="8" w:space="0" w:color="auto"/>
            </w:tcBorders>
          </w:tcPr>
          <w:p w14:paraId="1477D18E"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53AEFBEB"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7B033D36" w14:textId="57970389" w:rsidR="00B4640C" w:rsidRPr="00DA775D" w:rsidRDefault="000D6980"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61FCA1CE" w14:textId="77777777" w:rsidTr="005A2470">
        <w:trPr>
          <w:trHeight w:val="377"/>
          <w:jc w:val="center"/>
        </w:trPr>
        <w:tc>
          <w:tcPr>
            <w:tcW w:w="709" w:type="dxa"/>
            <w:shd w:val="clear" w:color="auto" w:fill="DEEAF6" w:themeFill="accent5" w:themeFillTint="33"/>
            <w:vAlign w:val="center"/>
          </w:tcPr>
          <w:p w14:paraId="0D1349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802E449"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095E9CBA" w14:textId="77777777" w:rsidTr="005A2470">
        <w:trPr>
          <w:trHeight w:val="41"/>
          <w:jc w:val="center"/>
        </w:trPr>
        <w:tc>
          <w:tcPr>
            <w:tcW w:w="709" w:type="dxa"/>
            <w:tcBorders>
              <w:top w:val="single" w:sz="8" w:space="0" w:color="auto"/>
            </w:tcBorders>
            <w:shd w:val="clear" w:color="auto" w:fill="D9E2F3" w:themeFill="accent1" w:themeFillTint="33"/>
          </w:tcPr>
          <w:p w14:paraId="33D83B2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0961D61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817740" w:rsidRPr="009509E5" w14:paraId="3F58A16A" w14:textId="77777777" w:rsidTr="005A2470">
        <w:trPr>
          <w:trHeight w:val="41"/>
          <w:jc w:val="center"/>
        </w:trPr>
        <w:tc>
          <w:tcPr>
            <w:tcW w:w="709" w:type="dxa"/>
            <w:vMerge w:val="restart"/>
          </w:tcPr>
          <w:p w14:paraId="0DAF4EC9"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196E25E0"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31AFC656" w14:textId="06B3F3C1"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12A0E73F" w14:textId="77777777" w:rsidTr="005A2470">
        <w:trPr>
          <w:trHeight w:val="41"/>
          <w:jc w:val="center"/>
        </w:trPr>
        <w:tc>
          <w:tcPr>
            <w:tcW w:w="709" w:type="dxa"/>
            <w:vMerge/>
          </w:tcPr>
          <w:p w14:paraId="463546FC"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04F10578"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2D6B90DB" w14:textId="13AC4816"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53A548C9" w14:textId="77777777" w:rsidTr="005A2470">
        <w:trPr>
          <w:trHeight w:val="70"/>
          <w:jc w:val="center"/>
        </w:trPr>
        <w:tc>
          <w:tcPr>
            <w:tcW w:w="709" w:type="dxa"/>
            <w:vMerge/>
          </w:tcPr>
          <w:p w14:paraId="41D40C84"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7EF0F95E"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7D9B8E0B" w14:textId="2F25EAE0"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2A2C9F88" w14:textId="77777777" w:rsidTr="005A2470">
        <w:trPr>
          <w:trHeight w:val="256"/>
          <w:jc w:val="center"/>
        </w:trPr>
        <w:tc>
          <w:tcPr>
            <w:tcW w:w="709" w:type="dxa"/>
            <w:vMerge/>
          </w:tcPr>
          <w:p w14:paraId="06E62C8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747D56B" w14:textId="77777777" w:rsidR="00817740" w:rsidRPr="0081343D" w:rsidRDefault="00817740" w:rsidP="00817740">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29D34C8E" w14:textId="733BB81D" w:rsidR="00817740" w:rsidRPr="0081343D" w:rsidRDefault="0081774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817740" w:rsidRPr="009509E5" w14:paraId="56822375" w14:textId="77777777" w:rsidTr="005A2470">
        <w:trPr>
          <w:trHeight w:val="269"/>
          <w:jc w:val="center"/>
        </w:trPr>
        <w:tc>
          <w:tcPr>
            <w:tcW w:w="709" w:type="dxa"/>
            <w:vMerge/>
            <w:tcBorders>
              <w:bottom w:val="single" w:sz="8" w:space="0" w:color="auto"/>
            </w:tcBorders>
          </w:tcPr>
          <w:p w14:paraId="0CF0E3E0"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1062B616" w14:textId="77777777" w:rsidR="00817740" w:rsidRPr="0081343D" w:rsidRDefault="00817740" w:rsidP="00817740">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35F015D4" w14:textId="58E05B68" w:rsidR="00817740" w:rsidRPr="0081343D" w:rsidRDefault="0081774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4C21D607" w14:textId="77777777" w:rsidTr="005A2470">
        <w:trPr>
          <w:trHeight w:val="48"/>
          <w:jc w:val="center"/>
        </w:trPr>
        <w:tc>
          <w:tcPr>
            <w:tcW w:w="709" w:type="dxa"/>
            <w:tcBorders>
              <w:top w:val="single" w:sz="8" w:space="0" w:color="auto"/>
            </w:tcBorders>
            <w:shd w:val="clear" w:color="auto" w:fill="D9E2F3" w:themeFill="accent1" w:themeFillTint="33"/>
          </w:tcPr>
          <w:p w14:paraId="5997173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14639A4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817740" w:rsidRPr="009509E5" w14:paraId="049EFDAB" w14:textId="77777777" w:rsidTr="005A2470">
        <w:trPr>
          <w:trHeight w:val="269"/>
          <w:jc w:val="center"/>
        </w:trPr>
        <w:tc>
          <w:tcPr>
            <w:tcW w:w="709" w:type="dxa"/>
            <w:vMerge w:val="restart"/>
          </w:tcPr>
          <w:p w14:paraId="491CB4A4"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D4AD935"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99" w:type="dxa"/>
                <w:gridSpan w:val="9"/>
              </w:tcPr>
              <w:p w14:paraId="6B7BBA17" w14:textId="0821ECDF"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43DB7AC6" w14:textId="77777777" w:rsidTr="005A2470">
        <w:trPr>
          <w:trHeight w:val="269"/>
          <w:jc w:val="center"/>
        </w:trPr>
        <w:tc>
          <w:tcPr>
            <w:tcW w:w="709" w:type="dxa"/>
            <w:vMerge/>
          </w:tcPr>
          <w:p w14:paraId="62763F98"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D728614"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499" w:type="dxa"/>
                <w:gridSpan w:val="9"/>
              </w:tcPr>
              <w:p w14:paraId="5D8EA1A1" w14:textId="5BF7E104"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4CA32378" w14:textId="77777777" w:rsidTr="00B8083D">
        <w:trPr>
          <w:trHeight w:val="144"/>
          <w:jc w:val="center"/>
        </w:trPr>
        <w:tc>
          <w:tcPr>
            <w:tcW w:w="709" w:type="dxa"/>
            <w:vMerge/>
          </w:tcPr>
          <w:p w14:paraId="5601DD3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209148CD"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tcPr>
          <w:sdt>
            <w:sdtPr>
              <w:rPr>
                <w:rFonts w:ascii="Arial" w:hAnsi="Arial" w:cs="Arial"/>
                <w:sz w:val="20"/>
                <w:szCs w:val="20"/>
              </w:rPr>
              <w:id w:val="20971977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00A29992" w14:textId="22B17558" w:rsidR="00817740" w:rsidRPr="0081343D" w:rsidRDefault="000D6980" w:rsidP="00817740">
                <w:pPr>
                  <w:tabs>
                    <w:tab w:val="left" w:pos="375"/>
                  </w:tabs>
                  <w:spacing w:line="276" w:lineRule="auto"/>
                  <w:rPr>
                    <w:rFonts w:ascii="Arial" w:hAnsi="Arial" w:cs="Arial"/>
                    <w:sz w:val="20"/>
                    <w:szCs w:val="20"/>
                  </w:rPr>
                </w:pPr>
                <w:r>
                  <w:rPr>
                    <w:rFonts w:ascii="Arial" w:hAnsi="Arial" w:cs="Arial"/>
                    <w:sz w:val="20"/>
                    <w:szCs w:val="20"/>
                    <w:lang w:val="en-IN"/>
                  </w:rPr>
                  <w:t>Yes</w:t>
                </w:r>
              </w:p>
            </w:sdtContent>
          </w:sdt>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78EA393F" w14:textId="7F856646" w:rsidR="00817740" w:rsidRPr="0081343D" w:rsidRDefault="000D6980" w:rsidP="00817740">
                <w:pPr>
                  <w:contextualSpacing/>
                  <w:rPr>
                    <w:rFonts w:ascii="Arial" w:hAnsi="Arial" w:cs="Arial"/>
                    <w:sz w:val="20"/>
                    <w:szCs w:val="20"/>
                  </w:rPr>
                </w:pPr>
                <w:r>
                  <w:rPr>
                    <w:rFonts w:ascii="Arial" w:hAnsi="Arial" w:cs="Arial"/>
                    <w:sz w:val="20"/>
                    <w:szCs w:val="20"/>
                    <w:lang w:val="en-IN"/>
                  </w:rPr>
                  <w:t>Yes</w:t>
                </w:r>
              </w:p>
            </w:sdtContent>
          </w:sdt>
        </w:tc>
      </w:tr>
      <w:tr w:rsidR="00817740" w:rsidRPr="009509E5" w14:paraId="71C78565" w14:textId="77777777" w:rsidTr="00B8083D">
        <w:trPr>
          <w:trHeight w:val="144"/>
          <w:jc w:val="center"/>
        </w:trPr>
        <w:tc>
          <w:tcPr>
            <w:tcW w:w="709" w:type="dxa"/>
            <w:vMerge/>
          </w:tcPr>
          <w:p w14:paraId="29948218"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2547" w:type="dxa"/>
            <w:gridSpan w:val="3"/>
            <w:vMerge/>
            <w:vAlign w:val="center"/>
          </w:tcPr>
          <w:p w14:paraId="414FA1D8" w14:textId="77777777" w:rsidR="00817740" w:rsidRPr="0081343D" w:rsidRDefault="00817740" w:rsidP="00817740">
            <w:pPr>
              <w:pStyle w:val="ListParagraph"/>
              <w:numPr>
                <w:ilvl w:val="0"/>
                <w:numId w:val="25"/>
              </w:numPr>
              <w:spacing w:line="276" w:lineRule="auto"/>
              <w:ind w:hanging="317"/>
              <w:rPr>
                <w:rFonts w:ascii="Arial" w:hAnsi="Arial" w:cs="Arial"/>
                <w:sz w:val="20"/>
                <w:szCs w:val="20"/>
              </w:rPr>
            </w:pPr>
          </w:p>
        </w:tc>
        <w:sdt>
          <w:sdtPr>
            <w:rPr>
              <w:rFonts w:ascii="Arial" w:hAnsi="Arial" w:cs="Arial"/>
              <w:sz w:val="20"/>
              <w:szCs w:val="20"/>
              <w:lang w:val="en-IN" w:eastAsia="en-IN"/>
            </w:rPr>
            <w:id w:val="-951016326"/>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1872" w:type="dxa"/>
                <w:gridSpan w:val="4"/>
              </w:tcPr>
              <w:p w14:paraId="2700AE1E" w14:textId="3D4D440B" w:rsidR="00817740" w:rsidRPr="0081343D" w:rsidRDefault="000D6980" w:rsidP="00817740">
                <w:pPr>
                  <w:tabs>
                    <w:tab w:val="left" w:pos="375"/>
                  </w:tabs>
                  <w:spacing w:line="276" w:lineRule="auto"/>
                  <w:rPr>
                    <w:rFonts w:ascii="Arial" w:hAnsi="Arial" w:cs="Arial"/>
                    <w:sz w:val="20"/>
                    <w:szCs w:val="20"/>
                  </w:rPr>
                </w:pPr>
                <w:r>
                  <w:rPr>
                    <w:rFonts w:ascii="Arial" w:hAnsi="Arial" w:cs="Arial"/>
                    <w:sz w:val="20"/>
                    <w:szCs w:val="20"/>
                    <w:lang w:val="en-IN" w:eastAsia="en-IN"/>
                  </w:rPr>
                  <w:t>Yes, D.G sets</w:t>
                </w:r>
              </w:p>
            </w:tc>
          </w:sdtContent>
        </w:sdt>
        <w:tc>
          <w:tcPr>
            <w:tcW w:w="5499" w:type="dxa"/>
            <w:gridSpan w:val="9"/>
          </w:tcPr>
          <w:p w14:paraId="602475C9" w14:textId="09008CB2" w:rsidR="00817740" w:rsidRPr="0081343D" w:rsidRDefault="00B8083D" w:rsidP="00817740">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0D6980">
                  <w:rPr>
                    <w:rFonts w:ascii="Arial" w:hAnsi="Arial" w:cs="Arial"/>
                    <w:sz w:val="20"/>
                    <w:szCs w:val="20"/>
                    <w:lang w:val="en-IN" w:eastAsia="en-IN"/>
                  </w:rPr>
                  <w:t>No</w:t>
                </w:r>
              </w:sdtContent>
            </w:sdt>
            <w:r w:rsidR="00817740">
              <w:rPr>
                <w:rFonts w:ascii="Arial" w:hAnsi="Arial" w:cs="Arial"/>
                <w:sz w:val="20"/>
                <w:szCs w:val="20"/>
                <w:lang w:val="en-IN" w:eastAsia="en-IN"/>
              </w:rPr>
              <w:t xml:space="preserve"> </w:t>
            </w:r>
          </w:p>
        </w:tc>
      </w:tr>
      <w:tr w:rsidR="00817740" w:rsidRPr="009509E5" w14:paraId="0C77DE49" w14:textId="77777777" w:rsidTr="005A2470">
        <w:trPr>
          <w:trHeight w:val="277"/>
          <w:jc w:val="center"/>
        </w:trPr>
        <w:tc>
          <w:tcPr>
            <w:tcW w:w="709" w:type="dxa"/>
            <w:vMerge/>
          </w:tcPr>
          <w:p w14:paraId="0E556AAE"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vAlign w:val="center"/>
          </w:tcPr>
          <w:p w14:paraId="7DEA59C4"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99" w:type="dxa"/>
                <w:gridSpan w:val="9"/>
              </w:tcPr>
              <w:p w14:paraId="2282BC20" w14:textId="69DA284A"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01F2D343" w14:textId="77777777" w:rsidTr="005A2470">
        <w:trPr>
          <w:trHeight w:val="269"/>
          <w:jc w:val="center"/>
        </w:trPr>
        <w:tc>
          <w:tcPr>
            <w:tcW w:w="709" w:type="dxa"/>
            <w:vMerge/>
          </w:tcPr>
          <w:p w14:paraId="6D975502"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1A51A4C"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499" w:type="dxa"/>
                <w:gridSpan w:val="9"/>
              </w:tcPr>
              <w:p w14:paraId="15EEB718" w14:textId="7FE75C35"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817740" w:rsidRPr="009509E5" w14:paraId="4387F739" w14:textId="77777777" w:rsidTr="005A2470">
        <w:trPr>
          <w:trHeight w:val="269"/>
          <w:jc w:val="center"/>
        </w:trPr>
        <w:tc>
          <w:tcPr>
            <w:tcW w:w="709" w:type="dxa"/>
            <w:vMerge/>
          </w:tcPr>
          <w:p w14:paraId="5B9F6603"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0D197589"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4BEB73A" w14:textId="0F6E56AF" w:rsidR="00817740" w:rsidRPr="0081343D" w:rsidRDefault="00B8083D" w:rsidP="00817740">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0D6980">
                  <w:rPr>
                    <w:rFonts w:ascii="Arial" w:hAnsi="Arial" w:cs="Arial"/>
                    <w:sz w:val="20"/>
                    <w:szCs w:val="20"/>
                    <w:lang w:val="en-IN"/>
                  </w:rPr>
                  <w:t>No</w:t>
                </w:r>
              </w:sdtContent>
            </w:sdt>
          </w:p>
        </w:tc>
      </w:tr>
      <w:tr w:rsidR="00817740" w:rsidRPr="009509E5" w14:paraId="733CFC98" w14:textId="77777777" w:rsidTr="005A2470">
        <w:trPr>
          <w:trHeight w:val="269"/>
          <w:jc w:val="center"/>
        </w:trPr>
        <w:tc>
          <w:tcPr>
            <w:tcW w:w="709" w:type="dxa"/>
            <w:vMerge/>
          </w:tcPr>
          <w:p w14:paraId="522426AA"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FEC233F"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3110F969" w14:textId="42C15FE6"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2600F75E" w14:textId="77777777" w:rsidTr="005A2470">
        <w:trPr>
          <w:trHeight w:val="269"/>
          <w:jc w:val="center"/>
        </w:trPr>
        <w:tc>
          <w:tcPr>
            <w:tcW w:w="709" w:type="dxa"/>
            <w:vMerge/>
          </w:tcPr>
          <w:p w14:paraId="05B3500E"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B12CDE0"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499" w:type="dxa"/>
                <w:gridSpan w:val="9"/>
              </w:tcPr>
              <w:p w14:paraId="2B70EB55" w14:textId="686A1B6D"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60ACA8" w14:textId="77777777" w:rsidTr="005A2470">
        <w:trPr>
          <w:trHeight w:val="144"/>
          <w:jc w:val="center"/>
        </w:trPr>
        <w:tc>
          <w:tcPr>
            <w:tcW w:w="709" w:type="dxa"/>
            <w:vMerge/>
          </w:tcPr>
          <w:p w14:paraId="0E1EA2A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48536BF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7EF6171" w14:textId="77777777" w:rsidTr="005A2470">
        <w:trPr>
          <w:trHeight w:val="144"/>
          <w:jc w:val="center"/>
        </w:trPr>
        <w:tc>
          <w:tcPr>
            <w:tcW w:w="709" w:type="dxa"/>
            <w:vMerge/>
          </w:tcPr>
          <w:p w14:paraId="6ECC740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348C504B"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05F10A9E"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0B30F9D0"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0EC4CB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344721F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4733070B" w14:textId="77777777" w:rsidTr="005A2470">
        <w:trPr>
          <w:trHeight w:val="107"/>
          <w:jc w:val="center"/>
        </w:trPr>
        <w:tc>
          <w:tcPr>
            <w:tcW w:w="709" w:type="dxa"/>
            <w:vMerge/>
            <w:tcBorders>
              <w:bottom w:val="single" w:sz="8" w:space="0" w:color="auto"/>
            </w:tcBorders>
          </w:tcPr>
          <w:p w14:paraId="2579FBED"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53C27EB3" w14:textId="6B4EB628" w:rsidR="00622DA1" w:rsidRPr="00DA775D" w:rsidRDefault="000D6980" w:rsidP="00622DA1">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67837D6E" w14:textId="1CFDDCBE" w:rsidR="00622DA1" w:rsidRPr="00DA775D" w:rsidRDefault="000D6980"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3A6FCE16" w14:textId="72257683"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4"/>
              </w:tcPr>
              <w:p w14:paraId="6E41F5C2" w14:textId="176640F5"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Content>
            <w:tc>
              <w:tcPr>
                <w:tcW w:w="2025" w:type="dxa"/>
                <w:gridSpan w:val="3"/>
              </w:tcPr>
              <w:p w14:paraId="737E1686" w14:textId="6FAFA5BE"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tr>
      <w:tr w:rsidR="00B4640C" w:rsidRPr="009509E5" w14:paraId="2E6013DF"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0BA20E49"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630ABF77"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58292AD1" w14:textId="77777777" w:rsidTr="005A2470">
            <w:trPr>
              <w:trHeight w:val="41"/>
              <w:jc w:val="center"/>
            </w:trPr>
            <w:tc>
              <w:tcPr>
                <w:tcW w:w="709" w:type="dxa"/>
                <w:tcBorders>
                  <w:top w:val="single" w:sz="8" w:space="0" w:color="auto"/>
                </w:tcBorders>
                <w:shd w:val="clear" w:color="auto" w:fill="D9E2F3" w:themeFill="accent1" w:themeFillTint="33"/>
              </w:tcPr>
              <w:p w14:paraId="36E70B1C"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58A1F46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817740" w:rsidRPr="009509E5" w14:paraId="41DD6D1D" w14:textId="77777777" w:rsidTr="005A2470">
        <w:trPr>
          <w:trHeight w:val="67"/>
          <w:jc w:val="center"/>
        </w:trPr>
        <w:tc>
          <w:tcPr>
            <w:tcW w:w="709" w:type="dxa"/>
            <w:vMerge w:val="restart"/>
            <w:shd w:val="clear" w:color="auto" w:fill="auto"/>
            <w:vAlign w:val="center"/>
          </w:tcPr>
          <w:p w14:paraId="3E5C7E40"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D642D6B"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72F6FB7" w14:textId="2B0612C5" w:rsidR="00817740" w:rsidRPr="00DA775D" w:rsidRDefault="00B8083D" w:rsidP="00817740">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0D6980">
                  <w:rPr>
                    <w:rFonts w:ascii="Arial" w:hAnsi="Arial" w:cs="Arial"/>
                    <w:bCs/>
                    <w:sz w:val="20"/>
                    <w:szCs w:val="20"/>
                    <w:lang w:val="en-IN"/>
                  </w:rPr>
                  <w:t>Yes from municipal connection</w:t>
                </w:r>
              </w:sdtContent>
            </w:sdt>
            <w:r w:rsidR="00817740">
              <w:rPr>
                <w:rFonts w:ascii="Arial" w:hAnsi="Arial" w:cs="Arial"/>
                <w:bCs/>
                <w:sz w:val="20"/>
                <w:szCs w:val="20"/>
              </w:rPr>
              <w:t>/ Submersible</w:t>
            </w:r>
          </w:p>
        </w:tc>
      </w:tr>
      <w:tr w:rsidR="00817740" w:rsidRPr="009509E5" w14:paraId="4B7E1D16" w14:textId="77777777" w:rsidTr="005A2470">
        <w:trPr>
          <w:trHeight w:val="67"/>
          <w:jc w:val="center"/>
        </w:trPr>
        <w:tc>
          <w:tcPr>
            <w:tcW w:w="709" w:type="dxa"/>
            <w:vMerge/>
            <w:shd w:val="clear" w:color="auto" w:fill="auto"/>
            <w:vAlign w:val="center"/>
          </w:tcPr>
          <w:p w14:paraId="66AFBCC3"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EE96CC3"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499" w:type="dxa"/>
                <w:gridSpan w:val="9"/>
                <w:shd w:val="clear" w:color="auto" w:fill="auto"/>
                <w:vAlign w:val="center"/>
              </w:tcPr>
              <w:p w14:paraId="5BFE7291" w14:textId="181A4039" w:rsidR="00817740" w:rsidRPr="00DA775D" w:rsidRDefault="000D6980" w:rsidP="00817740">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817740" w:rsidRPr="009509E5" w14:paraId="766F7303" w14:textId="77777777" w:rsidTr="005A2470">
        <w:trPr>
          <w:trHeight w:val="67"/>
          <w:jc w:val="center"/>
        </w:trPr>
        <w:tc>
          <w:tcPr>
            <w:tcW w:w="709" w:type="dxa"/>
            <w:vMerge/>
            <w:tcBorders>
              <w:bottom w:val="single" w:sz="8" w:space="0" w:color="auto"/>
            </w:tcBorders>
            <w:shd w:val="clear" w:color="auto" w:fill="auto"/>
            <w:vAlign w:val="center"/>
          </w:tcPr>
          <w:p w14:paraId="402EAADC"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95D99E7"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76E626E7" w14:textId="4FC38D88" w:rsidR="00817740" w:rsidRPr="00DA775D" w:rsidRDefault="000D6980" w:rsidP="00817740">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215AC9F" w14:textId="77777777" w:rsidTr="005A2470">
            <w:trPr>
              <w:trHeight w:val="51"/>
              <w:jc w:val="center"/>
            </w:trPr>
            <w:tc>
              <w:tcPr>
                <w:tcW w:w="709" w:type="dxa"/>
                <w:tcBorders>
                  <w:top w:val="single" w:sz="8" w:space="0" w:color="auto"/>
                </w:tcBorders>
                <w:shd w:val="clear" w:color="auto" w:fill="D9E2F3" w:themeFill="accent1" w:themeFillTint="33"/>
              </w:tcPr>
              <w:p w14:paraId="2C9C271D"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7D954219"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817740" w:rsidRPr="009509E5" w14:paraId="3DAD2515" w14:textId="77777777" w:rsidTr="005A2470">
        <w:trPr>
          <w:trHeight w:val="48"/>
          <w:jc w:val="center"/>
        </w:trPr>
        <w:tc>
          <w:tcPr>
            <w:tcW w:w="709" w:type="dxa"/>
            <w:vMerge w:val="restart"/>
            <w:shd w:val="clear" w:color="auto" w:fill="auto"/>
            <w:vAlign w:val="center"/>
          </w:tcPr>
          <w:p w14:paraId="748C2D32"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0AEC469"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0BB1C3B1" w14:textId="01634E2C" w:rsidR="00817740" w:rsidRPr="00DA775D" w:rsidRDefault="00817740" w:rsidP="00817740">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817740" w:rsidRPr="009509E5" w14:paraId="45030F29" w14:textId="77777777" w:rsidTr="005A2470">
        <w:trPr>
          <w:trHeight w:val="51"/>
          <w:jc w:val="center"/>
        </w:trPr>
        <w:tc>
          <w:tcPr>
            <w:tcW w:w="709" w:type="dxa"/>
            <w:vMerge/>
            <w:shd w:val="clear" w:color="auto" w:fill="auto"/>
            <w:vAlign w:val="center"/>
          </w:tcPr>
          <w:p w14:paraId="367470EB"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C1CBC7E"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6577EE6F" w14:textId="6BCCF8B0" w:rsidR="00817740" w:rsidRPr="00DA775D" w:rsidRDefault="000D6980" w:rsidP="00817740">
                <w:pPr>
                  <w:contextualSpacing/>
                  <w:rPr>
                    <w:rFonts w:ascii="Arial" w:hAnsi="Arial" w:cs="Arial"/>
                    <w:sz w:val="20"/>
                    <w:szCs w:val="20"/>
                  </w:rPr>
                </w:pPr>
                <w:r>
                  <w:rPr>
                    <w:rFonts w:ascii="Arial" w:hAnsi="Arial" w:cs="Arial"/>
                    <w:sz w:val="20"/>
                    <w:szCs w:val="20"/>
                    <w:lang w:val="en-IN"/>
                  </w:rPr>
                  <w:t>Yes</w:t>
                </w:r>
              </w:p>
            </w:sdtContent>
          </w:sdt>
        </w:tc>
      </w:tr>
      <w:tr w:rsidR="00817740" w:rsidRPr="009509E5" w14:paraId="76907CC9" w14:textId="77777777" w:rsidTr="005A2470">
        <w:trPr>
          <w:trHeight w:val="51"/>
          <w:jc w:val="center"/>
        </w:trPr>
        <w:tc>
          <w:tcPr>
            <w:tcW w:w="709" w:type="dxa"/>
            <w:vMerge/>
            <w:shd w:val="clear" w:color="auto" w:fill="auto"/>
            <w:vAlign w:val="center"/>
          </w:tcPr>
          <w:p w14:paraId="216974E2"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B5C589"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096804E5" w14:textId="0833CEFF" w:rsidR="00817740" w:rsidRPr="00DA775D" w:rsidRDefault="000D6980" w:rsidP="00817740">
                <w:pPr>
                  <w:spacing w:line="276" w:lineRule="auto"/>
                  <w:rPr>
                    <w:rFonts w:ascii="Arial" w:hAnsi="Arial" w:cs="Arial"/>
                    <w:bCs/>
                    <w:sz w:val="20"/>
                    <w:szCs w:val="20"/>
                  </w:rPr>
                </w:pPr>
                <w:r>
                  <w:rPr>
                    <w:rFonts w:ascii="Arial" w:hAnsi="Arial" w:cs="Arial"/>
                    <w:bCs/>
                    <w:sz w:val="20"/>
                    <w:szCs w:val="20"/>
                    <w:lang w:val="en-IN"/>
                  </w:rPr>
                  <w:t>Yes</w:t>
                </w:r>
              </w:p>
            </w:tc>
          </w:sdtContent>
        </w:sdt>
      </w:tr>
      <w:tr w:rsidR="00817740" w:rsidRPr="009509E5" w14:paraId="5A884E7D" w14:textId="77777777" w:rsidTr="005A2470">
        <w:trPr>
          <w:trHeight w:val="51"/>
          <w:jc w:val="center"/>
        </w:trPr>
        <w:tc>
          <w:tcPr>
            <w:tcW w:w="709" w:type="dxa"/>
            <w:vMerge/>
            <w:tcBorders>
              <w:bottom w:val="single" w:sz="8" w:space="0" w:color="auto"/>
            </w:tcBorders>
            <w:shd w:val="clear" w:color="auto" w:fill="auto"/>
            <w:vAlign w:val="center"/>
          </w:tcPr>
          <w:p w14:paraId="201022AF"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0F4A33"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339E49F7" w14:textId="686C9103" w:rsidR="00817740" w:rsidRPr="00DA775D" w:rsidRDefault="00817740" w:rsidP="00817740">
            <w:pPr>
              <w:spacing w:line="276" w:lineRule="auto"/>
              <w:jc w:val="both"/>
              <w:rPr>
                <w:rFonts w:ascii="Arial" w:hAnsi="Arial" w:cs="Arial"/>
                <w:bCs/>
                <w:sz w:val="20"/>
                <w:szCs w:val="20"/>
              </w:rPr>
            </w:pPr>
            <w:r w:rsidRPr="00DA775D">
              <w:rPr>
                <w:rFonts w:ascii="Arial" w:hAnsi="Arial" w:cs="Arial"/>
                <w:bCs/>
                <w:sz w:val="20"/>
                <w:szCs w:val="20"/>
              </w:rPr>
              <w:t>Transport, Market, Hospital etc.</w:t>
            </w:r>
            <w:r>
              <w:rPr>
                <w:rFonts w:ascii="Arial" w:hAnsi="Arial" w:cs="Arial"/>
                <w:bCs/>
                <w:sz w:val="20"/>
                <w:szCs w:val="20"/>
              </w:rPr>
              <w:t xml:space="preserve"> are not</w:t>
            </w:r>
            <w:r w:rsidRPr="00DA775D">
              <w:rPr>
                <w:rFonts w:ascii="Arial" w:hAnsi="Arial" w:cs="Arial"/>
                <w:bCs/>
                <w:sz w:val="20"/>
                <w:szCs w:val="20"/>
              </w:rPr>
              <w:t xml:space="preserve"> available in close vicinity</w:t>
            </w:r>
          </w:p>
        </w:tc>
      </w:tr>
      <w:tr w:rsidR="00B4640C" w:rsidRPr="009509E5" w14:paraId="4A4B421C"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37EF5F"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0EE6E0D0"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1ABDDBFF" w14:textId="77777777" w:rsidTr="005A2470">
        <w:trPr>
          <w:trHeight w:val="133"/>
          <w:jc w:val="center"/>
        </w:trPr>
        <w:tc>
          <w:tcPr>
            <w:tcW w:w="709" w:type="dxa"/>
            <w:vMerge w:val="restart"/>
            <w:tcBorders>
              <w:top w:val="single" w:sz="8" w:space="0" w:color="auto"/>
            </w:tcBorders>
            <w:shd w:val="clear" w:color="auto" w:fill="auto"/>
            <w:vAlign w:val="center"/>
          </w:tcPr>
          <w:p w14:paraId="44340F01"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1C30633F"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075C1F1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42249F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627D606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7EE916A0"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4F1600F2"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1A2F1178"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817740" w:rsidRPr="009509E5" w14:paraId="2C2EC956" w14:textId="77777777" w:rsidTr="00B8083D">
        <w:trPr>
          <w:trHeight w:val="51"/>
          <w:jc w:val="center"/>
        </w:trPr>
        <w:tc>
          <w:tcPr>
            <w:tcW w:w="709" w:type="dxa"/>
            <w:vMerge/>
            <w:shd w:val="clear" w:color="auto" w:fill="auto"/>
            <w:vAlign w:val="center"/>
          </w:tcPr>
          <w:p w14:paraId="00AD9058" w14:textId="77777777" w:rsidR="00817740" w:rsidRPr="00DA775D" w:rsidRDefault="00817740" w:rsidP="00817740">
            <w:pPr>
              <w:spacing w:line="276" w:lineRule="auto"/>
              <w:ind w:left="540"/>
              <w:rPr>
                <w:rFonts w:ascii="Arial" w:hAnsi="Arial" w:cs="Arial"/>
                <w:b/>
                <w:sz w:val="20"/>
                <w:szCs w:val="20"/>
              </w:rPr>
            </w:pPr>
          </w:p>
        </w:tc>
        <w:tc>
          <w:tcPr>
            <w:tcW w:w="1117" w:type="dxa"/>
            <w:shd w:val="clear" w:color="auto" w:fill="auto"/>
          </w:tcPr>
          <w:p w14:paraId="1D87371E" w14:textId="2D73E97E" w:rsidR="00817740" w:rsidRPr="0081343D" w:rsidRDefault="00817740" w:rsidP="00817740">
            <w:pPr>
              <w:spacing w:line="276" w:lineRule="auto"/>
              <w:jc w:val="center"/>
              <w:rPr>
                <w:rFonts w:ascii="Arial" w:hAnsi="Arial" w:cs="Arial"/>
                <w:sz w:val="20"/>
                <w:szCs w:val="20"/>
                <w:lang w:val="en-IN" w:eastAsia="en-IN"/>
              </w:rPr>
            </w:pPr>
            <w:r>
              <w:rPr>
                <w:rFonts w:ascii="Arial" w:hAnsi="Arial" w:cs="Arial"/>
                <w:sz w:val="20"/>
                <w:szCs w:val="20"/>
              </w:rPr>
              <w:t>~10 km.</w:t>
            </w:r>
          </w:p>
        </w:tc>
        <w:tc>
          <w:tcPr>
            <w:tcW w:w="1471" w:type="dxa"/>
            <w:gridSpan w:val="3"/>
            <w:shd w:val="clear" w:color="auto" w:fill="auto"/>
          </w:tcPr>
          <w:p w14:paraId="675A47BF" w14:textId="45491AA6" w:rsidR="00817740" w:rsidRPr="0081343D" w:rsidRDefault="00817740" w:rsidP="00817740">
            <w:pPr>
              <w:spacing w:line="276" w:lineRule="auto"/>
              <w:jc w:val="center"/>
              <w:rPr>
                <w:rFonts w:ascii="Arial" w:hAnsi="Arial" w:cs="Arial"/>
                <w:sz w:val="20"/>
                <w:szCs w:val="20"/>
                <w:lang w:val="en-IN" w:eastAsia="en-IN"/>
              </w:rPr>
            </w:pPr>
            <w:r>
              <w:rPr>
                <w:rFonts w:ascii="Arial" w:hAnsi="Arial" w:cs="Arial"/>
                <w:sz w:val="20"/>
                <w:szCs w:val="20"/>
              </w:rPr>
              <w:t>~10 km.</w:t>
            </w:r>
          </w:p>
        </w:tc>
        <w:tc>
          <w:tcPr>
            <w:tcW w:w="1472" w:type="dxa"/>
            <w:gridSpan w:val="2"/>
            <w:shd w:val="clear" w:color="auto" w:fill="auto"/>
          </w:tcPr>
          <w:p w14:paraId="0D7F6B87" w14:textId="53AD13A0" w:rsidR="00817740" w:rsidRPr="0081343D" w:rsidRDefault="00817740" w:rsidP="00817740">
            <w:pPr>
              <w:spacing w:line="276" w:lineRule="auto"/>
              <w:jc w:val="center"/>
              <w:rPr>
                <w:rFonts w:ascii="Arial" w:hAnsi="Arial" w:cs="Arial"/>
                <w:sz w:val="20"/>
                <w:szCs w:val="20"/>
                <w:lang w:val="en-IN" w:eastAsia="en-IN"/>
              </w:rPr>
            </w:pPr>
            <w:r>
              <w:rPr>
                <w:rFonts w:ascii="Arial" w:hAnsi="Arial" w:cs="Arial"/>
                <w:sz w:val="20"/>
                <w:szCs w:val="20"/>
              </w:rPr>
              <w:t>~5 km.</w:t>
            </w:r>
          </w:p>
        </w:tc>
        <w:tc>
          <w:tcPr>
            <w:tcW w:w="1472" w:type="dxa"/>
            <w:gridSpan w:val="2"/>
            <w:shd w:val="clear" w:color="auto" w:fill="auto"/>
          </w:tcPr>
          <w:p w14:paraId="6C4CE2DF" w14:textId="15DDC6C2" w:rsidR="00817740" w:rsidRPr="0081343D" w:rsidRDefault="00817740" w:rsidP="00817740">
            <w:pPr>
              <w:spacing w:line="276" w:lineRule="auto"/>
              <w:jc w:val="center"/>
              <w:rPr>
                <w:rFonts w:ascii="Arial" w:hAnsi="Arial" w:cs="Arial"/>
                <w:sz w:val="20"/>
                <w:szCs w:val="20"/>
                <w:lang w:val="en-IN" w:eastAsia="en-IN"/>
              </w:rPr>
            </w:pPr>
            <w:r w:rsidRPr="00DA775D">
              <w:rPr>
                <w:rFonts w:ascii="Arial" w:hAnsi="Arial" w:cs="Arial"/>
                <w:sz w:val="20"/>
                <w:szCs w:val="20"/>
              </w:rPr>
              <w:t>~</w:t>
            </w:r>
            <w:r>
              <w:rPr>
                <w:rFonts w:ascii="Arial" w:hAnsi="Arial" w:cs="Arial"/>
                <w:sz w:val="20"/>
                <w:szCs w:val="20"/>
              </w:rPr>
              <w:t>5 km.</w:t>
            </w:r>
          </w:p>
        </w:tc>
        <w:tc>
          <w:tcPr>
            <w:tcW w:w="1472" w:type="dxa"/>
            <w:gridSpan w:val="3"/>
            <w:shd w:val="clear" w:color="auto" w:fill="auto"/>
          </w:tcPr>
          <w:p w14:paraId="5CA87421" w14:textId="4F826B70" w:rsidR="00817740" w:rsidRPr="0081343D" w:rsidRDefault="00817740" w:rsidP="00817740">
            <w:pPr>
              <w:spacing w:line="276" w:lineRule="auto"/>
              <w:jc w:val="center"/>
              <w:rPr>
                <w:rFonts w:ascii="Arial" w:hAnsi="Arial" w:cs="Arial"/>
                <w:sz w:val="20"/>
                <w:szCs w:val="20"/>
                <w:lang w:val="en-IN" w:eastAsia="en-IN"/>
              </w:rPr>
            </w:pPr>
            <w:r w:rsidRPr="00DA775D">
              <w:rPr>
                <w:rFonts w:ascii="Arial" w:hAnsi="Arial" w:cs="Arial"/>
                <w:sz w:val="20"/>
                <w:szCs w:val="20"/>
              </w:rPr>
              <w:t>~</w:t>
            </w:r>
            <w:r>
              <w:rPr>
                <w:rFonts w:ascii="Arial" w:hAnsi="Arial" w:cs="Arial"/>
                <w:sz w:val="20"/>
                <w:szCs w:val="20"/>
              </w:rPr>
              <w:t>22 km.</w:t>
            </w:r>
          </w:p>
        </w:tc>
        <w:tc>
          <w:tcPr>
            <w:tcW w:w="1472" w:type="dxa"/>
            <w:gridSpan w:val="4"/>
            <w:shd w:val="clear" w:color="auto" w:fill="auto"/>
          </w:tcPr>
          <w:p w14:paraId="457BFE37" w14:textId="67589E13" w:rsidR="00817740" w:rsidRPr="0081343D" w:rsidRDefault="00817740" w:rsidP="00817740">
            <w:pPr>
              <w:spacing w:line="276" w:lineRule="auto"/>
              <w:jc w:val="center"/>
              <w:rPr>
                <w:rFonts w:ascii="Arial" w:hAnsi="Arial" w:cs="Arial"/>
                <w:sz w:val="20"/>
                <w:szCs w:val="20"/>
                <w:lang w:val="en-IN" w:eastAsia="en-IN"/>
              </w:rPr>
            </w:pPr>
            <w:r>
              <w:rPr>
                <w:rFonts w:ascii="Arial" w:hAnsi="Arial" w:cs="Arial"/>
                <w:sz w:val="20"/>
                <w:szCs w:val="20"/>
              </w:rPr>
              <w:t>--</w:t>
            </w:r>
          </w:p>
        </w:tc>
        <w:tc>
          <w:tcPr>
            <w:tcW w:w="1442" w:type="dxa"/>
            <w:shd w:val="clear" w:color="auto" w:fill="auto"/>
          </w:tcPr>
          <w:p w14:paraId="40D450DB" w14:textId="395A6D7D" w:rsidR="00817740" w:rsidRPr="0081343D" w:rsidRDefault="00817740" w:rsidP="00817740">
            <w:pPr>
              <w:spacing w:line="276" w:lineRule="auto"/>
              <w:jc w:val="center"/>
              <w:rPr>
                <w:rFonts w:ascii="Arial" w:hAnsi="Arial" w:cs="Arial"/>
                <w:sz w:val="20"/>
                <w:szCs w:val="20"/>
                <w:lang w:val="en-IN" w:eastAsia="en-IN"/>
              </w:rPr>
            </w:pPr>
            <w:r>
              <w:rPr>
                <w:rFonts w:ascii="Arial" w:hAnsi="Arial" w:cs="Arial"/>
                <w:sz w:val="20"/>
                <w:szCs w:val="20"/>
              </w:rPr>
              <w:t>~32 km.</w:t>
            </w:r>
          </w:p>
        </w:tc>
      </w:tr>
      <w:tr w:rsidR="00817740" w:rsidRPr="009509E5" w14:paraId="007DD1C2" w14:textId="77777777" w:rsidTr="005A2470">
        <w:trPr>
          <w:trHeight w:val="51"/>
          <w:jc w:val="center"/>
        </w:trPr>
        <w:tc>
          <w:tcPr>
            <w:tcW w:w="709" w:type="dxa"/>
            <w:tcBorders>
              <w:bottom w:val="single" w:sz="4" w:space="0" w:color="auto"/>
            </w:tcBorders>
            <w:shd w:val="clear" w:color="auto" w:fill="auto"/>
            <w:vAlign w:val="center"/>
          </w:tcPr>
          <w:p w14:paraId="19EEB1AD" w14:textId="77777777" w:rsidR="00817740" w:rsidRPr="00DA775D" w:rsidRDefault="00817740" w:rsidP="00817740">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7522ED9F" w14:textId="3F888891" w:rsidR="00817740" w:rsidRPr="00DA775D" w:rsidRDefault="00817740" w:rsidP="00817740">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5802DA4E" w14:textId="41BEAB0A" w:rsidR="00817740" w:rsidRPr="004E3D5C" w:rsidRDefault="00817740" w:rsidP="00817740">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Since it is a notified industrial area, so recreational facilities are not available in nearby vicinity." w:value="Since it is a notified industrial area, so recreational facilities are not available in nearby vicinity."/>
                </w:dropDownList>
              </w:sdtPr>
              <w:sdtContent>
                <w:r w:rsidR="000D6980">
                  <w:rPr>
                    <w:rFonts w:ascii="Arial" w:hAnsi="Arial" w:cs="Arial"/>
                    <w:sz w:val="20"/>
                    <w:szCs w:val="20"/>
                    <w:lang w:val="en-IN" w:eastAsia="en-IN"/>
                  </w:rPr>
                  <w:t>This is a rural remote area. No recreational facility is available nearby.</w:t>
                </w:r>
              </w:sdtContent>
            </w:sdt>
          </w:p>
        </w:tc>
      </w:tr>
      <w:tr w:rsidR="00B4640C" w:rsidRPr="009509E5" w14:paraId="7E96567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75E4B6C5"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244A5B7"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6F2744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6880E0A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33798EC"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817740" w:rsidRPr="009509E5" w14:paraId="5AE0F4D8" w14:textId="77777777" w:rsidTr="005A2470">
        <w:trPr>
          <w:trHeight w:val="41"/>
          <w:jc w:val="center"/>
        </w:trPr>
        <w:tc>
          <w:tcPr>
            <w:tcW w:w="709" w:type="dxa"/>
            <w:vMerge w:val="restart"/>
            <w:shd w:val="clear" w:color="auto" w:fill="auto"/>
            <w:vAlign w:val="center"/>
          </w:tcPr>
          <w:p w14:paraId="4E6443ED" w14:textId="77777777" w:rsidR="00817740" w:rsidRPr="00DA775D" w:rsidRDefault="00817740" w:rsidP="00817740">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78EBD7A"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3A07DE1E" w14:textId="55E5426E" w:rsidR="00817740" w:rsidRPr="00DA775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817740" w:rsidRPr="009509E5" w14:paraId="5BB35C4B" w14:textId="77777777" w:rsidTr="005A2470">
        <w:trPr>
          <w:trHeight w:val="54"/>
          <w:jc w:val="center"/>
        </w:trPr>
        <w:tc>
          <w:tcPr>
            <w:tcW w:w="709" w:type="dxa"/>
            <w:vMerge/>
            <w:shd w:val="clear" w:color="auto" w:fill="auto"/>
            <w:vAlign w:val="center"/>
          </w:tcPr>
          <w:p w14:paraId="031DFB68"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30427EB4"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02038288" w14:textId="30E93EC6" w:rsidR="00817740" w:rsidRPr="00DA775D" w:rsidRDefault="0081774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817740" w:rsidRPr="009509E5" w14:paraId="009C36B2" w14:textId="77777777" w:rsidTr="005A2470">
        <w:trPr>
          <w:trHeight w:val="48"/>
          <w:jc w:val="center"/>
        </w:trPr>
        <w:tc>
          <w:tcPr>
            <w:tcW w:w="709" w:type="dxa"/>
            <w:vMerge/>
            <w:shd w:val="clear" w:color="auto" w:fill="auto"/>
            <w:vAlign w:val="center"/>
          </w:tcPr>
          <w:p w14:paraId="0AE88EA1"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6B477C1"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499" w:type="dxa"/>
                <w:gridSpan w:val="9"/>
                <w:tcBorders>
                  <w:bottom w:val="single" w:sz="8" w:space="0" w:color="auto"/>
                </w:tcBorders>
                <w:shd w:val="clear" w:color="auto" w:fill="auto"/>
              </w:tcPr>
              <w:p w14:paraId="2462E29C" w14:textId="2BA1A071" w:rsidR="00817740" w:rsidRPr="00DA775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817740" w:rsidRPr="009509E5" w14:paraId="53803BF7" w14:textId="77777777" w:rsidTr="005A2470">
        <w:trPr>
          <w:trHeight w:val="48"/>
          <w:jc w:val="center"/>
        </w:trPr>
        <w:tc>
          <w:tcPr>
            <w:tcW w:w="709" w:type="dxa"/>
            <w:vMerge/>
            <w:tcBorders>
              <w:bottom w:val="single" w:sz="8" w:space="0" w:color="auto"/>
            </w:tcBorders>
            <w:shd w:val="clear" w:color="auto" w:fill="auto"/>
            <w:vAlign w:val="center"/>
          </w:tcPr>
          <w:p w14:paraId="03EAEAB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663BFE3F"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269594F5" w14:textId="3D4A40BC"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817740" w:rsidRPr="009509E5" w14:paraId="1CA80C68" w14:textId="77777777" w:rsidTr="005A2470">
        <w:trPr>
          <w:trHeight w:val="48"/>
          <w:jc w:val="center"/>
        </w:trPr>
        <w:tc>
          <w:tcPr>
            <w:tcW w:w="709" w:type="dxa"/>
            <w:tcBorders>
              <w:bottom w:val="single" w:sz="8" w:space="0" w:color="auto"/>
            </w:tcBorders>
            <w:shd w:val="clear" w:color="auto" w:fill="auto"/>
          </w:tcPr>
          <w:p w14:paraId="79895F13" w14:textId="77777777" w:rsidR="00817740" w:rsidRPr="00DA775D" w:rsidRDefault="00817740" w:rsidP="0081774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26114EC5" w14:textId="77777777" w:rsidR="00817740" w:rsidRPr="00DA775D" w:rsidRDefault="00817740" w:rsidP="00817740">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0107A094" w14:textId="1A316984"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0D6980">
                  <w:rPr>
                    <w:rFonts w:ascii="Arial" w:hAnsi="Arial" w:cs="Arial"/>
                    <w:sz w:val="20"/>
                    <w:szCs w:val="20"/>
                    <w:lang w:val="en-IN" w:eastAsia="en-IN"/>
                  </w:rPr>
                  <w:t>No</w:t>
                </w:r>
              </w:sdtContent>
            </w:sdt>
          </w:p>
        </w:tc>
      </w:tr>
      <w:tr w:rsidR="00817740" w:rsidRPr="009509E5" w14:paraId="2F948C73" w14:textId="77777777" w:rsidTr="005A2470">
        <w:trPr>
          <w:trHeight w:val="48"/>
          <w:jc w:val="center"/>
        </w:trPr>
        <w:tc>
          <w:tcPr>
            <w:tcW w:w="709" w:type="dxa"/>
            <w:vMerge w:val="restart"/>
            <w:shd w:val="clear" w:color="auto" w:fill="auto"/>
            <w:vAlign w:val="center"/>
          </w:tcPr>
          <w:p w14:paraId="75F0C5ED" w14:textId="77777777" w:rsidR="00817740" w:rsidRPr="0011152F" w:rsidRDefault="00817740" w:rsidP="00817740">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30E5F9C4" w14:textId="77777777" w:rsidR="00817740" w:rsidRPr="00DA775D" w:rsidRDefault="00817740" w:rsidP="00817740">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01AB9C37" w14:textId="6380F09F"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No</w:t>
            </w:r>
          </w:p>
        </w:tc>
      </w:tr>
      <w:tr w:rsidR="00817740" w:rsidRPr="009509E5" w14:paraId="02F7D1C3" w14:textId="77777777" w:rsidTr="005A2470">
        <w:trPr>
          <w:trHeight w:val="394"/>
          <w:jc w:val="center"/>
        </w:trPr>
        <w:tc>
          <w:tcPr>
            <w:tcW w:w="709" w:type="dxa"/>
            <w:vMerge/>
            <w:tcBorders>
              <w:bottom w:val="single" w:sz="8" w:space="0" w:color="auto"/>
            </w:tcBorders>
            <w:shd w:val="clear" w:color="auto" w:fill="auto"/>
            <w:vAlign w:val="center"/>
          </w:tcPr>
          <w:p w14:paraId="70DCE088" w14:textId="77777777" w:rsidR="00817740" w:rsidRPr="00BF0DAC" w:rsidRDefault="00817740" w:rsidP="00817740">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49EC08F" w14:textId="77777777" w:rsidR="00817740" w:rsidRPr="00DA775D" w:rsidRDefault="00817740" w:rsidP="00817740">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394E113B" w14:textId="4F9334F0" w:rsidR="00817740" w:rsidRPr="00DA775D" w:rsidRDefault="00817740" w:rsidP="00817740">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5F95082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836EAB2"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DD6AC18"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0BE2E5FC" w14:textId="77777777" w:rsidTr="00875AC1">
        <w:trPr>
          <w:trHeight w:val="143"/>
          <w:jc w:val="center"/>
        </w:trPr>
        <w:tc>
          <w:tcPr>
            <w:tcW w:w="709" w:type="dxa"/>
            <w:vMerge w:val="restart"/>
            <w:tcBorders>
              <w:top w:val="single" w:sz="8" w:space="0" w:color="auto"/>
            </w:tcBorders>
          </w:tcPr>
          <w:p w14:paraId="7367C97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6FA8C4A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81" w:type="dxa"/>
            <w:gridSpan w:val="3"/>
            <w:shd w:val="clear" w:color="auto" w:fill="D9E2F3" w:themeFill="accent1" w:themeFillTint="33"/>
          </w:tcPr>
          <w:p w14:paraId="388C2BA1"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00" w:type="dxa"/>
            <w:gridSpan w:val="4"/>
            <w:shd w:val="clear" w:color="auto" w:fill="D9E2F3" w:themeFill="accent1" w:themeFillTint="33"/>
          </w:tcPr>
          <w:p w14:paraId="7472A2EA"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18" w:type="dxa"/>
            <w:gridSpan w:val="2"/>
            <w:shd w:val="clear" w:color="auto" w:fill="D9E2F3" w:themeFill="accent1" w:themeFillTint="33"/>
          </w:tcPr>
          <w:p w14:paraId="6CE0ECA2"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AF3A55" w:rsidRPr="009509E5" w14:paraId="5B2A5429" w14:textId="77777777" w:rsidTr="00875AC1">
        <w:trPr>
          <w:trHeight w:val="481"/>
          <w:jc w:val="center"/>
        </w:trPr>
        <w:tc>
          <w:tcPr>
            <w:tcW w:w="709" w:type="dxa"/>
            <w:vMerge/>
          </w:tcPr>
          <w:p w14:paraId="1A9DB404" w14:textId="77777777" w:rsidR="00AF3A55" w:rsidRPr="00DA775D" w:rsidRDefault="00AF3A55"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F0FAB29" w14:textId="77777777" w:rsidR="00AF3A55" w:rsidRPr="00755566" w:rsidRDefault="00AF3A55" w:rsidP="00755566">
            <w:pPr>
              <w:spacing w:line="276" w:lineRule="auto"/>
              <w:rPr>
                <w:rFonts w:ascii="Arial" w:hAnsi="Arial" w:cs="Arial"/>
                <w:sz w:val="20"/>
                <w:szCs w:val="20"/>
              </w:rPr>
            </w:pPr>
          </w:p>
        </w:tc>
        <w:tc>
          <w:tcPr>
            <w:tcW w:w="1881" w:type="dxa"/>
            <w:gridSpan w:val="3"/>
            <w:vAlign w:val="center"/>
          </w:tcPr>
          <w:p w14:paraId="50B8A2AA" w14:textId="679548E0" w:rsidR="00AF3A55" w:rsidRPr="00755566" w:rsidRDefault="00875AC1" w:rsidP="00875AC1">
            <w:pPr>
              <w:tabs>
                <w:tab w:val="left" w:pos="360"/>
              </w:tabs>
              <w:spacing w:line="276" w:lineRule="auto"/>
              <w:jc w:val="center"/>
              <w:rPr>
                <w:rFonts w:ascii="Arial" w:hAnsi="Arial" w:cs="Arial"/>
                <w:sz w:val="20"/>
                <w:szCs w:val="20"/>
              </w:rPr>
            </w:pPr>
            <w:r>
              <w:rPr>
                <w:rFonts w:ascii="Arial" w:hAnsi="Arial" w:cs="Arial"/>
                <w:sz w:val="20"/>
                <w:szCs w:val="20"/>
              </w:rPr>
              <w:t>RCC</w:t>
            </w:r>
            <w:r w:rsidR="00817740">
              <w:rPr>
                <w:rFonts w:ascii="Arial" w:hAnsi="Arial" w:cs="Arial"/>
                <w:sz w:val="20"/>
                <w:szCs w:val="20"/>
              </w:rPr>
              <w:t xml:space="preserve"> &amp; </w:t>
            </w:r>
            <w:r w:rsidR="00892013">
              <w:rPr>
                <w:rFonts w:ascii="Arial" w:hAnsi="Arial" w:cs="Arial"/>
                <w:sz w:val="20"/>
                <w:szCs w:val="20"/>
              </w:rPr>
              <w:t>Iron Truss</w:t>
            </w:r>
          </w:p>
        </w:tc>
        <w:tc>
          <w:tcPr>
            <w:tcW w:w="1800" w:type="dxa"/>
            <w:gridSpan w:val="4"/>
            <w:vAlign w:val="center"/>
          </w:tcPr>
          <w:p w14:paraId="56453696" w14:textId="32850566" w:rsidR="00AF3A55" w:rsidRPr="00755566" w:rsidRDefault="00875AC1" w:rsidP="00875AC1">
            <w:pPr>
              <w:tabs>
                <w:tab w:val="left" w:pos="360"/>
              </w:tabs>
              <w:spacing w:line="276" w:lineRule="auto"/>
              <w:jc w:val="center"/>
              <w:rPr>
                <w:rFonts w:ascii="Arial" w:hAnsi="Arial" w:cs="Arial"/>
                <w:sz w:val="20"/>
                <w:szCs w:val="20"/>
              </w:rPr>
            </w:pPr>
            <w:r>
              <w:rPr>
                <w:rFonts w:ascii="Arial" w:hAnsi="Arial" w:cs="Arial"/>
                <w:sz w:val="20"/>
                <w:szCs w:val="20"/>
              </w:rPr>
              <w:t>RCC</w:t>
            </w:r>
            <w:r w:rsidR="00892013">
              <w:rPr>
                <w:rFonts w:ascii="Arial" w:hAnsi="Arial" w:cs="Arial"/>
                <w:sz w:val="20"/>
                <w:szCs w:val="20"/>
              </w:rPr>
              <w:t xml:space="preserve"> &amp; Shed</w:t>
            </w:r>
          </w:p>
        </w:tc>
        <w:tc>
          <w:tcPr>
            <w:tcW w:w="1818" w:type="dxa"/>
            <w:gridSpan w:val="2"/>
            <w:vAlign w:val="center"/>
          </w:tcPr>
          <w:p w14:paraId="07261618" w14:textId="2DFB73D1" w:rsidR="00AF3A55" w:rsidRPr="00755566" w:rsidRDefault="00875AC1" w:rsidP="00875AC1">
            <w:pPr>
              <w:tabs>
                <w:tab w:val="left" w:pos="360"/>
              </w:tabs>
              <w:spacing w:line="276" w:lineRule="auto"/>
              <w:jc w:val="center"/>
              <w:rPr>
                <w:rFonts w:ascii="Arial" w:hAnsi="Arial" w:cs="Arial"/>
                <w:sz w:val="20"/>
                <w:szCs w:val="20"/>
              </w:rPr>
            </w:pPr>
            <w:r>
              <w:rPr>
                <w:rFonts w:ascii="Arial" w:hAnsi="Arial" w:cs="Arial"/>
                <w:sz w:val="20"/>
                <w:szCs w:val="20"/>
              </w:rPr>
              <w:t>Brick wall</w:t>
            </w:r>
          </w:p>
        </w:tc>
      </w:tr>
      <w:tr w:rsidR="000C0F31" w:rsidRPr="009509E5" w14:paraId="128E9826" w14:textId="77777777" w:rsidTr="005A2470">
        <w:trPr>
          <w:trHeight w:val="60"/>
          <w:jc w:val="center"/>
        </w:trPr>
        <w:tc>
          <w:tcPr>
            <w:tcW w:w="709" w:type="dxa"/>
            <w:vMerge w:val="restart"/>
            <w:tcBorders>
              <w:top w:val="single" w:sz="8" w:space="0" w:color="auto"/>
            </w:tcBorders>
          </w:tcPr>
          <w:p w14:paraId="01EB80A4"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2B2BB97"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DD3698C"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284FA9A"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28ABBC74" w14:textId="77777777" w:rsidTr="005A2470">
        <w:trPr>
          <w:trHeight w:val="70"/>
          <w:jc w:val="center"/>
        </w:trPr>
        <w:tc>
          <w:tcPr>
            <w:tcW w:w="709" w:type="dxa"/>
            <w:vMerge/>
          </w:tcPr>
          <w:p w14:paraId="036FB81C"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6FF6B687" w14:textId="77777777" w:rsidR="00755566" w:rsidRPr="00755566" w:rsidRDefault="00755566" w:rsidP="00755566">
            <w:pPr>
              <w:spacing w:line="276" w:lineRule="auto"/>
              <w:rPr>
                <w:rFonts w:ascii="Arial" w:hAnsi="Arial" w:cs="Arial"/>
                <w:sz w:val="20"/>
                <w:szCs w:val="20"/>
              </w:rPr>
            </w:pPr>
          </w:p>
        </w:tc>
        <w:tc>
          <w:tcPr>
            <w:tcW w:w="2768" w:type="dxa"/>
            <w:gridSpan w:val="5"/>
          </w:tcPr>
          <w:p w14:paraId="66C54743" w14:textId="69316D68" w:rsidR="00755566" w:rsidRPr="00684C27" w:rsidRDefault="00875AC1" w:rsidP="00755566">
            <w:pPr>
              <w:tabs>
                <w:tab w:val="left" w:pos="1988"/>
              </w:tabs>
              <w:spacing w:line="276" w:lineRule="auto"/>
              <w:jc w:val="center"/>
              <w:rPr>
                <w:rFonts w:ascii="Arial" w:hAnsi="Arial" w:cs="Arial"/>
                <w:sz w:val="20"/>
                <w:szCs w:val="20"/>
              </w:rPr>
            </w:pPr>
            <w:r>
              <w:rPr>
                <w:rFonts w:ascii="Arial" w:hAnsi="Arial" w:cs="Arial"/>
                <w:sz w:val="20"/>
                <w:szCs w:val="20"/>
              </w:rPr>
              <w:t>RCC</w:t>
            </w:r>
            <w:r w:rsidR="00892013">
              <w:rPr>
                <w:rFonts w:ascii="Arial" w:hAnsi="Arial" w:cs="Arial"/>
                <w:sz w:val="20"/>
                <w:szCs w:val="20"/>
              </w:rPr>
              <w:t xml:space="preserve"> &amp; Iron Truss </w:t>
            </w:r>
          </w:p>
        </w:tc>
        <w:tc>
          <w:tcPr>
            <w:tcW w:w="2731" w:type="dxa"/>
            <w:gridSpan w:val="4"/>
          </w:tcPr>
          <w:p w14:paraId="394BB6AC" w14:textId="16B1342A" w:rsidR="00755566" w:rsidRPr="00684C27" w:rsidRDefault="00875AC1" w:rsidP="00755566">
            <w:pPr>
              <w:tabs>
                <w:tab w:val="left" w:pos="1988"/>
              </w:tabs>
              <w:spacing w:line="276" w:lineRule="auto"/>
              <w:jc w:val="center"/>
              <w:rPr>
                <w:rFonts w:ascii="Arial" w:hAnsi="Arial" w:cs="Arial"/>
                <w:sz w:val="20"/>
                <w:szCs w:val="20"/>
              </w:rPr>
            </w:pPr>
            <w:r>
              <w:rPr>
                <w:rFonts w:ascii="Arial" w:hAnsi="Arial" w:cs="Arial"/>
                <w:sz w:val="20"/>
                <w:szCs w:val="20"/>
              </w:rPr>
              <w:t xml:space="preserve">RCC Beam </w:t>
            </w:r>
            <w:r w:rsidR="00892013">
              <w:rPr>
                <w:rFonts w:ascii="Arial" w:hAnsi="Arial" w:cs="Arial"/>
                <w:sz w:val="20"/>
                <w:szCs w:val="20"/>
              </w:rPr>
              <w:t>&amp; Shed</w:t>
            </w:r>
          </w:p>
        </w:tc>
      </w:tr>
      <w:tr w:rsidR="00650C48" w:rsidRPr="009509E5" w14:paraId="3E2DF627" w14:textId="77777777" w:rsidTr="005A2470">
        <w:trPr>
          <w:trHeight w:val="268"/>
          <w:jc w:val="center"/>
        </w:trPr>
        <w:tc>
          <w:tcPr>
            <w:tcW w:w="709" w:type="dxa"/>
            <w:vMerge w:val="restart"/>
            <w:tcBorders>
              <w:top w:val="single" w:sz="8" w:space="0" w:color="auto"/>
            </w:tcBorders>
          </w:tcPr>
          <w:p w14:paraId="5F696B0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6A3CEBC6"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416C192E" w14:textId="77777777" w:rsidTr="005A2470">
        <w:trPr>
          <w:trHeight w:val="144"/>
          <w:jc w:val="center"/>
        </w:trPr>
        <w:tc>
          <w:tcPr>
            <w:tcW w:w="709" w:type="dxa"/>
            <w:vMerge/>
          </w:tcPr>
          <w:p w14:paraId="04490D3D"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018D9330"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F544A7E"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FBA8423"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875AC1" w:rsidRPr="009509E5" w14:paraId="7064E468" w14:textId="77777777" w:rsidTr="00B8083D">
        <w:trPr>
          <w:trHeight w:val="144"/>
          <w:jc w:val="center"/>
        </w:trPr>
        <w:tc>
          <w:tcPr>
            <w:tcW w:w="709" w:type="dxa"/>
            <w:vMerge/>
          </w:tcPr>
          <w:p w14:paraId="6B0ECF6D" w14:textId="77777777" w:rsidR="00875AC1" w:rsidRPr="00801535" w:rsidRDefault="00875AC1" w:rsidP="00755566">
            <w:pPr>
              <w:numPr>
                <w:ilvl w:val="0"/>
                <w:numId w:val="2"/>
              </w:numPr>
              <w:spacing w:line="276" w:lineRule="auto"/>
              <w:jc w:val="center"/>
              <w:rPr>
                <w:rFonts w:ascii="Arial" w:hAnsi="Arial" w:cs="Arial"/>
                <w:lang w:val="en-IN" w:eastAsia="en-IN"/>
              </w:rPr>
            </w:pPr>
          </w:p>
        </w:tc>
        <w:tc>
          <w:tcPr>
            <w:tcW w:w="4419" w:type="dxa"/>
            <w:gridSpan w:val="7"/>
            <w:vMerge/>
          </w:tcPr>
          <w:p w14:paraId="32388102" w14:textId="77777777" w:rsidR="00875AC1" w:rsidRPr="00755566" w:rsidRDefault="00875AC1" w:rsidP="00755566">
            <w:pPr>
              <w:pStyle w:val="ListParagraph"/>
              <w:numPr>
                <w:ilvl w:val="0"/>
                <w:numId w:val="42"/>
              </w:numPr>
              <w:tabs>
                <w:tab w:val="left" w:pos="810"/>
              </w:tabs>
              <w:spacing w:line="276" w:lineRule="auto"/>
              <w:rPr>
                <w:rFonts w:ascii="Arial" w:hAnsi="Arial" w:cs="Arial"/>
                <w:sz w:val="20"/>
                <w:szCs w:val="20"/>
              </w:rPr>
            </w:pPr>
          </w:p>
        </w:tc>
        <w:tc>
          <w:tcPr>
            <w:tcW w:w="5499" w:type="dxa"/>
            <w:gridSpan w:val="9"/>
          </w:tcPr>
          <w:p w14:paraId="46922A13" w14:textId="04C990BF" w:rsidR="00875AC1" w:rsidRPr="00755566" w:rsidRDefault="00B8083D" w:rsidP="00875AC1">
            <w:pPr>
              <w:spacing w:line="276" w:lineRule="auto"/>
              <w:jc w:val="center"/>
              <w:rPr>
                <w:rFonts w:ascii="Arial" w:hAnsi="Arial" w:cs="Arial"/>
                <w:sz w:val="20"/>
                <w:szCs w:val="20"/>
              </w:rPr>
            </w:pPr>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0D6980">
                  <w:rPr>
                    <w:rFonts w:ascii="Arial" w:hAnsi="Arial" w:cs="Arial"/>
                    <w:sz w:val="20"/>
                    <w:szCs w:val="20"/>
                    <w:lang w:val="en-IN"/>
                  </w:rPr>
                  <w:t>RCC</w:t>
                </w:r>
              </w:sdtContent>
            </w:sdt>
            <w:r w:rsidR="00892013">
              <w:rPr>
                <w:rFonts w:ascii="Arial" w:hAnsi="Arial" w:cs="Arial"/>
                <w:sz w:val="20"/>
                <w:szCs w:val="20"/>
              </w:rPr>
              <w:t xml:space="preserve"> &amp; Shed</w:t>
            </w:r>
          </w:p>
        </w:tc>
      </w:tr>
      <w:tr w:rsidR="00755566" w:rsidRPr="009509E5" w14:paraId="23012960" w14:textId="77777777" w:rsidTr="005A2470">
        <w:trPr>
          <w:trHeight w:val="524"/>
          <w:jc w:val="center"/>
        </w:trPr>
        <w:tc>
          <w:tcPr>
            <w:tcW w:w="709" w:type="dxa"/>
            <w:vMerge/>
          </w:tcPr>
          <w:p w14:paraId="699B4AE3"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0594CFE5"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8F8271C" w14:textId="2CCD5A4A" w:rsidR="00755566" w:rsidRPr="00755566" w:rsidRDefault="00875AC1"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24FE2FF0" w14:textId="77777777" w:rsidTr="005A2470">
        <w:trPr>
          <w:trHeight w:val="223"/>
          <w:jc w:val="center"/>
        </w:trPr>
        <w:tc>
          <w:tcPr>
            <w:tcW w:w="709" w:type="dxa"/>
            <w:vMerge/>
          </w:tcPr>
          <w:p w14:paraId="7E9D174C"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6B93AD20"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1B65A1D5" w14:textId="0D4F4DD4" w:rsidR="002604E3" w:rsidRPr="00755566" w:rsidRDefault="00B8083D" w:rsidP="002604E3">
            <w:pPr>
              <w:spacing w:line="276" w:lineRule="auto"/>
              <w:rPr>
                <w:rFonts w:ascii="Arial" w:hAnsi="Arial" w:cs="Arial"/>
                <w:sz w:val="20"/>
                <w:szCs w:val="20"/>
              </w:rPr>
            </w:pPr>
            <w:sdt>
              <w:sdtPr>
                <w:rPr>
                  <w:rFonts w:ascii="Arial" w:hAnsi="Arial" w:cs="Arial"/>
                  <w:sz w:val="20"/>
                  <w:szCs w:val="20"/>
                </w:rPr>
                <w:id w:val="1021285453"/>
                <w:placeholder>
                  <w:docPart w:val="F329A7DCA9614DF49EF133D9984FA727"/>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D6980">
                  <w:rPr>
                    <w:rFonts w:ascii="Arial" w:hAnsi="Arial" w:cs="Arial"/>
                    <w:sz w:val="20"/>
                    <w:szCs w:val="20"/>
                    <w:lang w:val="en-IN"/>
                  </w:rPr>
                  <w:t>PCC</w:t>
                </w:r>
              </w:sdtContent>
            </w:sdt>
            <w:r w:rsidR="00892013">
              <w:rPr>
                <w:rFonts w:ascii="Arial" w:hAnsi="Arial" w:cs="Arial"/>
                <w:sz w:val="20"/>
                <w:szCs w:val="20"/>
              </w:rPr>
              <w:t xml:space="preserve"> </w:t>
            </w:r>
            <w:r w:rsidR="00892013" w:rsidRPr="00892013">
              <w:rPr>
                <w:rFonts w:ascii="Arial" w:hAnsi="Arial" w:cs="Arial"/>
                <w:sz w:val="20"/>
                <w:szCs w:val="20"/>
              </w:rPr>
              <w:t>&amp;</w:t>
            </w:r>
            <w:r w:rsidR="00892013" w:rsidRPr="00892013">
              <w:rPr>
                <w:sz w:val="20"/>
                <w:szCs w:val="20"/>
              </w:rPr>
              <w:t xml:space="preserve"> </w:t>
            </w:r>
            <w:sdt>
              <w:sdtPr>
                <w:rPr>
                  <w:rFonts w:ascii="Arial" w:hAnsi="Arial" w:cs="Arial"/>
                  <w:sz w:val="20"/>
                  <w:szCs w:val="20"/>
                </w:rPr>
                <w:id w:val="1861546089"/>
                <w:placeholder>
                  <w:docPart w:val="2855388B73CB403ABECF286B8B9BB6D2"/>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D6980">
                  <w:rPr>
                    <w:rFonts w:ascii="Arial" w:hAnsi="Arial" w:cs="Arial"/>
                    <w:sz w:val="20"/>
                    <w:szCs w:val="20"/>
                    <w:lang w:val="en-IN"/>
                  </w:rPr>
                  <w:t>Kota stone</w:t>
                </w:r>
              </w:sdtContent>
            </w:sdt>
            <w:r w:rsidR="00892013">
              <w:rPr>
                <w:rFonts w:ascii="Arial" w:hAnsi="Arial" w:cs="Arial"/>
                <w:sz w:val="20"/>
                <w:szCs w:val="20"/>
              </w:rPr>
              <w:t xml:space="preserve"> </w:t>
            </w:r>
            <w:sdt>
              <w:sdtPr>
                <w:rPr>
                  <w:rFonts w:ascii="Arial" w:hAnsi="Arial" w:cs="Arial"/>
                  <w:sz w:val="20"/>
                  <w:szCs w:val="20"/>
                </w:rPr>
                <w:id w:val="-230928177"/>
                <w:placeholder>
                  <w:docPart w:val="7490567ABC9E4DBBB437B2C58E4BE9D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B4609">
                  <w:rPr>
                    <w:rFonts w:ascii="Arial" w:hAnsi="Arial" w:cs="Arial"/>
                  </w:rPr>
                  <w:t xml:space="preserve">     </w:t>
                </w:r>
              </w:sdtContent>
            </w:sdt>
          </w:p>
        </w:tc>
      </w:tr>
      <w:tr w:rsidR="00892013" w:rsidRPr="009509E5" w14:paraId="723FA061" w14:textId="77777777" w:rsidTr="005A2470">
        <w:trPr>
          <w:trHeight w:val="223"/>
          <w:jc w:val="center"/>
        </w:trPr>
        <w:tc>
          <w:tcPr>
            <w:tcW w:w="709" w:type="dxa"/>
            <w:vMerge/>
          </w:tcPr>
          <w:p w14:paraId="4681CF92" w14:textId="77777777" w:rsidR="00892013" w:rsidRPr="00801535"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7D04F584" w14:textId="77777777" w:rsidR="00892013" w:rsidRPr="00755566" w:rsidRDefault="00892013" w:rsidP="0089201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24BD538" w14:textId="65C1D6FA" w:rsidR="00892013" w:rsidRPr="00A446DC" w:rsidRDefault="00B8083D" w:rsidP="00892013">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0D6980">
                  <w:rPr>
                    <w:rFonts w:ascii="Arial" w:hAnsi="Arial" w:cs="Arial"/>
                    <w:sz w:val="20"/>
                    <w:szCs w:val="20"/>
                    <w:lang w:val="en-IN"/>
                  </w:rPr>
                  <w:t>Wooden frame &amp; panel doors</w:t>
                </w:r>
              </w:sdtContent>
            </w:sdt>
            <w:r w:rsidR="00892013">
              <w:rPr>
                <w:rFonts w:ascii="Arial" w:hAnsi="Arial" w:cs="Arial"/>
                <w:sz w:val="20"/>
                <w:szCs w:val="20"/>
              </w:rPr>
              <w:t xml:space="preserve">, Aluminum framed windows. </w:t>
            </w:r>
          </w:p>
        </w:tc>
      </w:tr>
      <w:tr w:rsidR="00892013" w:rsidRPr="009509E5" w14:paraId="2B4B76C1" w14:textId="77777777" w:rsidTr="00F727CF">
        <w:trPr>
          <w:trHeight w:val="539"/>
          <w:jc w:val="center"/>
        </w:trPr>
        <w:tc>
          <w:tcPr>
            <w:tcW w:w="709" w:type="dxa"/>
            <w:vMerge/>
          </w:tcPr>
          <w:p w14:paraId="0DF89DAE" w14:textId="77777777" w:rsidR="00892013" w:rsidRPr="00801535"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15C5DA2E"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624FD280" w14:textId="40AFCF2E" w:rsidR="00892013" w:rsidRPr="00755566" w:rsidRDefault="00892013" w:rsidP="00892013">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D6980">
                  <w:rPr>
                    <w:rFonts w:ascii="Arial" w:hAnsi="Arial" w:cs="Arial"/>
                    <w:sz w:val="20"/>
                    <w:szCs w:val="20"/>
                    <w:lang w:val="en-IN"/>
                  </w:rPr>
                  <w:t>Class B construction (Good)</w:t>
                </w:r>
              </w:sdtContent>
            </w:sdt>
          </w:p>
        </w:tc>
      </w:tr>
      <w:tr w:rsidR="00892013" w:rsidRPr="009509E5" w14:paraId="7AAC6634" w14:textId="77777777" w:rsidTr="005A2470">
        <w:trPr>
          <w:trHeight w:val="70"/>
          <w:jc w:val="center"/>
        </w:trPr>
        <w:tc>
          <w:tcPr>
            <w:tcW w:w="709" w:type="dxa"/>
            <w:vMerge/>
          </w:tcPr>
          <w:p w14:paraId="0917A66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6B58750B"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3B8F11D8" w14:textId="0003D413" w:rsidR="00892013" w:rsidRPr="00755566" w:rsidRDefault="00892013" w:rsidP="00892013">
            <w:pPr>
              <w:tabs>
                <w:tab w:val="left" w:pos="2354"/>
              </w:tabs>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D6980">
                  <w:rPr>
                    <w:rFonts w:ascii="Arial" w:hAnsi="Arial" w:cs="Arial"/>
                    <w:sz w:val="20"/>
                    <w:szCs w:val="20"/>
                    <w:lang w:val="en-IN"/>
                  </w:rPr>
                  <w:t>Class B construction (Good)</w:t>
                </w:r>
              </w:sdtContent>
            </w:sdt>
          </w:p>
        </w:tc>
      </w:tr>
      <w:tr w:rsidR="00892013" w:rsidRPr="009509E5" w14:paraId="094CB968" w14:textId="77777777" w:rsidTr="00B8083D">
        <w:trPr>
          <w:trHeight w:val="268"/>
          <w:jc w:val="center"/>
        </w:trPr>
        <w:tc>
          <w:tcPr>
            <w:tcW w:w="709" w:type="dxa"/>
            <w:vMerge/>
          </w:tcPr>
          <w:p w14:paraId="42D9D7D2"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3A3961BD"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vAlign w:val="center"/>
          </w:tcPr>
          <w:p w14:paraId="46677051" w14:textId="782C471C" w:rsidR="00892013" w:rsidRPr="00755566" w:rsidRDefault="00B8083D" w:rsidP="00892013">
            <w:pPr>
              <w:tabs>
                <w:tab w:val="left" w:pos="2241"/>
              </w:tabs>
              <w:jc w:val="both"/>
              <w:rPr>
                <w:rFonts w:ascii="Arial" w:hAnsi="Arial" w:cs="Arial"/>
                <w:sz w:val="20"/>
                <w:szCs w:val="20"/>
              </w:rPr>
            </w:pPr>
            <w:sdt>
              <w:sdtPr>
                <w:rPr>
                  <w:rFonts w:ascii="Arial" w:hAnsi="Arial" w:cs="Arial"/>
                  <w:color w:val="000000" w:themeColor="text1"/>
                  <w:sz w:val="20"/>
                  <w:szCs w:val="20"/>
                </w:rPr>
                <w:id w:val="-556859500"/>
                <w:placeholder>
                  <w:docPart w:val="9966ABA005694C2FA4CB6DFCDCB81AD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0D6980">
                  <w:rPr>
                    <w:rFonts w:ascii="Arial" w:hAnsi="Arial" w:cs="Arial"/>
                    <w:color w:val="000000" w:themeColor="text1"/>
                    <w:sz w:val="20"/>
                    <w:szCs w:val="20"/>
                    <w:lang w:val="en-IN"/>
                  </w:rPr>
                  <w:t>Ordinary regular architecture</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0D6980">
                  <w:rPr>
                    <w:rFonts w:ascii="Arial" w:hAnsi="Arial" w:cs="Arial"/>
                    <w:color w:val="000000" w:themeColor="text1"/>
                    <w:sz w:val="20"/>
                    <w:szCs w:val="20"/>
                    <w:lang w:val="en-IN"/>
                  </w:rPr>
                  <w:t>Plain ordinary finishing</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D6980">
                  <w:rPr>
                    <w:rFonts w:ascii="Arial" w:hAnsi="Arial" w:cs="Arial"/>
                    <w:color w:val="000000" w:themeColor="text1"/>
                    <w:sz w:val="20"/>
                    <w:szCs w:val="20"/>
                    <w:lang w:val="en-IN"/>
                  </w:rPr>
                  <w:t>Designer false ceiling</w:t>
                </w:r>
              </w:sdtContent>
            </w:sdt>
          </w:p>
        </w:tc>
      </w:tr>
      <w:tr w:rsidR="00892013" w:rsidRPr="009509E5" w14:paraId="6DEC68FD" w14:textId="77777777" w:rsidTr="005A2470">
        <w:trPr>
          <w:trHeight w:val="268"/>
          <w:jc w:val="center"/>
        </w:trPr>
        <w:tc>
          <w:tcPr>
            <w:tcW w:w="709" w:type="dxa"/>
            <w:vMerge/>
          </w:tcPr>
          <w:p w14:paraId="5F71866C"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213ECD8E"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01607EC8" w14:textId="53E371A1" w:rsidR="00892013" w:rsidRPr="00755566" w:rsidRDefault="00B8083D" w:rsidP="00892013">
            <w:pPr>
              <w:tabs>
                <w:tab w:val="left" w:pos="2241"/>
              </w:tabs>
              <w:rPr>
                <w:rFonts w:ascii="Arial" w:hAnsi="Arial" w:cs="Arial"/>
                <w:sz w:val="20"/>
                <w:szCs w:val="20"/>
              </w:rPr>
            </w:pPr>
            <w:sdt>
              <w:sdtPr>
                <w:rPr>
                  <w:rFonts w:ascii="Arial" w:hAnsi="Arial" w:cs="Arial"/>
                  <w:color w:val="000000" w:themeColor="text1"/>
                  <w:sz w:val="20"/>
                  <w:szCs w:val="20"/>
                </w:rPr>
                <w:id w:val="-66196241"/>
                <w:placeholder>
                  <w:docPart w:val="FE6F251FD2F0429C939263B39DCD502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0D6980">
                  <w:rPr>
                    <w:rFonts w:ascii="Arial" w:hAnsi="Arial" w:cs="Arial"/>
                    <w:color w:val="000000" w:themeColor="text1"/>
                    <w:sz w:val="20"/>
                    <w:szCs w:val="20"/>
                    <w:lang w:val="en-IN"/>
                  </w:rPr>
                  <w:t>Ordinary regular architecture</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0D6980">
                  <w:rPr>
                    <w:rFonts w:ascii="Arial" w:hAnsi="Arial" w:cs="Arial"/>
                    <w:color w:val="000000" w:themeColor="text1"/>
                    <w:sz w:val="20"/>
                    <w:szCs w:val="20"/>
                    <w:lang w:val="en-IN"/>
                  </w:rPr>
                  <w:t>Plain ordinary finishing</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D6980">
                  <w:rPr>
                    <w:rFonts w:ascii="Arial" w:hAnsi="Arial" w:cs="Arial"/>
                    <w:color w:val="000000" w:themeColor="text1"/>
                    <w:sz w:val="20"/>
                    <w:szCs w:val="20"/>
                    <w:lang w:val="en-IN"/>
                  </w:rPr>
                  <w:t>Simple Plastered Walls</w:t>
                </w:r>
              </w:sdtContent>
            </w:sdt>
          </w:p>
        </w:tc>
      </w:tr>
      <w:tr w:rsidR="00892013" w:rsidRPr="009509E5" w14:paraId="333E3A9A" w14:textId="77777777" w:rsidTr="005A2470">
        <w:trPr>
          <w:trHeight w:val="268"/>
          <w:jc w:val="center"/>
        </w:trPr>
        <w:tc>
          <w:tcPr>
            <w:tcW w:w="709" w:type="dxa"/>
            <w:vMerge/>
          </w:tcPr>
          <w:p w14:paraId="2184A3C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788CD872"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4E58799C" w14:textId="7CCE7834" w:rsidR="00892013" w:rsidRPr="004E313F" w:rsidRDefault="00B8083D" w:rsidP="00892013">
            <w:pPr>
              <w:spacing w:line="276" w:lineRule="auto"/>
              <w:jc w:val="both"/>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0D6980">
                  <w:rPr>
                    <w:rFonts w:ascii="Arial" w:hAnsi="Arial" w:cs="Arial"/>
                    <w:color w:val="000000" w:themeColor="text1"/>
                    <w:sz w:val="20"/>
                    <w:szCs w:val="20"/>
                    <w:lang w:val="en-IN"/>
                  </w:rPr>
                  <w:t>Good looking interiors. Medium use of interior decoration.</w:t>
                </w:r>
              </w:sdtContent>
            </w:sdt>
          </w:p>
        </w:tc>
      </w:tr>
      <w:tr w:rsidR="00892013" w:rsidRPr="009509E5" w14:paraId="4A163021" w14:textId="77777777" w:rsidTr="005A2470">
        <w:trPr>
          <w:trHeight w:val="268"/>
          <w:jc w:val="center"/>
        </w:trPr>
        <w:tc>
          <w:tcPr>
            <w:tcW w:w="709" w:type="dxa"/>
            <w:vMerge/>
          </w:tcPr>
          <w:p w14:paraId="755AF31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3D2DC98C"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2099DF3F" w14:textId="5E89583C" w:rsidR="00892013" w:rsidRPr="004E313F" w:rsidRDefault="00B8083D" w:rsidP="00892013">
            <w:pPr>
              <w:spacing w:line="276" w:lineRule="auto"/>
              <w:jc w:val="both"/>
              <w:rPr>
                <w:rFonts w:ascii="Arial" w:hAnsi="Arial" w:cs="Arial"/>
                <w:sz w:val="20"/>
                <w:szCs w:val="20"/>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0D6980">
                  <w:rPr>
                    <w:rFonts w:ascii="Arial" w:hAnsi="Arial" w:cs="Arial"/>
                    <w:sz w:val="20"/>
                    <w:szCs w:val="20"/>
                    <w:lang w:val="en-IN" w:eastAsia="en-IN"/>
                  </w:rPr>
                  <w:t>Internal</w:t>
                </w:r>
              </w:sdtContent>
            </w:sdt>
            <w:r w:rsidR="00892013"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D6980">
                  <w:rPr>
                    <w:rFonts w:ascii="Arial" w:hAnsi="Arial" w:cs="Arial"/>
                    <w:sz w:val="20"/>
                    <w:szCs w:val="20"/>
                    <w:lang w:val="en-IN" w:eastAsia="en-IN"/>
                  </w:rPr>
                  <w:t>Ordinary quality fittings used</w:t>
                </w:r>
              </w:sdtContent>
            </w:sdt>
          </w:p>
        </w:tc>
      </w:tr>
      <w:tr w:rsidR="00871520" w:rsidRPr="009509E5" w14:paraId="5FE34ADF" w14:textId="77777777" w:rsidTr="005A2470">
        <w:trPr>
          <w:trHeight w:val="48"/>
          <w:jc w:val="center"/>
        </w:trPr>
        <w:tc>
          <w:tcPr>
            <w:tcW w:w="709" w:type="dxa"/>
            <w:tcBorders>
              <w:top w:val="single" w:sz="8" w:space="0" w:color="auto"/>
            </w:tcBorders>
          </w:tcPr>
          <w:p w14:paraId="50413D53"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71DA8319"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6E45023" w14:textId="2EB9528A" w:rsidR="00871520" w:rsidRPr="00755566" w:rsidRDefault="00B8083D" w:rsidP="00871520">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D6980">
                  <w:rPr>
                    <w:rFonts w:ascii="Arial" w:hAnsi="Arial" w:cs="Arial"/>
                    <w:sz w:val="20"/>
                    <w:szCs w:val="20"/>
                    <w:lang w:val="en-IN"/>
                  </w:rPr>
                  <w:t>No maintenance issue, structure is maintained properly</w:t>
                </w:r>
              </w:sdtContent>
            </w:sdt>
          </w:p>
        </w:tc>
      </w:tr>
      <w:tr w:rsidR="00871520" w:rsidRPr="009509E5" w14:paraId="19E87B9E" w14:textId="77777777" w:rsidTr="005A2470">
        <w:trPr>
          <w:trHeight w:val="48"/>
          <w:jc w:val="center"/>
        </w:trPr>
        <w:tc>
          <w:tcPr>
            <w:tcW w:w="709" w:type="dxa"/>
            <w:tcBorders>
              <w:top w:val="single" w:sz="8" w:space="0" w:color="auto"/>
            </w:tcBorders>
          </w:tcPr>
          <w:p w14:paraId="2DBC2607"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260BAC4B"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Pr>
                <w:rFonts w:ascii="Arial" w:hAnsi="Arial" w:cs="Arial"/>
                <w:sz w:val="20"/>
                <w:szCs w:val="20"/>
              </w:rPr>
              <w:t xml:space="preserve"> </w:t>
            </w:r>
          </w:p>
        </w:tc>
        <w:tc>
          <w:tcPr>
            <w:tcW w:w="2768" w:type="dxa"/>
            <w:gridSpan w:val="5"/>
          </w:tcPr>
          <w:p w14:paraId="28DD733E" w14:textId="333C4477" w:rsidR="00871520" w:rsidRPr="00755566" w:rsidRDefault="00871520" w:rsidP="00871520">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31" w:type="dxa"/>
            <w:gridSpan w:val="4"/>
          </w:tcPr>
          <w:p w14:paraId="529ADBA0" w14:textId="1832C9EE" w:rsidR="00871520" w:rsidRPr="00755566" w:rsidRDefault="00871520" w:rsidP="00871520">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871520" w:rsidRPr="009509E5" w14:paraId="4DF343C0" w14:textId="77777777" w:rsidTr="00B8083D">
        <w:trPr>
          <w:trHeight w:val="268"/>
          <w:jc w:val="center"/>
        </w:trPr>
        <w:tc>
          <w:tcPr>
            <w:tcW w:w="709" w:type="dxa"/>
            <w:tcBorders>
              <w:top w:val="single" w:sz="8" w:space="0" w:color="auto"/>
            </w:tcBorders>
          </w:tcPr>
          <w:p w14:paraId="06DB24DC"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2021B1D6"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47B03522" w14:textId="76500B3F" w:rsidR="00871520" w:rsidRPr="00755566" w:rsidRDefault="00871520" w:rsidP="00871520">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871520" w:rsidRPr="009509E5" w14:paraId="6CF3BD53" w14:textId="77777777" w:rsidTr="005A2470">
        <w:trPr>
          <w:trHeight w:val="268"/>
          <w:jc w:val="center"/>
        </w:trPr>
        <w:tc>
          <w:tcPr>
            <w:tcW w:w="709" w:type="dxa"/>
            <w:tcBorders>
              <w:top w:val="single" w:sz="8" w:space="0" w:color="auto"/>
            </w:tcBorders>
          </w:tcPr>
          <w:p w14:paraId="087AF3E5"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6FEB552E"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322FC05F" w14:textId="17571146" w:rsidR="00871520" w:rsidRPr="00755566" w:rsidRDefault="00B8083D" w:rsidP="00871520">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Normal deterioration in the structures are observed." w:value="Normal deterioration in the structures are observed."/>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D6980">
                  <w:rPr>
                    <w:rFonts w:ascii="Arial" w:hAnsi="Arial" w:cs="Arial"/>
                    <w:sz w:val="20"/>
                    <w:szCs w:val="20"/>
                    <w:lang w:val="en-IN"/>
                  </w:rPr>
                  <w:t>Normal deterioration in the structures are observed.</w:t>
                </w:r>
              </w:sdtContent>
            </w:sdt>
          </w:p>
        </w:tc>
      </w:tr>
      <w:tr w:rsidR="00871520" w:rsidRPr="009509E5" w14:paraId="710B86ED" w14:textId="77777777" w:rsidTr="005A2470">
        <w:trPr>
          <w:trHeight w:val="48"/>
          <w:jc w:val="center"/>
        </w:trPr>
        <w:tc>
          <w:tcPr>
            <w:tcW w:w="709" w:type="dxa"/>
            <w:tcBorders>
              <w:top w:val="single" w:sz="8" w:space="0" w:color="auto"/>
            </w:tcBorders>
          </w:tcPr>
          <w:p w14:paraId="5DB2F78F"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35D0240F"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0D0417A3" w14:textId="279B62AB" w:rsidR="00871520" w:rsidRPr="00755566" w:rsidRDefault="00B8083D" w:rsidP="00871520">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 structural safety certificate provided" w:value="No structural safety certificate provided"/>
                </w:dropDownList>
              </w:sdtPr>
              <w:sdtContent>
                <w:r w:rsidR="000D6980">
                  <w:rPr>
                    <w:rFonts w:ascii="Arial" w:hAnsi="Arial" w:cs="Arial"/>
                    <w:sz w:val="20"/>
                    <w:szCs w:val="20"/>
                    <w:lang w:val="en-IN"/>
                  </w:rPr>
                  <w:t>Structure built on RCC technique so it can be assumed as structurally stable. However no structural stability certificate is available</w:t>
                </w:r>
              </w:sdtContent>
            </w:sdt>
          </w:p>
        </w:tc>
      </w:tr>
      <w:tr w:rsidR="00871520" w:rsidRPr="009509E5" w14:paraId="5256B2B3" w14:textId="77777777" w:rsidTr="005A2470">
        <w:trPr>
          <w:trHeight w:val="268"/>
          <w:jc w:val="center"/>
        </w:trPr>
        <w:tc>
          <w:tcPr>
            <w:tcW w:w="709" w:type="dxa"/>
            <w:tcBorders>
              <w:top w:val="single" w:sz="8" w:space="0" w:color="auto"/>
            </w:tcBorders>
          </w:tcPr>
          <w:p w14:paraId="62443392"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6D7B6372"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31A2EC79" w14:textId="19DBC202" w:rsidR="00871520" w:rsidRPr="00755566" w:rsidRDefault="00B8083D" w:rsidP="00871520">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0D6980">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871520" w:rsidRPr="009509E5" w14:paraId="79DA3B26" w14:textId="77777777" w:rsidTr="005A2470">
        <w:trPr>
          <w:trHeight w:val="307"/>
          <w:jc w:val="center"/>
        </w:trPr>
        <w:tc>
          <w:tcPr>
            <w:tcW w:w="709" w:type="dxa"/>
            <w:tcBorders>
              <w:top w:val="single" w:sz="8" w:space="0" w:color="auto"/>
            </w:tcBorders>
          </w:tcPr>
          <w:p w14:paraId="63126793"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541C577B"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5E54E4CB" w14:textId="60CA05AD" w:rsidR="00871520" w:rsidRPr="00755566" w:rsidRDefault="00B8083D" w:rsidP="00871520">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D6980">
                  <w:rPr>
                    <w:rFonts w:ascii="Arial" w:hAnsi="Arial" w:cs="Arial"/>
                    <w:sz w:val="20"/>
                    <w:szCs w:val="20"/>
                    <w:lang w:val="en-IN"/>
                  </w:rPr>
                  <w:t>No visible damages in the structure</w:t>
                </w:r>
              </w:sdtContent>
            </w:sdt>
          </w:p>
        </w:tc>
      </w:tr>
      <w:tr w:rsidR="00871520" w:rsidRPr="009509E5" w14:paraId="5F744540" w14:textId="77777777" w:rsidTr="005A2470">
        <w:trPr>
          <w:trHeight w:val="48"/>
          <w:jc w:val="center"/>
        </w:trPr>
        <w:tc>
          <w:tcPr>
            <w:tcW w:w="709" w:type="dxa"/>
            <w:tcBorders>
              <w:top w:val="single" w:sz="8" w:space="0" w:color="auto"/>
            </w:tcBorders>
          </w:tcPr>
          <w:p w14:paraId="441C273A"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0719B0D1"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FA1061B" w14:textId="2D5F0B5B" w:rsidR="00871520" w:rsidRPr="00AC4972" w:rsidRDefault="00B8083D" w:rsidP="0087152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0D6980">
                  <w:rPr>
                    <w:rFonts w:ascii="Arial" w:hAnsi="Arial" w:cs="Arial"/>
                    <w:sz w:val="20"/>
                    <w:szCs w:val="20"/>
                    <w:lang w:val="en-IN"/>
                  </w:rPr>
                  <w:t>Partially covered with window/ split ACs</w:t>
                </w:r>
              </w:sdtContent>
            </w:sdt>
          </w:p>
        </w:tc>
      </w:tr>
      <w:tr w:rsidR="00871520" w:rsidRPr="009509E5" w14:paraId="40F961B3" w14:textId="77777777" w:rsidTr="005A2470">
        <w:trPr>
          <w:trHeight w:val="268"/>
          <w:jc w:val="center"/>
        </w:trPr>
        <w:tc>
          <w:tcPr>
            <w:tcW w:w="709" w:type="dxa"/>
            <w:tcBorders>
              <w:top w:val="single" w:sz="8" w:space="0" w:color="auto"/>
            </w:tcBorders>
          </w:tcPr>
          <w:p w14:paraId="0A918371"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0B6C3BB4"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523B1DF7" w14:textId="5E625AB0" w:rsidR="00871520" w:rsidRPr="004E313F" w:rsidRDefault="00B8083D" w:rsidP="00871520">
            <w:pPr>
              <w:spacing w:line="276" w:lineRule="auto"/>
              <w:rPr>
                <w:rFonts w:ascii="Arial" w:hAnsi="Arial" w:cs="Arial"/>
                <w:sz w:val="20"/>
                <w:szCs w:val="20"/>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D6980">
                  <w:rPr>
                    <w:rFonts w:ascii="Arial" w:hAnsi="Arial" w:cs="Arial"/>
                    <w:sz w:val="20"/>
                    <w:szCs w:val="20"/>
                    <w:lang w:val="en-IN" w:eastAsia="en-IN"/>
                  </w:rPr>
                  <w:t>Fire Extinguishers available</w:t>
                </w:r>
              </w:sdtContent>
            </w:sdt>
            <w:r w:rsidR="00871520">
              <w:rPr>
                <w:rFonts w:ascii="Arial" w:hAnsi="Arial" w:cs="Arial"/>
                <w:sz w:val="20"/>
                <w:szCs w:val="20"/>
                <w:lang w:val="en-IN" w:eastAsia="en-IN"/>
              </w:rPr>
              <w:t xml:space="preserve"> &amp; </w:t>
            </w:r>
            <w:sdt>
              <w:sdtPr>
                <w:rPr>
                  <w:rFonts w:ascii="Arial" w:hAnsi="Arial" w:cs="Arial"/>
                  <w:sz w:val="20"/>
                  <w:szCs w:val="20"/>
                  <w:lang w:val="en-IN" w:eastAsia="en-IN"/>
                </w:rPr>
                <w:id w:val="145845319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Sand Bucket" w:value="Sand Bucket"/>
                </w:dropDownList>
              </w:sdtPr>
              <w:sdtContent>
                <w:r w:rsidR="000D6980">
                  <w:rPr>
                    <w:rFonts w:ascii="Arial" w:hAnsi="Arial" w:cs="Arial"/>
                    <w:sz w:val="20"/>
                    <w:szCs w:val="20"/>
                    <w:lang w:val="en-IN" w:eastAsia="en-IN"/>
                  </w:rPr>
                  <w:t>Fire Hydrant System</w:t>
                </w:r>
              </w:sdtContent>
            </w:sdt>
          </w:p>
        </w:tc>
      </w:tr>
      <w:tr w:rsidR="00871520" w:rsidRPr="009509E5" w14:paraId="209F1AE9" w14:textId="77777777" w:rsidTr="005A2470">
        <w:trPr>
          <w:trHeight w:val="60"/>
          <w:jc w:val="center"/>
        </w:trPr>
        <w:tc>
          <w:tcPr>
            <w:tcW w:w="709" w:type="dxa"/>
            <w:tcBorders>
              <w:top w:val="single" w:sz="8" w:space="0" w:color="auto"/>
              <w:bottom w:val="single" w:sz="8" w:space="0" w:color="auto"/>
            </w:tcBorders>
          </w:tcPr>
          <w:p w14:paraId="3A25E91E"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5B6CFC9D"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7F23EF45" w14:textId="1C29D474" w:rsidR="00871520" w:rsidRPr="004E313F" w:rsidRDefault="00B8083D" w:rsidP="00871520">
            <w:pPr>
              <w:tabs>
                <w:tab w:val="left" w:pos="4331"/>
              </w:tabs>
              <w:spacing w:line="276" w:lineRule="auto"/>
              <w:jc w:val="both"/>
              <w:rPr>
                <w:rFonts w:ascii="Arial" w:hAnsi="Arial" w:cs="Arial"/>
                <w:sz w:val="20"/>
                <w:szCs w:val="20"/>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0D6980">
                  <w:rPr>
                    <w:rFonts w:ascii="Arial" w:hAnsi="Arial" w:cs="Arial"/>
                    <w:sz w:val="20"/>
                    <w:szCs w:val="18"/>
                    <w:lang w:val="en-IN"/>
                  </w:rPr>
                  <w:t>Not Available</w:t>
                </w:r>
              </w:sdtContent>
            </w:sdt>
          </w:p>
        </w:tc>
      </w:tr>
      <w:tr w:rsidR="004E313F" w:rsidRPr="009509E5" w14:paraId="1D9E912A"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2D82567"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91FA235"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871520" w:rsidRPr="009509E5" w14:paraId="2F25F724" w14:textId="77777777" w:rsidTr="005A2470">
        <w:trPr>
          <w:trHeight w:val="780"/>
          <w:jc w:val="center"/>
        </w:trPr>
        <w:tc>
          <w:tcPr>
            <w:tcW w:w="709" w:type="dxa"/>
            <w:tcBorders>
              <w:top w:val="single" w:sz="8" w:space="0" w:color="auto"/>
              <w:bottom w:val="single" w:sz="8" w:space="0" w:color="auto"/>
            </w:tcBorders>
          </w:tcPr>
          <w:p w14:paraId="6733BDCA"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4704DDCD" w14:textId="77777777" w:rsidR="00871520" w:rsidRPr="00CF644B" w:rsidRDefault="00871520" w:rsidP="00871520">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D254CA4128174AEB95E4A4E4071D1655"/>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499" w:type="dxa"/>
                <w:gridSpan w:val="9"/>
              </w:tcPr>
              <w:p w14:paraId="20BDDF23" w14:textId="3745E33F"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871520" w:rsidRPr="009509E5" w14:paraId="66EE1272" w14:textId="77777777" w:rsidTr="005A2470">
        <w:trPr>
          <w:trHeight w:val="214"/>
          <w:jc w:val="center"/>
        </w:trPr>
        <w:tc>
          <w:tcPr>
            <w:tcW w:w="709" w:type="dxa"/>
            <w:tcBorders>
              <w:top w:val="single" w:sz="8" w:space="0" w:color="auto"/>
              <w:bottom w:val="single" w:sz="8" w:space="0" w:color="auto"/>
            </w:tcBorders>
          </w:tcPr>
          <w:p w14:paraId="5E86E71C"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785CFE80" w14:textId="77777777" w:rsidR="00871520" w:rsidRPr="00CF644B" w:rsidRDefault="00871520" w:rsidP="0087152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499" w:type="dxa"/>
                <w:gridSpan w:val="9"/>
              </w:tcPr>
              <w:p w14:paraId="229C72D5" w14:textId="420FF9DC"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871520" w:rsidRPr="009509E5" w14:paraId="4F8555B9" w14:textId="77777777" w:rsidTr="005A2470">
        <w:trPr>
          <w:trHeight w:val="41"/>
          <w:jc w:val="center"/>
        </w:trPr>
        <w:tc>
          <w:tcPr>
            <w:tcW w:w="709" w:type="dxa"/>
            <w:tcBorders>
              <w:top w:val="single" w:sz="8" w:space="0" w:color="auto"/>
              <w:bottom w:val="single" w:sz="8" w:space="0" w:color="auto"/>
            </w:tcBorders>
          </w:tcPr>
          <w:p w14:paraId="56467AAD"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68DD21D3" w14:textId="77777777" w:rsidR="00871520" w:rsidRPr="00CF644B" w:rsidRDefault="00871520" w:rsidP="0087152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499" w:type="dxa"/>
                <w:gridSpan w:val="9"/>
              </w:tcPr>
              <w:p w14:paraId="066799D6" w14:textId="42269C5D"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871520" w:rsidRPr="009509E5" w14:paraId="48CD0447" w14:textId="77777777" w:rsidTr="005A2470">
        <w:trPr>
          <w:trHeight w:val="60"/>
          <w:jc w:val="center"/>
        </w:trPr>
        <w:tc>
          <w:tcPr>
            <w:tcW w:w="709" w:type="dxa"/>
            <w:tcBorders>
              <w:top w:val="single" w:sz="8" w:space="0" w:color="auto"/>
              <w:bottom w:val="single" w:sz="8" w:space="0" w:color="auto"/>
            </w:tcBorders>
          </w:tcPr>
          <w:p w14:paraId="49366FC6"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486AE967" w14:textId="77777777" w:rsidR="00871520" w:rsidRPr="00454382" w:rsidRDefault="00871520" w:rsidP="00871520">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93A24CDCCB44726B5AC1570D0D54F9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99" w:type="dxa"/>
                <w:gridSpan w:val="9"/>
              </w:tcPr>
              <w:p w14:paraId="4888F287" w14:textId="3BC26506"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E313F" w:rsidRPr="009509E5" w14:paraId="030B54B1" w14:textId="77777777" w:rsidTr="005A2470">
        <w:trPr>
          <w:trHeight w:val="422"/>
          <w:jc w:val="center"/>
        </w:trPr>
        <w:tc>
          <w:tcPr>
            <w:tcW w:w="709" w:type="dxa"/>
            <w:shd w:val="clear" w:color="auto" w:fill="DEEAF6" w:themeFill="accent5" w:themeFillTint="33"/>
            <w:vAlign w:val="center"/>
          </w:tcPr>
          <w:p w14:paraId="7C29EC7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F614E72"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103078B7" w14:textId="77777777" w:rsidTr="005A2470">
        <w:trPr>
          <w:trHeight w:val="70"/>
          <w:jc w:val="center"/>
        </w:trPr>
        <w:tc>
          <w:tcPr>
            <w:tcW w:w="709" w:type="dxa"/>
          </w:tcPr>
          <w:p w14:paraId="64BCC5B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8F9FF4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69C26888"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tc>
          <w:tcPr>
            <w:tcW w:w="5499" w:type="dxa"/>
            <w:gridSpan w:val="9"/>
          </w:tcPr>
          <w:p w14:paraId="62311646" w14:textId="30FC32DC" w:rsidR="004E313F" w:rsidRPr="00CF644B" w:rsidRDefault="00B8083D" w:rsidP="004E313F">
            <w:pPr>
              <w:spacing w:line="276" w:lineRule="auto"/>
              <w:jc w:val="both"/>
              <w:rPr>
                <w:rFonts w:ascii="Arial" w:hAnsi="Arial" w:cs="Arial"/>
                <w:sz w:val="20"/>
                <w:szCs w:val="20"/>
              </w:rPr>
            </w:pPr>
            <w:sdt>
              <w:sdtPr>
                <w:rPr>
                  <w:rFonts w:ascii="Arial" w:hAnsi="Arial" w:cs="Arial"/>
                  <w:sz w:val="20"/>
                  <w:szCs w:val="20"/>
                </w:rPr>
                <w:id w:val="1702978079"/>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0D6980">
                  <w:rPr>
                    <w:rFonts w:ascii="Arial" w:hAnsi="Arial" w:cs="Arial"/>
                    <w:sz w:val="20"/>
                    <w:szCs w:val="20"/>
                    <w:lang w:val="en-IN"/>
                  </w:rPr>
                  <w:t>Plain looking simple structure</w:t>
                </w:r>
              </w:sdtContent>
            </w:sdt>
            <w:r w:rsidR="002C24E9">
              <w:rPr>
                <w:rFonts w:ascii="Arial" w:hAnsi="Arial" w:cs="Arial"/>
                <w:sz w:val="20"/>
                <w:szCs w:val="20"/>
              </w:rPr>
              <w:t xml:space="preserve"> </w:t>
            </w:r>
            <w:sdt>
              <w:sdtPr>
                <w:rPr>
                  <w:rFonts w:ascii="Arial" w:hAnsi="Arial" w:cs="Arial"/>
                  <w:sz w:val="20"/>
                  <w:szCs w:val="20"/>
                </w:rPr>
                <w:id w:val="603379905"/>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2C24E9">
                  <w:rPr>
                    <w:rFonts w:ascii="Arial" w:hAnsi="Arial" w:cs="Arial"/>
                    <w:sz w:val="20"/>
                    <w:szCs w:val="20"/>
                  </w:rPr>
                  <w:t xml:space="preserve">     </w:t>
                </w:r>
              </w:sdtContent>
            </w:sdt>
          </w:p>
        </w:tc>
      </w:tr>
      <w:tr w:rsidR="004E313F" w:rsidRPr="009509E5" w14:paraId="059BFDDC" w14:textId="77777777" w:rsidTr="005A2470">
        <w:trPr>
          <w:trHeight w:val="422"/>
          <w:jc w:val="center"/>
        </w:trPr>
        <w:tc>
          <w:tcPr>
            <w:tcW w:w="709" w:type="dxa"/>
            <w:shd w:val="clear" w:color="auto" w:fill="DEEAF6" w:themeFill="accent5" w:themeFillTint="33"/>
            <w:vAlign w:val="center"/>
          </w:tcPr>
          <w:p w14:paraId="2E93AC92"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72501755"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AFA47E5" w14:textId="77777777" w:rsidTr="005A2470">
        <w:trPr>
          <w:trHeight w:val="58"/>
          <w:jc w:val="center"/>
        </w:trPr>
        <w:tc>
          <w:tcPr>
            <w:tcW w:w="709" w:type="dxa"/>
          </w:tcPr>
          <w:p w14:paraId="4C669CA4"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17941081"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2649DEE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7E2B6B12" w14:textId="77777777" w:rsidTr="005A2470">
        <w:trPr>
          <w:trHeight w:val="58"/>
          <w:jc w:val="center"/>
        </w:trPr>
        <w:tc>
          <w:tcPr>
            <w:tcW w:w="709" w:type="dxa"/>
          </w:tcPr>
          <w:p w14:paraId="6EA50A8F"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4C92FF3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E55D725"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9ED55F2" w14:textId="77777777" w:rsidTr="005A2470">
        <w:trPr>
          <w:trHeight w:val="58"/>
          <w:jc w:val="center"/>
        </w:trPr>
        <w:tc>
          <w:tcPr>
            <w:tcW w:w="709" w:type="dxa"/>
          </w:tcPr>
          <w:p w14:paraId="62B7A06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9925E6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3F3D337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90DE913" w14:textId="77777777" w:rsidTr="005A2470">
        <w:trPr>
          <w:trHeight w:val="58"/>
          <w:jc w:val="center"/>
        </w:trPr>
        <w:tc>
          <w:tcPr>
            <w:tcW w:w="709" w:type="dxa"/>
            <w:vMerge w:val="restart"/>
            <w:shd w:val="clear" w:color="auto" w:fill="D9E2F3" w:themeFill="accent1" w:themeFillTint="33"/>
          </w:tcPr>
          <w:p w14:paraId="1106F15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52657AE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A2A04F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92DAC" w:rsidRPr="009509E5" w14:paraId="35AAB901" w14:textId="77777777" w:rsidTr="00B8083D">
        <w:trPr>
          <w:trHeight w:val="300"/>
          <w:jc w:val="center"/>
        </w:trPr>
        <w:tc>
          <w:tcPr>
            <w:tcW w:w="709" w:type="dxa"/>
            <w:vMerge/>
            <w:shd w:val="clear" w:color="auto" w:fill="D9E2F3" w:themeFill="accent1" w:themeFillTint="33"/>
          </w:tcPr>
          <w:p w14:paraId="05B35A38" w14:textId="77777777" w:rsidR="00792DAC" w:rsidRPr="00CF644B" w:rsidRDefault="00792DAC" w:rsidP="00792DA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98C16D" w14:textId="77777777" w:rsidR="00792DAC" w:rsidRPr="00CF644B" w:rsidRDefault="00792DAC" w:rsidP="00792DA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tcPr>
          <w:p w14:paraId="1B415D73" w14:textId="3165E74D" w:rsidR="00792DAC" w:rsidRPr="00D61F99" w:rsidRDefault="00871520" w:rsidP="00792DAC">
            <w:pPr>
              <w:spacing w:line="276" w:lineRule="auto"/>
              <w:jc w:val="both"/>
              <w:rPr>
                <w:rFonts w:ascii="Arial" w:hAnsi="Arial" w:cs="Arial"/>
                <w:b/>
                <w:sz w:val="20"/>
                <w:szCs w:val="20"/>
                <w:highlight w:val="yellow"/>
              </w:rPr>
            </w:pPr>
            <w:r w:rsidRPr="00871520">
              <w:rPr>
                <w:rFonts w:ascii="Arial" w:hAnsi="Arial" w:cs="Arial"/>
                <w:b/>
                <w:sz w:val="22"/>
              </w:rPr>
              <w:t>Rs. 14,54,65,600/-</w:t>
            </w:r>
          </w:p>
        </w:tc>
      </w:tr>
      <w:tr w:rsidR="00792DAC" w:rsidRPr="009509E5" w14:paraId="23C22C54" w14:textId="77777777" w:rsidTr="00284BBE">
        <w:trPr>
          <w:trHeight w:val="548"/>
          <w:jc w:val="center"/>
        </w:trPr>
        <w:tc>
          <w:tcPr>
            <w:tcW w:w="709" w:type="dxa"/>
            <w:vMerge/>
            <w:shd w:val="clear" w:color="auto" w:fill="D9E2F3" w:themeFill="accent1" w:themeFillTint="33"/>
          </w:tcPr>
          <w:p w14:paraId="718825FD" w14:textId="77777777" w:rsidR="00792DAC" w:rsidRPr="00CF644B" w:rsidRDefault="00792DAC" w:rsidP="00792DA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F2657D2" w14:textId="77777777" w:rsidR="00792DAC" w:rsidRPr="00CF644B" w:rsidRDefault="00792DAC" w:rsidP="00792DAC">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4D03BEF9" w14:textId="009D7C81" w:rsidR="00792DAC" w:rsidRPr="00D61F99" w:rsidRDefault="00792DAC" w:rsidP="00792DAC">
            <w:pPr>
              <w:spacing w:line="276" w:lineRule="auto"/>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1751808359"/>
              </w:sdtPr>
              <w:sdtContent>
                <w:r w:rsidR="00871520">
                  <w:rPr>
                    <w:rFonts w:ascii="Arial" w:hAnsi="Arial" w:cs="Arial"/>
                    <w:b/>
                    <w:sz w:val="22"/>
                    <w:szCs w:val="22"/>
                  </w:rPr>
                  <w:t>58</w:t>
                </w:r>
                <w:r w:rsidRPr="00F15279">
                  <w:rPr>
                    <w:rFonts w:ascii="Arial" w:hAnsi="Arial" w:cs="Arial"/>
                    <w:b/>
                    <w:sz w:val="22"/>
                    <w:szCs w:val="22"/>
                  </w:rPr>
                  <w:t>,</w:t>
                </w:r>
                <w:r w:rsidR="00871520">
                  <w:rPr>
                    <w:rFonts w:ascii="Arial" w:hAnsi="Arial" w:cs="Arial"/>
                    <w:b/>
                    <w:sz w:val="22"/>
                    <w:szCs w:val="22"/>
                  </w:rPr>
                  <w:t>0</w:t>
                </w:r>
                <w:r>
                  <w:rPr>
                    <w:rFonts w:ascii="Arial" w:hAnsi="Arial" w:cs="Arial"/>
                    <w:b/>
                    <w:sz w:val="22"/>
                    <w:szCs w:val="22"/>
                  </w:rPr>
                  <w:t>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792DAC" w:rsidRPr="009509E5" w14:paraId="637FBA43" w14:textId="77777777" w:rsidTr="002074A3">
        <w:trPr>
          <w:trHeight w:val="539"/>
          <w:jc w:val="center"/>
        </w:trPr>
        <w:tc>
          <w:tcPr>
            <w:tcW w:w="709" w:type="dxa"/>
            <w:vMerge/>
            <w:shd w:val="clear" w:color="auto" w:fill="D9E2F3" w:themeFill="accent1" w:themeFillTint="33"/>
          </w:tcPr>
          <w:p w14:paraId="6B2B4C22" w14:textId="77777777" w:rsidR="00792DAC" w:rsidRPr="00CF644B" w:rsidRDefault="00792DAC" w:rsidP="00792DA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714A856" w14:textId="77777777" w:rsidR="00792DAC" w:rsidRPr="00CF644B" w:rsidRDefault="00792DAC" w:rsidP="00792DA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E8AF256" w14:textId="4B8D6C7A" w:rsidR="00792DAC" w:rsidRPr="00D61F99" w:rsidRDefault="00792DAC" w:rsidP="00792DAC">
            <w:pPr>
              <w:spacing w:line="276" w:lineRule="auto"/>
              <w:rPr>
                <w:rFonts w:ascii="Arial" w:hAnsi="Arial" w:cs="Arial"/>
                <w:b/>
                <w:bCs/>
                <w:highlight w:val="yellow"/>
              </w:rPr>
            </w:pPr>
            <w:r w:rsidRPr="00C4420D">
              <w:rPr>
                <w:rFonts w:ascii="Arial" w:hAnsi="Arial" w:cs="Arial"/>
                <w:b/>
                <w:sz w:val="22"/>
                <w:szCs w:val="22"/>
              </w:rPr>
              <w:t xml:space="preserve">Rs. </w:t>
            </w:r>
            <w:r w:rsidR="00871520" w:rsidRPr="00871520">
              <w:rPr>
                <w:rFonts w:ascii="Arial" w:hAnsi="Arial" w:cs="Arial"/>
                <w:b/>
                <w:sz w:val="22"/>
                <w:szCs w:val="22"/>
              </w:rPr>
              <w:t xml:space="preserve">49,30,00,000 </w:t>
            </w:r>
            <w:r w:rsidRPr="00C4420D">
              <w:rPr>
                <w:rFonts w:ascii="Arial" w:hAnsi="Arial" w:cs="Arial"/>
                <w:b/>
                <w:sz w:val="22"/>
                <w:szCs w:val="22"/>
              </w:rPr>
              <w:t>/-</w:t>
            </w:r>
          </w:p>
        </w:tc>
      </w:tr>
      <w:tr w:rsidR="00792DAC" w:rsidRPr="009509E5" w14:paraId="4108D882" w14:textId="77777777" w:rsidTr="002074A3">
        <w:trPr>
          <w:trHeight w:val="539"/>
          <w:jc w:val="center"/>
        </w:trPr>
        <w:tc>
          <w:tcPr>
            <w:tcW w:w="709" w:type="dxa"/>
            <w:vMerge/>
            <w:shd w:val="clear" w:color="auto" w:fill="D9E2F3" w:themeFill="accent1" w:themeFillTint="33"/>
          </w:tcPr>
          <w:p w14:paraId="36198145" w14:textId="77777777" w:rsidR="00792DAC" w:rsidRPr="00CF644B" w:rsidRDefault="00792DAC" w:rsidP="00792DA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B81013F" w14:textId="77777777" w:rsidR="00792DAC" w:rsidRPr="00CF644B" w:rsidRDefault="00792DAC" w:rsidP="00792DA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6F1984CE" w14:textId="00938EE3" w:rsidR="00792DAC" w:rsidRPr="00D77827" w:rsidRDefault="00792DAC" w:rsidP="00792DAC">
            <w:pPr>
              <w:spacing w:line="276" w:lineRule="auto"/>
              <w:rPr>
                <w:rFonts w:ascii="Arial" w:hAnsi="Arial" w:cs="Arial"/>
                <w:b/>
                <w:bCs/>
                <w:highlight w:val="yellow"/>
              </w:rPr>
            </w:pPr>
            <w:r w:rsidRPr="00C4420D">
              <w:rPr>
                <w:rFonts w:ascii="Arial" w:hAnsi="Arial" w:cs="Arial"/>
                <w:b/>
                <w:bCs/>
                <w:sz w:val="22"/>
                <w:szCs w:val="22"/>
              </w:rPr>
              <w:t xml:space="preserve">Rs. </w:t>
            </w:r>
            <w:r w:rsidR="00871520">
              <w:rPr>
                <w:rFonts w:ascii="Arial" w:hAnsi="Arial" w:cs="Arial"/>
                <w:b/>
                <w:bCs/>
                <w:sz w:val="22"/>
                <w:szCs w:val="22"/>
              </w:rPr>
              <w:t>43</w:t>
            </w:r>
            <w:r w:rsidRPr="00044FAD">
              <w:rPr>
                <w:rFonts w:ascii="Arial" w:hAnsi="Arial" w:cs="Arial"/>
                <w:b/>
                <w:bCs/>
                <w:sz w:val="22"/>
                <w:szCs w:val="22"/>
              </w:rPr>
              <w:t>,</w:t>
            </w:r>
            <w:r w:rsidR="00871520">
              <w:rPr>
                <w:rFonts w:ascii="Arial" w:hAnsi="Arial" w:cs="Arial"/>
                <w:b/>
                <w:bCs/>
                <w:sz w:val="22"/>
                <w:szCs w:val="22"/>
              </w:rPr>
              <w:t>5</w:t>
            </w:r>
            <w:r w:rsidRPr="00044FAD">
              <w:rPr>
                <w:rFonts w:ascii="Arial" w:hAnsi="Arial" w:cs="Arial"/>
                <w:b/>
                <w:bCs/>
                <w:sz w:val="22"/>
                <w:szCs w:val="22"/>
              </w:rPr>
              <w:t xml:space="preserve">0,00,000 </w:t>
            </w:r>
            <w:r w:rsidRPr="00C4420D">
              <w:rPr>
                <w:rFonts w:ascii="Arial" w:hAnsi="Arial" w:cs="Arial"/>
                <w:b/>
                <w:bCs/>
                <w:sz w:val="22"/>
                <w:szCs w:val="22"/>
              </w:rPr>
              <w:t>/-</w:t>
            </w:r>
          </w:p>
        </w:tc>
      </w:tr>
      <w:tr w:rsidR="004E313F" w:rsidRPr="009509E5" w14:paraId="7F8F09CC" w14:textId="77777777" w:rsidTr="00871520">
        <w:trPr>
          <w:trHeight w:val="58"/>
          <w:jc w:val="center"/>
        </w:trPr>
        <w:tc>
          <w:tcPr>
            <w:tcW w:w="709" w:type="dxa"/>
            <w:vMerge/>
            <w:shd w:val="clear" w:color="auto" w:fill="D9E2F3" w:themeFill="accent1" w:themeFillTint="33"/>
          </w:tcPr>
          <w:p w14:paraId="0B66CEDE"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21AD3BF"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5A3A0999" w14:textId="4DCB4B65" w:rsidR="004E313F" w:rsidRPr="0020623D" w:rsidRDefault="00871520" w:rsidP="00871520">
            <w:pPr>
              <w:spacing w:line="276" w:lineRule="auto"/>
              <w:rPr>
                <w:rFonts w:ascii="Arial" w:hAnsi="Arial" w:cs="Arial"/>
                <w:b/>
                <w:sz w:val="20"/>
                <w:szCs w:val="20"/>
                <w:highlight w:val="yellow"/>
              </w:rPr>
            </w:pPr>
            <w:r w:rsidRPr="00871520">
              <w:rPr>
                <w:rFonts w:ascii="Arial" w:hAnsi="Arial" w:cs="Arial"/>
                <w:b/>
                <w:bCs/>
                <w:sz w:val="22"/>
                <w:szCs w:val="22"/>
              </w:rPr>
              <w:t>Rs. 34,30,32,137 /-</w:t>
            </w:r>
          </w:p>
        </w:tc>
      </w:tr>
      <w:tr w:rsidR="004E313F" w:rsidRPr="009509E5" w14:paraId="1EB076FD" w14:textId="77777777" w:rsidTr="005A2470">
        <w:trPr>
          <w:trHeight w:val="58"/>
          <w:jc w:val="center"/>
        </w:trPr>
        <w:tc>
          <w:tcPr>
            <w:tcW w:w="709" w:type="dxa"/>
            <w:vMerge w:val="restart"/>
          </w:tcPr>
          <w:p w14:paraId="2D77D870"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9B707F1"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2DB89ECA" w14:textId="2C043C98" w:rsidR="004E313F" w:rsidRPr="00CF644B" w:rsidRDefault="00B8083D"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D6980">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0D6980">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4E313F" w:rsidRPr="009509E5" w14:paraId="644E0911" w14:textId="77777777" w:rsidTr="005A2470">
        <w:trPr>
          <w:trHeight w:val="58"/>
          <w:jc w:val="center"/>
        </w:trPr>
        <w:tc>
          <w:tcPr>
            <w:tcW w:w="709" w:type="dxa"/>
            <w:vMerge/>
          </w:tcPr>
          <w:p w14:paraId="72D185F3"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B0CA466"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5F0BD743"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16A78CA2" w14:textId="77777777" w:rsidTr="005A2470">
        <w:trPr>
          <w:trHeight w:val="58"/>
          <w:jc w:val="center"/>
        </w:trPr>
        <w:tc>
          <w:tcPr>
            <w:tcW w:w="709" w:type="dxa"/>
          </w:tcPr>
          <w:p w14:paraId="20BEC850"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5217778F"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69528243"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D5C31F6"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4F57A3D"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85F6821"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4F2A781A"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B4E6D8A" w14:textId="7C5F2636"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41042A831386422EBE836ACFC7071F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Anit Bhanji" w:value="Anit Bhanji"/>
                  <w:listItem w:displayText="Dhawal Vanjari" w:value="Dhawal Vanjari"/>
                </w:dropDownList>
              </w:sdtPr>
              <w:sdtContent>
                <w:r w:rsidR="000D6980">
                  <w:rPr>
                    <w:rFonts w:ascii="Arial" w:hAnsi="Arial" w:cs="Arial"/>
                    <w:b/>
                    <w:bCs/>
                    <w:iCs/>
                    <w:sz w:val="20"/>
                    <w:szCs w:val="20"/>
                    <w:lang w:val="en-IN"/>
                  </w:rPr>
                  <w:t>Dhawal Vanjari</w:t>
                </w:r>
              </w:sdtContent>
            </w:sdt>
            <w:r w:rsidR="00871520">
              <w:rPr>
                <w:rFonts w:ascii="Arial" w:hAnsi="Arial" w:cs="Arial"/>
                <w:b/>
                <w:bCs/>
                <w:iCs/>
                <w:sz w:val="20"/>
                <w:szCs w:val="20"/>
              </w:rPr>
              <w:t xml:space="preserve"> </w:t>
            </w:r>
            <w:r w:rsidR="00871520"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E452DE4B36C54847A957A8CBF5E3ECD6"/>
                </w:placeholder>
                <w:date w:fullDate="2024-09-20T00:00:00Z">
                  <w:dateFormat w:val="d/M/yyyy"/>
                  <w:lid w:val="en-US"/>
                  <w:storeMappedDataAs w:val="dateTime"/>
                  <w:calendar w:val="gregorian"/>
                </w:date>
              </w:sdtPr>
              <w:sdtContent>
                <w:r w:rsidR="000D6980">
                  <w:rPr>
                    <w:rFonts w:ascii="Arial" w:hAnsi="Arial" w:cs="Arial"/>
                    <w:b/>
                    <w:bCs/>
                    <w:sz w:val="20"/>
                    <w:szCs w:val="20"/>
                  </w:rPr>
                  <w:t>20/9/2024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0D6980">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0D6980">
                  <w:rPr>
                    <w:rFonts w:ascii="Arial" w:hAnsi="Arial" w:cs="Arial"/>
                    <w:sz w:val="20"/>
                    <w:szCs w:val="20"/>
                    <w:lang w:val="en-IN"/>
                  </w:rPr>
                  <w:t>with the permission of owner.</w:t>
                </w:r>
              </w:sdtContent>
            </w:sdt>
          </w:p>
          <w:p w14:paraId="7ACD16C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8EFD3B8"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39A046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C3E2A4C" w14:textId="77777777" w:rsidTr="005A2470">
        <w:trPr>
          <w:trHeight w:val="422"/>
          <w:jc w:val="center"/>
        </w:trPr>
        <w:tc>
          <w:tcPr>
            <w:tcW w:w="709" w:type="dxa"/>
            <w:shd w:val="clear" w:color="auto" w:fill="DEEAF6" w:themeFill="accent5" w:themeFillTint="33"/>
            <w:vAlign w:val="center"/>
          </w:tcPr>
          <w:p w14:paraId="34CAD29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3FD6CA7"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615CAEB9" w14:textId="77777777" w:rsidTr="005A2470">
        <w:trPr>
          <w:trHeight w:val="58"/>
          <w:jc w:val="center"/>
        </w:trPr>
        <w:tc>
          <w:tcPr>
            <w:tcW w:w="709" w:type="dxa"/>
          </w:tcPr>
          <w:p w14:paraId="47E9611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3F04D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tc>
          <w:tcPr>
            <w:tcW w:w="5499" w:type="dxa"/>
            <w:gridSpan w:val="9"/>
          </w:tcPr>
          <w:p w14:paraId="0FA8FF74" w14:textId="1D35CDD1" w:rsidR="004E313F" w:rsidRPr="00CF644B" w:rsidRDefault="00B8083D" w:rsidP="004E313F">
            <w:pPr>
              <w:spacing w:line="276" w:lineRule="auto"/>
              <w:jc w:val="both"/>
              <w:rPr>
                <w:rFonts w:ascii="Arial" w:hAnsi="Arial" w:cs="Arial"/>
                <w:sz w:val="20"/>
                <w:szCs w:val="18"/>
              </w:rPr>
            </w:pPr>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r w:rsidR="000D6980">
                  <w:rPr>
                    <w:rFonts w:ascii="Arial" w:hAnsi="Arial" w:cs="Arial"/>
                    <w:sz w:val="20"/>
                    <w:szCs w:val="18"/>
                    <w:lang w:val="en-IN"/>
                  </w:rPr>
                  <w:t>Enclosed with the report</w:t>
                </w:r>
              </w:sdtContent>
            </w:sdt>
          </w:p>
        </w:tc>
      </w:tr>
      <w:tr w:rsidR="004E313F" w:rsidRPr="009509E5" w14:paraId="331F8CFC" w14:textId="77777777" w:rsidTr="005A2470">
        <w:trPr>
          <w:trHeight w:val="58"/>
          <w:jc w:val="center"/>
        </w:trPr>
        <w:tc>
          <w:tcPr>
            <w:tcW w:w="709" w:type="dxa"/>
          </w:tcPr>
          <w:p w14:paraId="3BA7E82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818D5D"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0C18EBED" w14:textId="0397888C" w:rsidR="004E313F" w:rsidRPr="00CF644B" w:rsidRDefault="000D6980" w:rsidP="004E313F">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E313F" w:rsidRPr="009509E5" w14:paraId="2627B27B" w14:textId="77777777" w:rsidTr="005A2470">
        <w:trPr>
          <w:trHeight w:val="58"/>
          <w:jc w:val="center"/>
        </w:trPr>
        <w:tc>
          <w:tcPr>
            <w:tcW w:w="709" w:type="dxa"/>
          </w:tcPr>
          <w:p w14:paraId="5C7067A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445B49"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5C6EEA84" w14:textId="3888C0E2" w:rsidR="004E313F" w:rsidRPr="00CF644B" w:rsidRDefault="000D6980" w:rsidP="004E313F">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4E313F" w:rsidRPr="009509E5" w14:paraId="339C98C1" w14:textId="77777777" w:rsidTr="005A2470">
        <w:trPr>
          <w:trHeight w:val="58"/>
          <w:jc w:val="center"/>
        </w:trPr>
        <w:tc>
          <w:tcPr>
            <w:tcW w:w="709" w:type="dxa"/>
          </w:tcPr>
          <w:p w14:paraId="5BF6DB12"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283F18D5"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17A86E4F" w14:textId="7B7D519A" w:rsidR="004E313F" w:rsidRPr="00CF644B" w:rsidRDefault="000D6980" w:rsidP="004E313F">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871520" w:rsidRPr="009509E5" w14:paraId="0CDEFF78" w14:textId="77777777" w:rsidTr="005A2470">
        <w:trPr>
          <w:trHeight w:val="107"/>
          <w:jc w:val="center"/>
        </w:trPr>
        <w:tc>
          <w:tcPr>
            <w:tcW w:w="709" w:type="dxa"/>
          </w:tcPr>
          <w:p w14:paraId="199CE59A" w14:textId="77777777" w:rsidR="00871520" w:rsidRPr="00CF644B" w:rsidRDefault="00871520" w:rsidP="00871520">
            <w:pPr>
              <w:numPr>
                <w:ilvl w:val="0"/>
                <w:numId w:val="15"/>
              </w:numPr>
              <w:spacing w:line="276" w:lineRule="auto"/>
              <w:rPr>
                <w:rFonts w:ascii="Arial" w:hAnsi="Arial" w:cs="Arial"/>
                <w:sz w:val="20"/>
                <w:szCs w:val="18"/>
              </w:rPr>
            </w:pPr>
          </w:p>
        </w:tc>
        <w:tc>
          <w:tcPr>
            <w:tcW w:w="4419" w:type="dxa"/>
            <w:gridSpan w:val="7"/>
          </w:tcPr>
          <w:p w14:paraId="33211558" w14:textId="77777777" w:rsidR="00871520" w:rsidRPr="00CF644B" w:rsidRDefault="00871520" w:rsidP="0087152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499" w:type="dxa"/>
            <w:gridSpan w:val="9"/>
          </w:tcPr>
          <w:p w14:paraId="173CA6FD" w14:textId="15F9628B" w:rsidR="00871520" w:rsidRPr="00CF644B" w:rsidRDefault="00871520" w:rsidP="00871520">
            <w:pPr>
              <w:spacing w:line="276" w:lineRule="auto"/>
              <w:jc w:val="both"/>
              <w:rPr>
                <w:rFonts w:ascii="Arial" w:hAnsi="Arial" w:cs="Arial"/>
                <w:sz w:val="20"/>
                <w:szCs w:val="18"/>
              </w:rPr>
            </w:pPr>
            <w:r>
              <w:rPr>
                <w:rFonts w:ascii="Arial" w:hAnsi="Arial" w:cs="Arial"/>
                <w:sz w:val="20"/>
                <w:szCs w:val="18"/>
              </w:rPr>
              <w:t xml:space="preserve">From </w:t>
            </w:r>
            <w:r w:rsidRPr="00020F90">
              <w:rPr>
                <w:rFonts w:ascii="Arial" w:hAnsi="Arial" w:cs="Arial"/>
                <w:sz w:val="20"/>
                <w:szCs w:val="20"/>
              </w:rPr>
              <w:t>Directorate of Industrial Safety and Health</w:t>
            </w:r>
            <w:r>
              <w:rPr>
                <w:rFonts w:ascii="Arial" w:hAnsi="Arial" w:cs="Arial"/>
                <w:sz w:val="20"/>
                <w:szCs w:val="20"/>
              </w:rPr>
              <w:t>, Gujarat</w:t>
            </w:r>
            <w:r>
              <w:rPr>
                <w:rFonts w:ascii="Arial" w:hAnsi="Arial" w:cs="Arial"/>
                <w:sz w:val="20"/>
                <w:szCs w:val="18"/>
              </w:rPr>
              <w:t xml:space="preserve"> </w:t>
            </w:r>
            <w:sdt>
              <w:sdtPr>
                <w:rPr>
                  <w:rFonts w:ascii="Arial" w:hAnsi="Arial" w:cs="Arial"/>
                  <w:sz w:val="20"/>
                  <w:szCs w:val="18"/>
                </w:rPr>
                <w:id w:val="894786213"/>
                <w:showingPlcHdr/>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site plan is provided." w:value="Only site plan is provided."/>
                </w:dropDownList>
              </w:sdtPr>
              <w:sdtContent>
                <w:r>
                  <w:rPr>
                    <w:rFonts w:ascii="Arial" w:hAnsi="Arial" w:cs="Arial"/>
                    <w:sz w:val="20"/>
                    <w:szCs w:val="18"/>
                  </w:rPr>
                  <w:t xml:space="preserve">     </w:t>
                </w:r>
              </w:sdtContent>
            </w:sdt>
          </w:p>
        </w:tc>
      </w:tr>
      <w:tr w:rsidR="004E313F" w:rsidRPr="009509E5" w14:paraId="2948C66A" w14:textId="77777777" w:rsidTr="005A2470">
        <w:trPr>
          <w:trHeight w:val="58"/>
          <w:jc w:val="center"/>
        </w:trPr>
        <w:tc>
          <w:tcPr>
            <w:tcW w:w="709" w:type="dxa"/>
          </w:tcPr>
          <w:p w14:paraId="61FB63F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4374F4E"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8EA22E0" w14:textId="2D2DE183" w:rsidR="004E313F" w:rsidRPr="00CF644B" w:rsidRDefault="00B8083D"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D6980">
                  <w:rPr>
                    <w:rFonts w:ascii="Arial" w:hAnsi="Arial" w:cs="Arial"/>
                    <w:sz w:val="20"/>
                    <w:szCs w:val="18"/>
                    <w:lang w:val="en-IN"/>
                  </w:rPr>
                  <w:t>Enclosed with the Report</w:t>
                </w:r>
              </w:sdtContent>
            </w:sdt>
          </w:p>
        </w:tc>
      </w:tr>
      <w:tr w:rsidR="004E313F" w:rsidRPr="009509E5" w14:paraId="7083E780" w14:textId="77777777" w:rsidTr="005A2470">
        <w:trPr>
          <w:trHeight w:val="58"/>
          <w:jc w:val="center"/>
        </w:trPr>
        <w:tc>
          <w:tcPr>
            <w:tcW w:w="709" w:type="dxa"/>
          </w:tcPr>
          <w:p w14:paraId="67F09E9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5009E5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499" w:type="dxa"/>
            <w:gridSpan w:val="9"/>
          </w:tcPr>
          <w:p w14:paraId="53C610EB" w14:textId="50DC0A99" w:rsidR="004E313F" w:rsidRPr="00CF644B" w:rsidRDefault="00B8083D"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0D6980">
                  <w:rPr>
                    <w:rFonts w:ascii="Arial" w:hAnsi="Arial" w:cs="Arial"/>
                    <w:sz w:val="20"/>
                    <w:szCs w:val="18"/>
                    <w:lang w:val="en-IN"/>
                  </w:rPr>
                  <w:t>Enclosed with the Report</w:t>
                </w:r>
              </w:sdtContent>
            </w:sdt>
          </w:p>
        </w:tc>
      </w:tr>
      <w:tr w:rsidR="004E313F" w:rsidRPr="009509E5" w14:paraId="416942EC" w14:textId="77777777" w:rsidTr="005A2470">
        <w:trPr>
          <w:trHeight w:val="58"/>
          <w:jc w:val="center"/>
        </w:trPr>
        <w:tc>
          <w:tcPr>
            <w:tcW w:w="709" w:type="dxa"/>
          </w:tcPr>
          <w:p w14:paraId="0F551B6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F09FD3D"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4D44E26E"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66AF648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71B1B08A"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CEA23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3A329444"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416EBE9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509237B7"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4703C4D"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30C62121"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3BF1A995"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4103949E"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42F8A45B" w14:textId="77777777" w:rsidTr="005A2470">
        <w:trPr>
          <w:trHeight w:val="58"/>
          <w:jc w:val="center"/>
        </w:trPr>
        <w:tc>
          <w:tcPr>
            <w:tcW w:w="709" w:type="dxa"/>
          </w:tcPr>
          <w:p w14:paraId="7E39232F"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107BEE7"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133956F" w14:textId="5800B9C8" w:rsidR="004E313F" w:rsidRPr="00CF644B" w:rsidRDefault="00DF3DFF" w:rsidP="004E313F">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57C61983" w14:textId="77777777" w:rsidR="007D56EF" w:rsidRDefault="007D56EF" w:rsidP="00B4640C">
      <w:pPr>
        <w:outlineLvl w:val="0"/>
        <w:rPr>
          <w:rFonts w:ascii="Arial" w:hAnsi="Arial" w:cs="Arial"/>
          <w:b/>
          <w:u w:val="single"/>
        </w:rPr>
      </w:pPr>
    </w:p>
    <w:p w14:paraId="65CDAA5A" w14:textId="77777777" w:rsidR="00C74DBA" w:rsidRDefault="00C74DBA" w:rsidP="007D56EF">
      <w:pPr>
        <w:spacing w:after="160" w:line="259" w:lineRule="auto"/>
        <w:rPr>
          <w:rFonts w:ascii="Arial" w:hAnsi="Arial" w:cs="Arial"/>
          <w:b/>
          <w:u w:val="single"/>
        </w:rPr>
      </w:pPr>
    </w:p>
    <w:p w14:paraId="1E0D30E3" w14:textId="77777777" w:rsidR="00CF644B" w:rsidRDefault="00CF644B"/>
    <w:p w14:paraId="55CEC4D0" w14:textId="77777777" w:rsidR="00E71E5B" w:rsidRDefault="00E71E5B"/>
    <w:p w14:paraId="3318FA38" w14:textId="77777777" w:rsidR="00E71E5B" w:rsidRDefault="00E71E5B"/>
    <w:p w14:paraId="2C816004" w14:textId="77777777" w:rsidR="00E71E5B" w:rsidRDefault="00E71E5B"/>
    <w:p w14:paraId="0378964F" w14:textId="77777777" w:rsidR="00E71E5B" w:rsidRDefault="00E71E5B"/>
    <w:p w14:paraId="43B16354" w14:textId="77777777" w:rsidR="00E71E5B" w:rsidRDefault="00E71E5B"/>
    <w:p w14:paraId="3230ACEC" w14:textId="77777777" w:rsidR="00E71E5B" w:rsidRDefault="00E71E5B"/>
    <w:p w14:paraId="4EB363B2" w14:textId="77777777" w:rsidR="00E71E5B" w:rsidRDefault="00E71E5B"/>
    <w:p w14:paraId="6E49CFCB" w14:textId="77777777" w:rsidR="00E71E5B" w:rsidRDefault="00E71E5B"/>
    <w:p w14:paraId="6E0AD6C9" w14:textId="77777777" w:rsidR="00E71E5B" w:rsidRDefault="00E71E5B"/>
    <w:p w14:paraId="70D6C5A8" w14:textId="77777777" w:rsidR="00E71E5B" w:rsidRDefault="00E71E5B"/>
    <w:p w14:paraId="42979971" w14:textId="77777777" w:rsidR="00E71E5B" w:rsidRDefault="00E71E5B"/>
    <w:p w14:paraId="3D4DBE42" w14:textId="77777777" w:rsidR="00E71E5B" w:rsidRDefault="00E71E5B"/>
    <w:p w14:paraId="1BA4BC69" w14:textId="77777777" w:rsidR="00E71E5B" w:rsidRDefault="00E71E5B"/>
    <w:p w14:paraId="46EAF3D8" w14:textId="77777777" w:rsidR="00E71E5B" w:rsidRDefault="00E71E5B"/>
    <w:p w14:paraId="213D10CE" w14:textId="77777777" w:rsidR="00E71E5B" w:rsidRDefault="00E71E5B"/>
    <w:p w14:paraId="2EE42086" w14:textId="77777777" w:rsidR="00DF3DFF" w:rsidRDefault="00DF3DFF"/>
    <w:p w14:paraId="6864B178" w14:textId="77777777" w:rsidR="006B75EC" w:rsidRDefault="006B75EC"/>
    <w:p w14:paraId="79F938AF" w14:textId="77777777" w:rsidR="006B75EC" w:rsidRDefault="006B75EC"/>
    <w:p w14:paraId="7B194768" w14:textId="7D6367B6"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5BBA037" w14:textId="77777777" w:rsidTr="00CF644B">
        <w:trPr>
          <w:trHeight w:val="418"/>
        </w:trPr>
        <w:tc>
          <w:tcPr>
            <w:tcW w:w="1491" w:type="dxa"/>
            <w:shd w:val="clear" w:color="auto" w:fill="002060"/>
            <w:vAlign w:val="center"/>
          </w:tcPr>
          <w:p w14:paraId="13D563E9"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7C669052"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9FE0C5D"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871520" w:rsidRPr="006F6AD9" w14:paraId="20304D00" w14:textId="77777777" w:rsidTr="00B97117">
        <w:trPr>
          <w:trHeight w:val="149"/>
          <w:jc w:val="center"/>
        </w:trPr>
        <w:tc>
          <w:tcPr>
            <w:tcW w:w="523" w:type="dxa"/>
            <w:vMerge w:val="restart"/>
            <w:shd w:val="clear" w:color="auto" w:fill="DEEAF6" w:themeFill="accent5" w:themeFillTint="33"/>
            <w:vAlign w:val="center"/>
          </w:tcPr>
          <w:p w14:paraId="722D0FF8" w14:textId="77777777" w:rsidR="00871520" w:rsidRPr="00CF644B" w:rsidRDefault="00871520" w:rsidP="00871520">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5CA822C" w14:textId="77777777" w:rsidR="00871520" w:rsidRPr="00CF644B" w:rsidRDefault="00871520" w:rsidP="00871520">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04F0AD2D" w14:textId="0A6E222A" w:rsidR="00871520" w:rsidRPr="00C60BF6" w:rsidRDefault="00871520" w:rsidP="00871520">
            <w:pPr>
              <w:tabs>
                <w:tab w:val="left" w:pos="360"/>
              </w:tabs>
              <w:spacing w:line="276" w:lineRule="auto"/>
              <w:rPr>
                <w:rFonts w:ascii="Arial" w:hAnsi="Arial" w:cs="Arial"/>
                <w:sz w:val="20"/>
                <w:szCs w:val="20"/>
              </w:rPr>
            </w:pPr>
            <w:r>
              <w:rPr>
                <w:rFonts w:ascii="Arial" w:hAnsi="Arial" w:cs="Arial"/>
                <w:sz w:val="20"/>
                <w:szCs w:val="20"/>
              </w:rPr>
              <w:t>103,904</w:t>
            </w:r>
            <w:r w:rsidRPr="00915636">
              <w:rPr>
                <w:rFonts w:ascii="Arial" w:hAnsi="Arial" w:cs="Arial"/>
                <w:sz w:val="20"/>
                <w:szCs w:val="20"/>
              </w:rPr>
              <w:t xml:space="preserve"> sq. mtr</w:t>
            </w:r>
            <w:r>
              <w:rPr>
                <w:rFonts w:ascii="Arial" w:hAnsi="Arial" w:cs="Arial"/>
                <w:sz w:val="20"/>
                <w:szCs w:val="20"/>
              </w:rPr>
              <w:t>.</w:t>
            </w:r>
          </w:p>
        </w:tc>
      </w:tr>
      <w:tr w:rsidR="00871520" w:rsidRPr="006F6AD9" w14:paraId="21FA6F67" w14:textId="77777777" w:rsidTr="00B97117">
        <w:trPr>
          <w:trHeight w:val="149"/>
          <w:jc w:val="center"/>
        </w:trPr>
        <w:tc>
          <w:tcPr>
            <w:tcW w:w="523" w:type="dxa"/>
            <w:vMerge/>
            <w:shd w:val="clear" w:color="auto" w:fill="DEEAF6" w:themeFill="accent5" w:themeFillTint="33"/>
            <w:vAlign w:val="center"/>
          </w:tcPr>
          <w:p w14:paraId="7806AE92" w14:textId="77777777" w:rsidR="00871520" w:rsidRPr="00CF644B" w:rsidRDefault="00871520" w:rsidP="00871520">
            <w:pPr>
              <w:spacing w:line="276" w:lineRule="auto"/>
              <w:ind w:left="720"/>
              <w:rPr>
                <w:sz w:val="20"/>
                <w:szCs w:val="20"/>
              </w:rPr>
            </w:pPr>
          </w:p>
        </w:tc>
        <w:tc>
          <w:tcPr>
            <w:tcW w:w="2738" w:type="dxa"/>
            <w:shd w:val="clear" w:color="auto" w:fill="DEEAF6" w:themeFill="accent5" w:themeFillTint="33"/>
          </w:tcPr>
          <w:p w14:paraId="3364125F" w14:textId="77777777" w:rsidR="00871520" w:rsidRPr="00CF644B" w:rsidRDefault="00871520" w:rsidP="00871520">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026" w:type="dxa"/>
                <w:gridSpan w:val="2"/>
                <w:shd w:val="clear" w:color="auto" w:fill="auto"/>
              </w:tcPr>
              <w:p w14:paraId="21219FC1" w14:textId="23BA68BC" w:rsidR="00871520" w:rsidRPr="00CF644B" w:rsidRDefault="000D6980" w:rsidP="00871520">
                <w:pPr>
                  <w:jc w:val="both"/>
                  <w:rPr>
                    <w:rFonts w:ascii="Arial" w:hAnsi="Arial" w:cs="Arial"/>
                    <w:b/>
                    <w:sz w:val="20"/>
                    <w:szCs w:val="20"/>
                  </w:rPr>
                </w:pPr>
                <w:r>
                  <w:rPr>
                    <w:rFonts w:ascii="Arial" w:hAnsi="Arial" w:cs="Arial"/>
                    <w:sz w:val="20"/>
                    <w:szCs w:val="20"/>
                    <w:lang w:val="en-IN"/>
                  </w:rPr>
                  <w:t>Property documents &amp; site survey both</w:t>
                </w:r>
              </w:p>
            </w:tc>
          </w:sdtContent>
        </w:sdt>
      </w:tr>
      <w:tr w:rsidR="00871520" w:rsidRPr="006F6AD9" w14:paraId="4F396913" w14:textId="77777777" w:rsidTr="00B97117">
        <w:trPr>
          <w:trHeight w:val="149"/>
          <w:jc w:val="center"/>
        </w:trPr>
        <w:tc>
          <w:tcPr>
            <w:tcW w:w="523" w:type="dxa"/>
            <w:vMerge/>
            <w:shd w:val="clear" w:color="auto" w:fill="DEEAF6" w:themeFill="accent5" w:themeFillTint="33"/>
            <w:vAlign w:val="center"/>
          </w:tcPr>
          <w:p w14:paraId="1F90966A" w14:textId="77777777" w:rsidR="00871520" w:rsidRPr="00CF644B" w:rsidRDefault="00871520" w:rsidP="00871520">
            <w:pPr>
              <w:spacing w:line="276" w:lineRule="auto"/>
              <w:ind w:left="720"/>
              <w:rPr>
                <w:sz w:val="20"/>
                <w:szCs w:val="20"/>
              </w:rPr>
            </w:pPr>
          </w:p>
        </w:tc>
        <w:tc>
          <w:tcPr>
            <w:tcW w:w="2738" w:type="dxa"/>
            <w:shd w:val="clear" w:color="auto" w:fill="DEEAF6" w:themeFill="accent5" w:themeFillTint="33"/>
          </w:tcPr>
          <w:p w14:paraId="08E72BBD" w14:textId="77777777" w:rsidR="00871520" w:rsidRPr="00CF644B" w:rsidRDefault="00871520" w:rsidP="00871520">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210007250"/>
              <w:placeholder>
                <w:docPart w:val="1183F181ECDC4BF481E6536BEEE0DFC8"/>
              </w:placeholder>
            </w:sdtPr>
            <w:sdtContent>
              <w:p w14:paraId="2785B339" w14:textId="5D82CBF4" w:rsidR="00871520" w:rsidRPr="00CF644B" w:rsidRDefault="00871520" w:rsidP="00871520">
                <w:pPr>
                  <w:jc w:val="both"/>
                  <w:rPr>
                    <w:rFonts w:ascii="Arial" w:hAnsi="Arial" w:cs="Arial"/>
                    <w:sz w:val="20"/>
                    <w:szCs w:val="20"/>
                  </w:rPr>
                </w:pPr>
                <w:r>
                  <w:rPr>
                    <w:rFonts w:ascii="Arial" w:hAnsi="Arial" w:cs="Arial"/>
                    <w:sz w:val="20"/>
                    <w:szCs w:val="20"/>
                  </w:rPr>
                  <w:t>The land area has been taken as per the documents provided to us and has been cross checked via satellite measurement tools.</w:t>
                </w:r>
              </w:p>
            </w:sdtContent>
          </w:sdt>
        </w:tc>
      </w:tr>
      <w:tr w:rsidR="00871520" w:rsidRPr="006F6AD9" w14:paraId="21DF83D3" w14:textId="77777777" w:rsidTr="00B97117">
        <w:trPr>
          <w:trHeight w:val="503"/>
          <w:jc w:val="center"/>
        </w:trPr>
        <w:tc>
          <w:tcPr>
            <w:tcW w:w="523" w:type="dxa"/>
            <w:vMerge w:val="restart"/>
            <w:shd w:val="clear" w:color="auto" w:fill="DEEAF6" w:themeFill="accent5" w:themeFillTint="33"/>
            <w:vAlign w:val="center"/>
          </w:tcPr>
          <w:p w14:paraId="6880CFCC" w14:textId="77777777" w:rsidR="00871520" w:rsidRPr="00CF644B" w:rsidRDefault="00871520" w:rsidP="00871520">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0B0B368" w14:textId="77777777" w:rsidR="00871520" w:rsidRPr="00755566" w:rsidRDefault="00871520" w:rsidP="00871520">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05DF5EA6" w14:textId="77777777" w:rsidR="00871520" w:rsidRPr="00755566" w:rsidRDefault="00871520" w:rsidP="00871520">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67" w:type="dxa"/>
                <w:shd w:val="clear" w:color="auto" w:fill="auto"/>
                <w:vAlign w:val="center"/>
              </w:tcPr>
              <w:p w14:paraId="653EACD1" w14:textId="280FA841" w:rsidR="00871520" w:rsidRPr="00755566" w:rsidRDefault="000D6980" w:rsidP="00871520">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159" w:type="dxa"/>
            <w:shd w:val="clear" w:color="auto" w:fill="auto"/>
            <w:vAlign w:val="center"/>
          </w:tcPr>
          <w:p w14:paraId="3078B5B4" w14:textId="32E58385" w:rsidR="00871520" w:rsidRPr="00755566" w:rsidRDefault="00871520" w:rsidP="00871520">
            <w:pPr>
              <w:tabs>
                <w:tab w:val="left" w:pos="360"/>
              </w:tabs>
              <w:spacing w:line="276" w:lineRule="auto"/>
              <w:rPr>
                <w:rFonts w:ascii="Arial" w:hAnsi="Arial" w:cs="Arial"/>
                <w:sz w:val="20"/>
                <w:szCs w:val="20"/>
              </w:rPr>
            </w:pPr>
            <w:r>
              <w:rPr>
                <w:rFonts w:ascii="Arial" w:hAnsi="Arial" w:cs="Arial"/>
                <w:sz w:val="20"/>
                <w:szCs w:val="20"/>
              </w:rPr>
              <w:t>4,03,431</w:t>
            </w:r>
            <w:r w:rsidRPr="00B45551">
              <w:rPr>
                <w:rFonts w:ascii="Arial" w:hAnsi="Arial" w:cs="Arial"/>
                <w:sz w:val="20"/>
                <w:szCs w:val="20"/>
              </w:rPr>
              <w:t xml:space="preserve"> sq. ft. / </w:t>
            </w:r>
            <w:r>
              <w:rPr>
                <w:rFonts w:ascii="Arial" w:hAnsi="Arial" w:cs="Arial"/>
                <w:sz w:val="20"/>
                <w:szCs w:val="20"/>
              </w:rPr>
              <w:t>37,480</w:t>
            </w:r>
            <w:r w:rsidRPr="00B45551">
              <w:rPr>
                <w:rFonts w:ascii="Arial" w:hAnsi="Arial" w:cs="Arial"/>
                <w:sz w:val="20"/>
                <w:szCs w:val="20"/>
              </w:rPr>
              <w:t xml:space="preserve"> sq. mtr.</w:t>
            </w:r>
          </w:p>
        </w:tc>
      </w:tr>
      <w:tr w:rsidR="00871520" w:rsidRPr="006F6AD9" w14:paraId="3DC7D20E" w14:textId="77777777" w:rsidTr="00B97117">
        <w:trPr>
          <w:trHeight w:val="65"/>
          <w:jc w:val="center"/>
        </w:trPr>
        <w:tc>
          <w:tcPr>
            <w:tcW w:w="523" w:type="dxa"/>
            <w:vMerge/>
            <w:shd w:val="clear" w:color="auto" w:fill="DEEAF6" w:themeFill="accent5" w:themeFillTint="33"/>
            <w:vAlign w:val="center"/>
          </w:tcPr>
          <w:p w14:paraId="16D0E96E" w14:textId="77777777" w:rsidR="00871520" w:rsidRPr="00CF644B" w:rsidRDefault="00871520" w:rsidP="00871520">
            <w:pPr>
              <w:numPr>
                <w:ilvl w:val="0"/>
                <w:numId w:val="45"/>
              </w:numPr>
              <w:spacing w:line="276" w:lineRule="auto"/>
              <w:rPr>
                <w:sz w:val="20"/>
                <w:szCs w:val="20"/>
              </w:rPr>
            </w:pPr>
          </w:p>
        </w:tc>
        <w:tc>
          <w:tcPr>
            <w:tcW w:w="2738" w:type="dxa"/>
            <w:shd w:val="clear" w:color="auto" w:fill="DEEAF6" w:themeFill="accent5" w:themeFillTint="33"/>
          </w:tcPr>
          <w:p w14:paraId="6797E824" w14:textId="77777777" w:rsidR="00871520" w:rsidRPr="00755566" w:rsidRDefault="00871520" w:rsidP="00871520">
            <w:pPr>
              <w:rPr>
                <w:rFonts w:ascii="Arial" w:hAnsi="Arial" w:cs="Arial"/>
                <w:sz w:val="20"/>
                <w:szCs w:val="20"/>
              </w:rPr>
            </w:pPr>
            <w:r w:rsidRPr="00755566">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026" w:type="dxa"/>
                <w:gridSpan w:val="2"/>
                <w:shd w:val="clear" w:color="auto" w:fill="auto"/>
              </w:tcPr>
              <w:p w14:paraId="49B19C59" w14:textId="0832B729" w:rsidR="00871520" w:rsidRPr="00C34486" w:rsidRDefault="000D6980" w:rsidP="00871520">
                <w:pPr>
                  <w:rPr>
                    <w:rFonts w:ascii="Arial" w:hAnsi="Arial" w:cs="Arial"/>
                    <w:b/>
                    <w:sz w:val="20"/>
                    <w:szCs w:val="20"/>
                  </w:rPr>
                </w:pPr>
                <w:r>
                  <w:rPr>
                    <w:rFonts w:ascii="Arial" w:hAnsi="Arial" w:cs="Arial"/>
                    <w:sz w:val="20"/>
                    <w:szCs w:val="20"/>
                    <w:lang w:val="en-IN"/>
                  </w:rPr>
                  <w:t>Property documents &amp; site survey both</w:t>
                </w:r>
              </w:p>
            </w:tc>
          </w:sdtContent>
        </w:sdt>
      </w:tr>
      <w:tr w:rsidR="00871520" w:rsidRPr="006F6AD9" w14:paraId="36C32FCE" w14:textId="77777777" w:rsidTr="00B97117">
        <w:trPr>
          <w:trHeight w:val="54"/>
          <w:jc w:val="center"/>
        </w:trPr>
        <w:tc>
          <w:tcPr>
            <w:tcW w:w="523" w:type="dxa"/>
            <w:vMerge/>
            <w:shd w:val="clear" w:color="auto" w:fill="DEEAF6" w:themeFill="accent5" w:themeFillTint="33"/>
            <w:vAlign w:val="center"/>
          </w:tcPr>
          <w:p w14:paraId="35D2471E" w14:textId="77777777" w:rsidR="00871520" w:rsidRPr="00CF644B" w:rsidRDefault="00871520" w:rsidP="00871520">
            <w:pPr>
              <w:numPr>
                <w:ilvl w:val="0"/>
                <w:numId w:val="45"/>
              </w:numPr>
              <w:spacing w:line="276" w:lineRule="auto"/>
              <w:rPr>
                <w:sz w:val="20"/>
                <w:szCs w:val="20"/>
              </w:rPr>
            </w:pPr>
          </w:p>
        </w:tc>
        <w:tc>
          <w:tcPr>
            <w:tcW w:w="2738" w:type="dxa"/>
            <w:shd w:val="clear" w:color="auto" w:fill="DEEAF6" w:themeFill="accent5" w:themeFillTint="33"/>
          </w:tcPr>
          <w:p w14:paraId="5EFF102E" w14:textId="77777777" w:rsidR="00871520" w:rsidRPr="00CF644B" w:rsidRDefault="00871520" w:rsidP="00871520">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1492171421"/>
              <w:placeholder>
                <w:docPart w:val="0943B50BBEBC41CFA51B294C1DCCAF5F"/>
              </w:placeholder>
            </w:sdtPr>
            <w:sdtContent>
              <w:p w14:paraId="7A1C9D15" w14:textId="2CB20F9B" w:rsidR="00871520" w:rsidRPr="00CF644B" w:rsidRDefault="00871520" w:rsidP="00871520">
                <w:pPr>
                  <w:jc w:val="both"/>
                  <w:rPr>
                    <w:rFonts w:ascii="Arial" w:hAnsi="Arial" w:cs="Arial"/>
                    <w:sz w:val="20"/>
                    <w:szCs w:val="20"/>
                  </w:rPr>
                </w:pPr>
                <w:r>
                  <w:rPr>
                    <w:rFonts w:ascii="Arial" w:hAnsi="Arial" w:cs="Arial"/>
                    <w:sz w:val="20"/>
                    <w:szCs w:val="20"/>
                  </w:rPr>
                  <w:t>The built-up area is considered on the basis of both property documents and site survey measurement.</w:t>
                </w:r>
              </w:p>
            </w:sdtContent>
          </w:sdt>
        </w:tc>
      </w:tr>
    </w:tbl>
    <w:p w14:paraId="790DD15E" w14:textId="77777777" w:rsidR="00A95672" w:rsidRPr="00CF644B" w:rsidRDefault="00A95672" w:rsidP="00B4640C">
      <w:pPr>
        <w:outlineLvl w:val="0"/>
        <w:rPr>
          <w:rFonts w:ascii="Arial" w:hAnsi="Arial" w:cs="Arial"/>
          <w:b/>
          <w:sz w:val="22"/>
          <w:szCs w:val="22"/>
          <w:u w:val="single"/>
        </w:rPr>
      </w:pPr>
    </w:p>
    <w:p w14:paraId="2225F3B1"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2502A08C"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0D5ED21" w14:textId="77777777" w:rsidR="00A95672" w:rsidRPr="00CF644B" w:rsidRDefault="00A95672" w:rsidP="00A95672">
      <w:pPr>
        <w:pStyle w:val="ListParagraph"/>
        <w:ind w:left="0"/>
        <w:jc w:val="both"/>
        <w:outlineLvl w:val="0"/>
        <w:rPr>
          <w:rFonts w:ascii="Arial" w:hAnsi="Arial" w:cs="Arial"/>
          <w:b/>
          <w:i/>
          <w:sz w:val="22"/>
          <w:szCs w:val="22"/>
          <w:u w:val="single"/>
        </w:rPr>
      </w:pPr>
    </w:p>
    <w:p w14:paraId="59F6F5C3"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sq.mtr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723F0D88" w14:textId="77777777" w:rsidR="00A95672" w:rsidRPr="00CF644B" w:rsidRDefault="00A95672" w:rsidP="00A95672">
      <w:pPr>
        <w:pStyle w:val="ListParagraph"/>
        <w:ind w:left="0"/>
        <w:rPr>
          <w:rFonts w:ascii="Arial" w:hAnsi="Arial" w:cs="Arial"/>
          <w:sz w:val="22"/>
          <w:szCs w:val="22"/>
        </w:rPr>
      </w:pPr>
    </w:p>
    <w:p w14:paraId="77F7167C"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D268B75"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2AC0DD73"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C0617C7" w14:textId="77777777" w:rsidTr="00CF644B">
        <w:trPr>
          <w:trHeight w:val="447"/>
          <w:jc w:val="center"/>
        </w:trPr>
        <w:tc>
          <w:tcPr>
            <w:tcW w:w="1489" w:type="dxa"/>
            <w:shd w:val="clear" w:color="auto" w:fill="002060"/>
            <w:vAlign w:val="center"/>
          </w:tcPr>
          <w:p w14:paraId="43FC455E"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3FFDF0A7"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60CAF05A"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61DB19F" w14:textId="77777777" w:rsidTr="008C45DA">
        <w:trPr>
          <w:trHeight w:val="373"/>
          <w:jc w:val="center"/>
        </w:trPr>
        <w:tc>
          <w:tcPr>
            <w:tcW w:w="661" w:type="dxa"/>
            <w:shd w:val="clear" w:color="auto" w:fill="002060"/>
            <w:vAlign w:val="center"/>
          </w:tcPr>
          <w:p w14:paraId="64739C56"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424181CF"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44E4CBEA" w14:textId="77777777" w:rsidTr="00EB3EE3">
        <w:trPr>
          <w:trHeight w:val="760"/>
          <w:jc w:val="center"/>
        </w:trPr>
        <w:tc>
          <w:tcPr>
            <w:tcW w:w="661" w:type="dxa"/>
            <w:vMerge w:val="restart"/>
            <w:shd w:val="clear" w:color="auto" w:fill="DEEAF6" w:themeFill="accent5" w:themeFillTint="33"/>
          </w:tcPr>
          <w:p w14:paraId="1C340F4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43B13ED"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39782B9D"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522DE89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46400E4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2702FC1"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EC0DEC" w:rsidRPr="00770946" w14:paraId="174826B2" w14:textId="77777777" w:rsidTr="00B8083D">
        <w:trPr>
          <w:trHeight w:val="193"/>
          <w:jc w:val="center"/>
        </w:trPr>
        <w:tc>
          <w:tcPr>
            <w:tcW w:w="661" w:type="dxa"/>
            <w:vMerge/>
            <w:shd w:val="clear" w:color="auto" w:fill="DEEAF6" w:themeFill="accent5" w:themeFillTint="33"/>
          </w:tcPr>
          <w:p w14:paraId="186FB0D1"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DF0F7B" w14:textId="77777777" w:rsidR="00EC0DEC" w:rsidRPr="00CF644B" w:rsidRDefault="00EC0DEC" w:rsidP="00EC0DEC">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4-09-04T00:00:00Z">
                <w:dateFormat w:val="d MMMM yyyy"/>
                <w:lid w:val="en-US"/>
                <w:storeMappedDataAs w:val="dateTime"/>
                <w:calendar w:val="gregorian"/>
              </w:date>
            </w:sdtPr>
            <w:sdtContent>
              <w:p w14:paraId="7B619515" w14:textId="2BF644CE" w:rsidR="00EC0DEC" w:rsidRPr="00A90675" w:rsidRDefault="000D6980" w:rsidP="00EC0DEC">
                <w:pPr>
                  <w:jc w:val="center"/>
                  <w:rPr>
                    <w:rFonts w:ascii="Arial" w:hAnsi="Arial" w:cs="Arial"/>
                    <w:sz w:val="20"/>
                    <w:szCs w:val="20"/>
                  </w:rPr>
                </w:pPr>
                <w:r>
                  <w:rPr>
                    <w:rFonts w:ascii="Arial" w:hAnsi="Arial" w:cs="Arial"/>
                    <w:sz w:val="20"/>
                    <w:szCs w:val="20"/>
                  </w:rPr>
                  <w:t>4 September 2024</w:t>
                </w:r>
              </w:p>
            </w:sdtContent>
          </w:sdt>
        </w:tc>
        <w:tc>
          <w:tcPr>
            <w:tcW w:w="1701" w:type="dxa"/>
            <w:vAlign w:val="center"/>
          </w:tcPr>
          <w:p w14:paraId="69A137B2" w14:textId="3A0E5C17" w:rsidR="00EC0DEC" w:rsidRPr="00CF644B" w:rsidRDefault="00B8083D" w:rsidP="00EC0DEC">
            <w:pPr>
              <w:jc w:val="center"/>
              <w:rPr>
                <w:rFonts w:ascii="Arial" w:hAnsi="Arial" w:cs="Arial"/>
                <w:sz w:val="20"/>
                <w:szCs w:val="20"/>
              </w:rPr>
            </w:pPr>
            <w:sdt>
              <w:sdtPr>
                <w:rPr>
                  <w:rFonts w:ascii="Arial" w:hAnsi="Arial" w:cs="Arial"/>
                  <w:sz w:val="20"/>
                  <w:szCs w:val="20"/>
                </w:rPr>
                <w:id w:val="937949781"/>
                <w:date w:fullDate="2024-09-20T00:00:00Z">
                  <w:dateFormat w:val="d MMMM yyyy"/>
                  <w:lid w:val="en-US"/>
                  <w:storeMappedDataAs w:val="dateTime"/>
                  <w:calendar w:val="gregorian"/>
                </w:date>
              </w:sdtPr>
              <w:sdtContent>
                <w:r w:rsidR="000D6980">
                  <w:rPr>
                    <w:rFonts w:ascii="Arial" w:hAnsi="Arial" w:cs="Arial"/>
                    <w:sz w:val="20"/>
                    <w:szCs w:val="20"/>
                  </w:rPr>
                  <w:t>20 September 2024</w:t>
                </w:r>
              </w:sdtContent>
            </w:sdt>
          </w:p>
        </w:tc>
        <w:tc>
          <w:tcPr>
            <w:tcW w:w="1701" w:type="dxa"/>
            <w:vAlign w:val="center"/>
          </w:tcPr>
          <w:sdt>
            <w:sdtPr>
              <w:rPr>
                <w:rFonts w:ascii="Arial" w:hAnsi="Arial" w:cs="Arial"/>
                <w:sz w:val="20"/>
                <w:szCs w:val="20"/>
              </w:rPr>
              <w:id w:val="-1446920159"/>
              <w:date w:fullDate="2024-09-26T00:00:00Z">
                <w:dateFormat w:val="d MMMM yyyy"/>
                <w:lid w:val="en-US"/>
                <w:storeMappedDataAs w:val="dateTime"/>
                <w:calendar w:val="gregorian"/>
              </w:date>
            </w:sdtPr>
            <w:sdtContent>
              <w:p w14:paraId="68E2853F" w14:textId="641A8420" w:rsidR="00EC0DEC" w:rsidRPr="00CF644B" w:rsidRDefault="000D6980" w:rsidP="00EC0DEC">
                <w:pPr>
                  <w:jc w:val="center"/>
                  <w:rPr>
                    <w:rFonts w:ascii="Arial" w:hAnsi="Arial" w:cs="Arial"/>
                    <w:sz w:val="20"/>
                    <w:szCs w:val="20"/>
                  </w:rPr>
                </w:pPr>
                <w:r>
                  <w:rPr>
                    <w:rFonts w:ascii="Arial" w:hAnsi="Arial" w:cs="Arial"/>
                    <w:sz w:val="20"/>
                    <w:szCs w:val="20"/>
                  </w:rPr>
                  <w:t>26 September 2024</w:t>
                </w:r>
              </w:p>
            </w:sdtContent>
          </w:sdt>
        </w:tc>
        <w:tc>
          <w:tcPr>
            <w:tcW w:w="1843" w:type="dxa"/>
            <w:vAlign w:val="center"/>
          </w:tcPr>
          <w:sdt>
            <w:sdtPr>
              <w:rPr>
                <w:rFonts w:ascii="Arial" w:hAnsi="Arial" w:cs="Arial"/>
                <w:sz w:val="20"/>
                <w:szCs w:val="20"/>
              </w:rPr>
              <w:id w:val="-574813290"/>
              <w:date w:fullDate="2024-11-07T00:00:00Z">
                <w:dateFormat w:val="d MMMM yyyy"/>
                <w:lid w:val="en-US"/>
                <w:storeMappedDataAs w:val="dateTime"/>
                <w:calendar w:val="gregorian"/>
              </w:date>
            </w:sdtPr>
            <w:sdtContent>
              <w:p w14:paraId="551EBD11" w14:textId="7A584324" w:rsidR="00EC0DEC" w:rsidRPr="00CF644B" w:rsidRDefault="00B8083D" w:rsidP="00EC0DEC">
                <w:pPr>
                  <w:jc w:val="center"/>
                  <w:rPr>
                    <w:rFonts w:ascii="Arial" w:hAnsi="Arial" w:cs="Arial"/>
                    <w:sz w:val="20"/>
                    <w:szCs w:val="20"/>
                  </w:rPr>
                </w:pPr>
                <w:r>
                  <w:rPr>
                    <w:rFonts w:ascii="Arial" w:hAnsi="Arial" w:cs="Arial"/>
                    <w:sz w:val="20"/>
                    <w:szCs w:val="20"/>
                  </w:rPr>
                  <w:t>7 November 2024</w:t>
                </w:r>
              </w:p>
            </w:sdtContent>
          </w:sdt>
        </w:tc>
      </w:tr>
      <w:tr w:rsidR="00EC0DEC" w:rsidRPr="00770946" w14:paraId="113D0592" w14:textId="77777777" w:rsidTr="005C7D1C">
        <w:trPr>
          <w:trHeight w:val="51"/>
          <w:jc w:val="center"/>
        </w:trPr>
        <w:tc>
          <w:tcPr>
            <w:tcW w:w="661" w:type="dxa"/>
            <w:shd w:val="clear" w:color="auto" w:fill="DEEAF6" w:themeFill="accent5" w:themeFillTint="33"/>
          </w:tcPr>
          <w:p w14:paraId="46013542"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7650077" w14:textId="77777777" w:rsidR="00EC0DEC" w:rsidRPr="00CF644B" w:rsidRDefault="00EC0DEC" w:rsidP="00EC0DEC">
            <w:pPr>
              <w:rPr>
                <w:rFonts w:ascii="Arial" w:hAnsi="Arial" w:cs="Arial"/>
                <w:sz w:val="20"/>
                <w:szCs w:val="20"/>
              </w:rPr>
            </w:pPr>
            <w:r w:rsidRPr="00CF644B">
              <w:rPr>
                <w:rFonts w:ascii="Arial" w:hAnsi="Arial" w:cs="Arial"/>
                <w:sz w:val="20"/>
                <w:szCs w:val="20"/>
              </w:rPr>
              <w:t>Client</w:t>
            </w:r>
          </w:p>
        </w:tc>
        <w:tc>
          <w:tcPr>
            <w:tcW w:w="7088" w:type="dxa"/>
            <w:gridSpan w:val="5"/>
          </w:tcPr>
          <w:p w14:paraId="38CFA6C1" w14:textId="634D77D3" w:rsidR="00EC0DEC" w:rsidRPr="00E44D1A" w:rsidRDefault="00EC0DEC" w:rsidP="00EC0DEC">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proofErr w:type="spellStart"/>
            <w:r w:rsidRPr="00817E55">
              <w:rPr>
                <w:rFonts w:ascii="Arial" w:hAnsi="Arial" w:cs="Arial"/>
                <w:sz w:val="20"/>
                <w:szCs w:val="18"/>
              </w:rPr>
              <w:t>Backbay</w:t>
            </w:r>
            <w:proofErr w:type="spellEnd"/>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xml:space="preserve">, </w:t>
            </w:r>
            <w:proofErr w:type="spellStart"/>
            <w:r w:rsidRPr="00817E55">
              <w:rPr>
                <w:rFonts w:ascii="Arial" w:hAnsi="Arial" w:cs="Arial"/>
                <w:sz w:val="20"/>
                <w:szCs w:val="18"/>
              </w:rPr>
              <w:t>Nariman</w:t>
            </w:r>
            <w:proofErr w:type="spellEnd"/>
            <w:r w:rsidRPr="00817E55">
              <w:rPr>
                <w:rFonts w:ascii="Arial" w:hAnsi="Arial" w:cs="Arial"/>
                <w:sz w:val="20"/>
                <w:szCs w:val="18"/>
              </w:rPr>
              <w:t xml:space="preserve"> Point,</w:t>
            </w:r>
            <w:r>
              <w:rPr>
                <w:rFonts w:ascii="Arial" w:hAnsi="Arial" w:cs="Arial"/>
                <w:sz w:val="20"/>
                <w:szCs w:val="18"/>
              </w:rPr>
              <w:t xml:space="preserve"> </w:t>
            </w:r>
            <w:r w:rsidRPr="00817E55">
              <w:rPr>
                <w:rFonts w:ascii="Arial" w:hAnsi="Arial" w:cs="Arial"/>
                <w:sz w:val="20"/>
                <w:szCs w:val="18"/>
              </w:rPr>
              <w:t>Mumbai</w:t>
            </w:r>
          </w:p>
        </w:tc>
      </w:tr>
      <w:tr w:rsidR="00EC0DEC" w:rsidRPr="00770946" w14:paraId="261A1DED" w14:textId="77777777" w:rsidTr="005C7D1C">
        <w:trPr>
          <w:trHeight w:val="51"/>
          <w:jc w:val="center"/>
        </w:trPr>
        <w:tc>
          <w:tcPr>
            <w:tcW w:w="661" w:type="dxa"/>
            <w:shd w:val="clear" w:color="auto" w:fill="DEEAF6" w:themeFill="accent5" w:themeFillTint="33"/>
          </w:tcPr>
          <w:p w14:paraId="6D0B6224"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8C0F071" w14:textId="77777777" w:rsidR="00EC0DEC" w:rsidRPr="00CF644B" w:rsidRDefault="00EC0DEC" w:rsidP="00EC0DEC">
            <w:pPr>
              <w:rPr>
                <w:rFonts w:ascii="Arial" w:hAnsi="Arial" w:cs="Arial"/>
                <w:sz w:val="20"/>
                <w:szCs w:val="20"/>
              </w:rPr>
            </w:pPr>
            <w:r w:rsidRPr="00CF644B">
              <w:rPr>
                <w:rFonts w:ascii="Arial" w:hAnsi="Arial" w:cs="Arial"/>
                <w:sz w:val="20"/>
                <w:szCs w:val="20"/>
              </w:rPr>
              <w:t>Intended User</w:t>
            </w:r>
          </w:p>
        </w:tc>
        <w:tc>
          <w:tcPr>
            <w:tcW w:w="7088" w:type="dxa"/>
            <w:gridSpan w:val="5"/>
          </w:tcPr>
          <w:p w14:paraId="4CD51882" w14:textId="06E42D84" w:rsidR="00EC0DEC" w:rsidRPr="00CF644B" w:rsidRDefault="00EC0DEC" w:rsidP="00EC0DEC">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proofErr w:type="spellStart"/>
            <w:r w:rsidRPr="00817E55">
              <w:rPr>
                <w:rFonts w:ascii="Arial" w:hAnsi="Arial" w:cs="Arial"/>
                <w:sz w:val="20"/>
                <w:szCs w:val="18"/>
              </w:rPr>
              <w:t>Backbay</w:t>
            </w:r>
            <w:proofErr w:type="spellEnd"/>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xml:space="preserve">, </w:t>
            </w:r>
            <w:proofErr w:type="spellStart"/>
            <w:r w:rsidRPr="00817E55">
              <w:rPr>
                <w:rFonts w:ascii="Arial" w:hAnsi="Arial" w:cs="Arial"/>
                <w:sz w:val="20"/>
                <w:szCs w:val="18"/>
              </w:rPr>
              <w:t>Nariman</w:t>
            </w:r>
            <w:proofErr w:type="spellEnd"/>
            <w:r w:rsidRPr="00817E55">
              <w:rPr>
                <w:rFonts w:ascii="Arial" w:hAnsi="Arial" w:cs="Arial"/>
                <w:sz w:val="20"/>
                <w:szCs w:val="18"/>
              </w:rPr>
              <w:t xml:space="preserve"> Point,</w:t>
            </w:r>
            <w:r>
              <w:rPr>
                <w:rFonts w:ascii="Arial" w:hAnsi="Arial" w:cs="Arial"/>
                <w:sz w:val="20"/>
                <w:szCs w:val="18"/>
              </w:rPr>
              <w:t xml:space="preserve"> </w:t>
            </w:r>
            <w:r w:rsidRPr="00817E55">
              <w:rPr>
                <w:rFonts w:ascii="Arial" w:hAnsi="Arial" w:cs="Arial"/>
                <w:sz w:val="20"/>
                <w:szCs w:val="18"/>
              </w:rPr>
              <w:t>Mumbai</w:t>
            </w:r>
          </w:p>
        </w:tc>
      </w:tr>
      <w:tr w:rsidR="00564818" w:rsidRPr="00770946" w14:paraId="4CD81AAD" w14:textId="77777777" w:rsidTr="005C7D1C">
        <w:trPr>
          <w:trHeight w:val="334"/>
          <w:jc w:val="center"/>
        </w:trPr>
        <w:tc>
          <w:tcPr>
            <w:tcW w:w="661" w:type="dxa"/>
            <w:shd w:val="clear" w:color="auto" w:fill="DEEAF6" w:themeFill="accent5" w:themeFillTint="33"/>
          </w:tcPr>
          <w:p w14:paraId="52FAD9C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C806D9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65FA428D" w14:textId="697901B5" w:rsidR="00564818" w:rsidRPr="00CF644B" w:rsidRDefault="000D6980" w:rsidP="00564818">
                <w:pPr>
                  <w:jc w:val="both"/>
                  <w:rPr>
                    <w:rFonts w:ascii="Arial" w:hAnsi="Arial" w:cs="Arial"/>
                    <w:sz w:val="20"/>
                    <w:szCs w:val="20"/>
                  </w:rPr>
                </w:pPr>
                <w:r>
                  <w:rPr>
                    <w:rFonts w:ascii="Arial" w:hAnsi="Arial" w:cs="Arial"/>
                    <w:sz w:val="20"/>
                    <w:szCs w:val="20"/>
                    <w:lang w:val="en-IN"/>
                  </w:rPr>
                  <w:t>Only for the intended user, purpose of the assignment as per the scope of the assessment.</w:t>
                </w:r>
              </w:p>
            </w:tc>
          </w:sdtContent>
        </w:sdt>
      </w:tr>
      <w:tr w:rsidR="00564818" w:rsidRPr="00770946" w14:paraId="69A323FF" w14:textId="77777777" w:rsidTr="005C7D1C">
        <w:trPr>
          <w:trHeight w:val="51"/>
          <w:jc w:val="center"/>
        </w:trPr>
        <w:tc>
          <w:tcPr>
            <w:tcW w:w="661" w:type="dxa"/>
            <w:shd w:val="clear" w:color="auto" w:fill="DEEAF6" w:themeFill="accent5" w:themeFillTint="33"/>
          </w:tcPr>
          <w:p w14:paraId="1984379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0546B8E"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41AECAB4" w14:textId="33E5A3D0" w:rsidR="00564818" w:rsidRPr="00CF644B" w:rsidRDefault="00B8083D"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6980">
                  <w:rPr>
                    <w:rFonts w:ascii="Arial" w:hAnsi="Arial" w:cs="Arial"/>
                    <w:sz w:val="20"/>
                    <w:szCs w:val="20"/>
                    <w:lang w:val="en-IN"/>
                  </w:rPr>
                  <w:t>For Periodic Re-valuation of the mortgaged property</w:t>
                </w:r>
              </w:sdtContent>
            </w:sdt>
          </w:p>
        </w:tc>
      </w:tr>
      <w:tr w:rsidR="00564818" w:rsidRPr="00770946" w14:paraId="1A66FAFF" w14:textId="77777777" w:rsidTr="005C7D1C">
        <w:trPr>
          <w:trHeight w:val="51"/>
          <w:jc w:val="center"/>
        </w:trPr>
        <w:tc>
          <w:tcPr>
            <w:tcW w:w="661" w:type="dxa"/>
            <w:shd w:val="clear" w:color="auto" w:fill="DEEAF6" w:themeFill="accent5" w:themeFillTint="33"/>
          </w:tcPr>
          <w:p w14:paraId="32A8D63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22FAB85"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49D3BA20" w14:textId="02B5B9E2" w:rsidR="00E317DC" w:rsidRPr="00CF644B" w:rsidRDefault="00B8083D"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0D6980">
                  <w:rPr>
                    <w:rFonts w:ascii="Arial" w:hAnsi="Arial" w:cs="Arial"/>
                    <w:sz w:val="20"/>
                    <w:szCs w:val="20"/>
                    <w:lang w:val="en-IN"/>
                  </w:rPr>
                  <w:t>Non binding opinion on the assessment of Plain Physical Asset Valuation of the property identified to us by the owner or through his representative.</w:t>
                </w:r>
              </w:sdtContent>
            </w:sdt>
          </w:p>
          <w:p w14:paraId="5A9828ED" w14:textId="77777777" w:rsidR="00E90645" w:rsidRPr="00CF644B" w:rsidRDefault="00E90645" w:rsidP="009C3A50">
            <w:pPr>
              <w:jc w:val="both"/>
              <w:rPr>
                <w:rFonts w:ascii="Arial" w:hAnsi="Arial" w:cs="Arial"/>
                <w:sz w:val="20"/>
                <w:szCs w:val="20"/>
              </w:rPr>
            </w:pPr>
          </w:p>
        </w:tc>
      </w:tr>
      <w:tr w:rsidR="00564818" w:rsidRPr="00770946" w14:paraId="116BBE11" w14:textId="77777777" w:rsidTr="005C7D1C">
        <w:trPr>
          <w:trHeight w:val="51"/>
          <w:jc w:val="center"/>
        </w:trPr>
        <w:tc>
          <w:tcPr>
            <w:tcW w:w="661" w:type="dxa"/>
            <w:shd w:val="clear" w:color="auto" w:fill="DEEAF6" w:themeFill="accent5" w:themeFillTint="33"/>
          </w:tcPr>
          <w:p w14:paraId="7BB7B58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1BB819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2167426B"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42A00CC3" w14:textId="77777777" w:rsidTr="005C7D1C">
        <w:trPr>
          <w:trHeight w:val="93"/>
          <w:jc w:val="center"/>
        </w:trPr>
        <w:tc>
          <w:tcPr>
            <w:tcW w:w="661" w:type="dxa"/>
            <w:vMerge w:val="restart"/>
            <w:shd w:val="clear" w:color="auto" w:fill="DEEAF6" w:themeFill="accent5" w:themeFillTint="33"/>
          </w:tcPr>
          <w:p w14:paraId="6D6758A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30C2087E"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Content>
            <w:tc>
              <w:tcPr>
                <w:tcW w:w="709" w:type="dxa"/>
              </w:tcPr>
              <w:p w14:paraId="1ECC983A" w14:textId="77777777" w:rsidR="00564818" w:rsidRPr="00CF644B" w:rsidRDefault="00684C27"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29F8A35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9685FF9" w14:textId="77777777" w:rsidTr="005C7D1C">
        <w:trPr>
          <w:trHeight w:val="89"/>
          <w:jc w:val="center"/>
        </w:trPr>
        <w:tc>
          <w:tcPr>
            <w:tcW w:w="661" w:type="dxa"/>
            <w:vMerge/>
            <w:shd w:val="clear" w:color="auto" w:fill="DEEAF6" w:themeFill="accent5" w:themeFillTint="33"/>
          </w:tcPr>
          <w:p w14:paraId="111676D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5DA2CC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Content>
            <w:tc>
              <w:tcPr>
                <w:tcW w:w="709" w:type="dxa"/>
              </w:tcPr>
              <w:p w14:paraId="3DF4FF93"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7AFD7B19" w14:textId="6E053F28"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w:t>
            </w:r>
            <w:sdt>
              <w:sdtPr>
                <w:rPr>
                  <w:rFonts w:ascii="Arial" w:hAnsi="Arial" w:cs="Arial"/>
                  <w:sz w:val="20"/>
                  <w:szCs w:val="22"/>
                  <w:lang w:val="en-IN" w:eastAsia="en-IN"/>
                </w:rPr>
                <w:id w:val="279852252"/>
                <w:placeholder>
                  <w:docPart w:val="34D2C7231C014F9696425DC493F98FD6"/>
                </w:placeholder>
                <w:dropDownList>
                  <w:listItem w:value="Choose an item."/>
                  <w:listItem w:displayText="owner’s representative" w:value="owner’s representative"/>
                  <w:listItem w:displayText="owner" w:value="owner"/>
                  <w:listItem w:displayText="banker" w:value="banker"/>
                </w:dropDownList>
              </w:sdtPr>
              <w:sdtContent>
                <w:r w:rsidR="000D6980">
                  <w:rPr>
                    <w:rFonts w:ascii="Arial" w:hAnsi="Arial" w:cs="Arial"/>
                    <w:sz w:val="20"/>
                    <w:szCs w:val="22"/>
                    <w:lang w:val="en-IN" w:eastAsia="en-IN"/>
                  </w:rPr>
                  <w:t>owner’s representative</w:t>
                </w:r>
              </w:sdtContent>
            </w:sdt>
          </w:p>
        </w:tc>
      </w:tr>
      <w:tr w:rsidR="00EC0DEC" w:rsidRPr="00770946" w14:paraId="1E59BF75" w14:textId="77777777" w:rsidTr="005C7D1C">
        <w:trPr>
          <w:trHeight w:val="89"/>
          <w:jc w:val="center"/>
        </w:trPr>
        <w:tc>
          <w:tcPr>
            <w:tcW w:w="661" w:type="dxa"/>
            <w:vMerge/>
            <w:shd w:val="clear" w:color="auto" w:fill="DEEAF6" w:themeFill="accent5" w:themeFillTint="33"/>
          </w:tcPr>
          <w:p w14:paraId="6436B0E4"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12D0813" w14:textId="77777777" w:rsidR="00EC0DEC" w:rsidRPr="00CF644B" w:rsidRDefault="00EC0DEC" w:rsidP="00EC0DEC">
            <w:pPr>
              <w:rPr>
                <w:rFonts w:ascii="Arial" w:hAnsi="Arial" w:cs="Arial"/>
                <w:sz w:val="20"/>
                <w:szCs w:val="20"/>
              </w:rPr>
            </w:pPr>
          </w:p>
        </w:tc>
        <w:sdt>
          <w:sdtPr>
            <w:rPr>
              <w:rFonts w:ascii="Arial" w:eastAsia="MS Gothic" w:hAnsi="Arial" w:cs="Arial"/>
              <w:sz w:val="20"/>
              <w:szCs w:val="20"/>
            </w:rPr>
            <w:id w:val="-1155372893"/>
          </w:sdtPr>
          <w:sdtContent>
            <w:tc>
              <w:tcPr>
                <w:tcW w:w="709" w:type="dxa"/>
              </w:tcPr>
              <w:p w14:paraId="579B944C" w14:textId="01B56E92" w:rsidR="00EC0DEC" w:rsidRPr="00CF644B" w:rsidRDefault="00EC0DEC" w:rsidP="00EC0DEC">
                <w:pPr>
                  <w:jc w:val="center"/>
                  <w:rPr>
                    <w:rFonts w:ascii="Arial" w:eastAsia="MS Gothic" w:hAnsi="Arial" w:cs="Arial"/>
                    <w:sz w:val="20"/>
                    <w:szCs w:val="20"/>
                  </w:rPr>
                </w:pPr>
                <w:r w:rsidRPr="00D05D46">
                  <w:rPr>
                    <w:rFonts w:ascii="MS Gothic" w:eastAsia="MS Gothic" w:hAnsi="MS Gothic" w:cs="Arial" w:hint="eastAsia"/>
                    <w:sz w:val="20"/>
                    <w:szCs w:val="20"/>
                  </w:rPr>
                  <w:t>☒</w:t>
                </w:r>
              </w:p>
            </w:tc>
          </w:sdtContent>
        </w:sdt>
        <w:tc>
          <w:tcPr>
            <w:tcW w:w="6379" w:type="dxa"/>
            <w:gridSpan w:val="4"/>
          </w:tcPr>
          <w:p w14:paraId="069507D2" w14:textId="77777777" w:rsidR="00EC0DEC" w:rsidRPr="00CF644B" w:rsidRDefault="00EC0DEC" w:rsidP="00EC0DEC">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Pr>
                <w:rFonts w:ascii="Arial" w:hAnsi="Arial" w:cs="Arial"/>
                <w:sz w:val="20"/>
                <w:szCs w:val="20"/>
                <w:lang w:val="en-IN" w:eastAsia="en-IN"/>
              </w:rPr>
              <w:t>(Building)</w:t>
            </w:r>
          </w:p>
        </w:tc>
      </w:tr>
      <w:tr w:rsidR="00EC0DEC" w:rsidRPr="00770946" w14:paraId="1276D380" w14:textId="77777777" w:rsidTr="005C7D1C">
        <w:trPr>
          <w:trHeight w:val="89"/>
          <w:jc w:val="center"/>
        </w:trPr>
        <w:tc>
          <w:tcPr>
            <w:tcW w:w="661" w:type="dxa"/>
            <w:vMerge/>
            <w:shd w:val="clear" w:color="auto" w:fill="DEEAF6" w:themeFill="accent5" w:themeFillTint="33"/>
          </w:tcPr>
          <w:p w14:paraId="7412BFDF"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E57BC16" w14:textId="77777777" w:rsidR="00EC0DEC" w:rsidRPr="00CF644B" w:rsidRDefault="00EC0DEC" w:rsidP="00EC0DEC">
            <w:pPr>
              <w:rPr>
                <w:rFonts w:ascii="Arial" w:hAnsi="Arial" w:cs="Arial"/>
                <w:sz w:val="20"/>
                <w:szCs w:val="20"/>
              </w:rPr>
            </w:pPr>
          </w:p>
        </w:tc>
        <w:sdt>
          <w:sdtPr>
            <w:rPr>
              <w:rFonts w:ascii="Arial" w:eastAsia="MS Gothic" w:hAnsi="Arial" w:cs="Arial"/>
              <w:sz w:val="20"/>
              <w:szCs w:val="20"/>
            </w:rPr>
            <w:id w:val="-499035916"/>
          </w:sdtPr>
          <w:sdtContent>
            <w:tc>
              <w:tcPr>
                <w:tcW w:w="709" w:type="dxa"/>
              </w:tcPr>
              <w:p w14:paraId="56D74506" w14:textId="79D78EE3" w:rsidR="00EC0DEC" w:rsidRPr="00CF644B" w:rsidRDefault="00EC0DEC" w:rsidP="00EC0DEC">
                <w:pPr>
                  <w:jc w:val="center"/>
                  <w:rPr>
                    <w:rFonts w:ascii="Arial" w:eastAsia="MS Gothic" w:hAnsi="Arial" w:cs="Arial"/>
                    <w:sz w:val="20"/>
                    <w:szCs w:val="20"/>
                  </w:rPr>
                </w:pPr>
                <w:r w:rsidRPr="00D05D46">
                  <w:rPr>
                    <w:rFonts w:ascii="MS Gothic" w:eastAsia="MS Gothic" w:hAnsi="MS Gothic" w:cs="Arial" w:hint="eastAsia"/>
                    <w:sz w:val="20"/>
                    <w:szCs w:val="20"/>
                  </w:rPr>
                  <w:t>☒</w:t>
                </w:r>
              </w:p>
            </w:tc>
          </w:sdtContent>
        </w:sdt>
        <w:tc>
          <w:tcPr>
            <w:tcW w:w="6379" w:type="dxa"/>
            <w:gridSpan w:val="4"/>
          </w:tcPr>
          <w:p w14:paraId="1B7FD764" w14:textId="77777777" w:rsidR="00EC0DEC" w:rsidRPr="00CF644B" w:rsidRDefault="00EC0DEC" w:rsidP="00EC0DEC">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4E5B8C2" w14:textId="77777777" w:rsidTr="005C7D1C">
        <w:trPr>
          <w:trHeight w:val="89"/>
          <w:jc w:val="center"/>
        </w:trPr>
        <w:tc>
          <w:tcPr>
            <w:tcW w:w="661" w:type="dxa"/>
            <w:vMerge/>
            <w:shd w:val="clear" w:color="auto" w:fill="DEEAF6" w:themeFill="accent5" w:themeFillTint="33"/>
          </w:tcPr>
          <w:p w14:paraId="739C838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66DD9E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228082293"/>
          </w:sdtPr>
          <w:sdtContent>
            <w:tc>
              <w:tcPr>
                <w:tcW w:w="709" w:type="dxa"/>
              </w:tcPr>
              <w:p w14:paraId="4F4E7938" w14:textId="686DFDC2" w:rsidR="00564818" w:rsidRPr="00CF644B" w:rsidRDefault="001E748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08D398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C8204F6" w14:textId="77777777" w:rsidTr="005C7D1C">
        <w:trPr>
          <w:trHeight w:val="89"/>
          <w:jc w:val="center"/>
        </w:trPr>
        <w:tc>
          <w:tcPr>
            <w:tcW w:w="661" w:type="dxa"/>
            <w:vMerge/>
            <w:shd w:val="clear" w:color="auto" w:fill="DEEAF6" w:themeFill="accent5" w:themeFillTint="33"/>
          </w:tcPr>
          <w:p w14:paraId="4BED987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4FF94C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Content>
            <w:sdt>
              <w:sdtPr>
                <w:rPr>
                  <w:rFonts w:ascii="Arial" w:eastAsia="MS Gothic" w:hAnsi="Arial" w:cs="Arial"/>
                  <w:sz w:val="20"/>
                  <w:szCs w:val="20"/>
                </w:rPr>
                <w:id w:val="1170998231"/>
              </w:sdtPr>
              <w:sdtContent>
                <w:tc>
                  <w:tcPr>
                    <w:tcW w:w="709" w:type="dxa"/>
                  </w:tcPr>
                  <w:p w14:paraId="0BFA8370" w14:textId="4CA3E496" w:rsidR="00564818" w:rsidRPr="00CF644B" w:rsidRDefault="00EC0DE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tc>
          <w:tcPr>
            <w:tcW w:w="6379" w:type="dxa"/>
            <w:gridSpan w:val="4"/>
          </w:tcPr>
          <w:p w14:paraId="24911291" w14:textId="3FF9E63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r w:rsidR="001E7486">
              <w:rPr>
                <w:rFonts w:ascii="Arial" w:hAnsi="Arial" w:cs="Arial"/>
                <w:sz w:val="20"/>
                <w:szCs w:val="20"/>
                <w:lang w:val="en-IN" w:eastAsia="en-IN"/>
              </w:rPr>
              <w:t xml:space="preserve"> (for land in </w:t>
            </w:r>
            <w:proofErr w:type="spellStart"/>
            <w:r w:rsidR="001E7486">
              <w:rPr>
                <w:rFonts w:ascii="Arial" w:hAnsi="Arial" w:cs="Arial"/>
                <w:sz w:val="20"/>
                <w:szCs w:val="20"/>
                <w:lang w:val="en-IN" w:eastAsia="en-IN"/>
              </w:rPr>
              <w:t>Chinnamore</w:t>
            </w:r>
            <w:proofErr w:type="spellEnd"/>
            <w:r w:rsidR="001E7486">
              <w:rPr>
                <w:rFonts w:ascii="Arial" w:hAnsi="Arial" w:cs="Arial"/>
                <w:sz w:val="20"/>
                <w:szCs w:val="20"/>
                <w:lang w:val="en-IN" w:eastAsia="en-IN"/>
              </w:rPr>
              <w:t xml:space="preserve"> and </w:t>
            </w:r>
            <w:proofErr w:type="spellStart"/>
            <w:r w:rsidR="001E7486">
              <w:rPr>
                <w:rFonts w:ascii="Arial" w:hAnsi="Arial" w:cs="Arial"/>
                <w:sz w:val="20"/>
                <w:szCs w:val="20"/>
                <w:lang w:val="en-IN" w:eastAsia="en-IN"/>
              </w:rPr>
              <w:t>Palara</w:t>
            </w:r>
            <w:proofErr w:type="spellEnd"/>
            <w:r w:rsidR="001E7486">
              <w:rPr>
                <w:rFonts w:ascii="Arial" w:hAnsi="Arial" w:cs="Arial"/>
                <w:sz w:val="20"/>
                <w:szCs w:val="20"/>
                <w:lang w:val="en-IN" w:eastAsia="en-IN"/>
              </w:rPr>
              <w:t xml:space="preserve"> </w:t>
            </w:r>
            <w:proofErr w:type="spellStart"/>
            <w:r w:rsidR="001E7486">
              <w:rPr>
                <w:rFonts w:ascii="Arial" w:hAnsi="Arial" w:cs="Arial"/>
                <w:sz w:val="20"/>
                <w:szCs w:val="20"/>
                <w:lang w:val="en-IN" w:eastAsia="en-IN"/>
              </w:rPr>
              <w:t>Mouza</w:t>
            </w:r>
            <w:proofErr w:type="spellEnd"/>
            <w:r w:rsidR="001E7486">
              <w:rPr>
                <w:rFonts w:ascii="Arial" w:hAnsi="Arial" w:cs="Arial"/>
                <w:sz w:val="20"/>
                <w:szCs w:val="20"/>
                <w:lang w:val="en-IN" w:eastAsia="en-IN"/>
              </w:rPr>
              <w:t>)</w:t>
            </w:r>
          </w:p>
        </w:tc>
      </w:tr>
      <w:tr w:rsidR="00564818" w:rsidRPr="00770946" w14:paraId="35085651" w14:textId="77777777" w:rsidTr="005C7D1C">
        <w:trPr>
          <w:trHeight w:val="89"/>
          <w:jc w:val="center"/>
        </w:trPr>
        <w:tc>
          <w:tcPr>
            <w:tcW w:w="661" w:type="dxa"/>
            <w:vMerge/>
            <w:shd w:val="clear" w:color="auto" w:fill="DEEAF6" w:themeFill="accent5" w:themeFillTint="33"/>
          </w:tcPr>
          <w:p w14:paraId="53054BB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D36E9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Content>
            <w:tc>
              <w:tcPr>
                <w:tcW w:w="709" w:type="dxa"/>
              </w:tcPr>
              <w:p w14:paraId="0EB6FEE9"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D5DDD8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09B9E9F1" w14:textId="77777777" w:rsidTr="005C7D1C">
        <w:trPr>
          <w:trHeight w:val="89"/>
          <w:jc w:val="center"/>
        </w:trPr>
        <w:tc>
          <w:tcPr>
            <w:tcW w:w="661" w:type="dxa"/>
            <w:shd w:val="clear" w:color="auto" w:fill="DEEAF6" w:themeFill="accent5" w:themeFillTint="33"/>
          </w:tcPr>
          <w:p w14:paraId="1BE425D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8C565D"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14D9FC8A" w14:textId="77777777" w:rsidR="00D5349C" w:rsidRPr="00D5349C" w:rsidRDefault="00684C27"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3C6FD60D" w14:textId="77777777" w:rsidTr="005C7D1C">
        <w:trPr>
          <w:trHeight w:val="89"/>
          <w:jc w:val="center"/>
        </w:trPr>
        <w:tc>
          <w:tcPr>
            <w:tcW w:w="661" w:type="dxa"/>
            <w:shd w:val="clear" w:color="auto" w:fill="DEEAF6" w:themeFill="accent5" w:themeFillTint="33"/>
          </w:tcPr>
          <w:p w14:paraId="3C5071A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52603B6"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4E6965B6" w14:textId="2D1F25B5" w:rsidR="003476B6" w:rsidRPr="00CF644B" w:rsidRDefault="00B8083D"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D6980">
                  <w:rPr>
                    <w:rFonts w:ascii="Arial" w:hAnsi="Arial" w:cs="Arial"/>
                    <w:sz w:val="20"/>
                    <w:szCs w:val="20"/>
                    <w:lang w:val="en-IN"/>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D6980">
                  <w:rPr>
                    <w:rFonts w:ascii="Arial" w:hAnsi="Arial" w:cs="Arial"/>
                    <w:sz w:val="20"/>
                    <w:szCs w:val="20"/>
                    <w:lang w:val="en-IN"/>
                  </w:rPr>
                  <w:t xml:space="preserve"> </w:t>
                </w:r>
              </w:sdtContent>
            </w:sdt>
          </w:p>
        </w:tc>
      </w:tr>
    </w:tbl>
    <w:p w14:paraId="29738FE2" w14:textId="77777777" w:rsidR="000F0181" w:rsidRDefault="000F0181" w:rsidP="00B4640C">
      <w:pPr>
        <w:outlineLvl w:val="0"/>
        <w:rPr>
          <w:rFonts w:ascii="Arial" w:hAnsi="Arial" w:cs="Arial"/>
          <w:b/>
          <w:u w:val="single"/>
        </w:rPr>
      </w:pPr>
    </w:p>
    <w:tbl>
      <w:tblPr>
        <w:tblStyle w:val="TableGrid"/>
        <w:tblW w:w="107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260"/>
        <w:gridCol w:w="1417"/>
        <w:gridCol w:w="606"/>
        <w:gridCol w:w="1616"/>
      </w:tblGrid>
      <w:tr w:rsidR="00A95672" w:rsidRPr="00A95672" w14:paraId="4889AECF" w14:textId="77777777" w:rsidTr="00D3392D">
        <w:trPr>
          <w:trHeight w:val="385"/>
          <w:jc w:val="center"/>
        </w:trPr>
        <w:tc>
          <w:tcPr>
            <w:tcW w:w="705" w:type="dxa"/>
            <w:shd w:val="clear" w:color="auto" w:fill="002060"/>
            <w:vAlign w:val="center"/>
          </w:tcPr>
          <w:p w14:paraId="51639ECD"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019" w:type="dxa"/>
            <w:gridSpan w:val="13"/>
            <w:shd w:val="clear" w:color="auto" w:fill="002060"/>
            <w:vAlign w:val="center"/>
          </w:tcPr>
          <w:p w14:paraId="75D0062C"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14D240F7" w14:textId="77777777" w:rsidTr="00D3392D">
        <w:trPr>
          <w:trHeight w:val="58"/>
          <w:jc w:val="center"/>
        </w:trPr>
        <w:tc>
          <w:tcPr>
            <w:tcW w:w="705" w:type="dxa"/>
            <w:shd w:val="clear" w:color="auto" w:fill="DEEAF6" w:themeFill="accent5" w:themeFillTint="33"/>
          </w:tcPr>
          <w:p w14:paraId="650419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9546A8B"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41" w:type="dxa"/>
            <w:gridSpan w:val="12"/>
          </w:tcPr>
          <w:p w14:paraId="6688452A"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C70849D" w14:textId="77777777" w:rsidTr="00D3392D">
        <w:trPr>
          <w:trHeight w:val="58"/>
          <w:jc w:val="center"/>
        </w:trPr>
        <w:tc>
          <w:tcPr>
            <w:tcW w:w="705" w:type="dxa"/>
            <w:shd w:val="clear" w:color="auto" w:fill="DEEAF6" w:themeFill="accent5" w:themeFillTint="33"/>
          </w:tcPr>
          <w:p w14:paraId="6112FC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05A75A6"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41" w:type="dxa"/>
                <w:gridSpan w:val="12"/>
              </w:tcPr>
              <w:p w14:paraId="19603F7E" w14:textId="185183B8" w:rsidR="00A44DBE" w:rsidRPr="00CF644B" w:rsidRDefault="000D6980"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22229FFC" w14:textId="77777777" w:rsidTr="00D3392D">
        <w:trPr>
          <w:trHeight w:val="58"/>
          <w:jc w:val="center"/>
        </w:trPr>
        <w:tc>
          <w:tcPr>
            <w:tcW w:w="705" w:type="dxa"/>
            <w:vMerge w:val="restart"/>
            <w:shd w:val="clear" w:color="auto" w:fill="DEEAF6" w:themeFill="accent5" w:themeFillTint="33"/>
          </w:tcPr>
          <w:p w14:paraId="239C4B9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E0C771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F41464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5"/>
            <w:shd w:val="clear" w:color="auto" w:fill="D9E2F3" w:themeFill="accent1" w:themeFillTint="33"/>
          </w:tcPr>
          <w:p w14:paraId="06330AD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222" w:type="dxa"/>
            <w:gridSpan w:val="2"/>
            <w:shd w:val="clear" w:color="auto" w:fill="D9E2F3" w:themeFill="accent1" w:themeFillTint="33"/>
          </w:tcPr>
          <w:p w14:paraId="6F3367D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419523F5" w14:textId="77777777" w:rsidTr="00EC0DEC">
        <w:trPr>
          <w:trHeight w:val="82"/>
          <w:jc w:val="center"/>
        </w:trPr>
        <w:tc>
          <w:tcPr>
            <w:tcW w:w="705" w:type="dxa"/>
            <w:vMerge/>
            <w:shd w:val="clear" w:color="auto" w:fill="DEEAF6" w:themeFill="accent5" w:themeFillTint="33"/>
          </w:tcPr>
          <w:p w14:paraId="25603F1F"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862410E" w14:textId="77777777" w:rsidR="00E44D1A" w:rsidRPr="00CF644B" w:rsidRDefault="00E44D1A" w:rsidP="00E44D1A">
            <w:pPr>
              <w:rPr>
                <w:rFonts w:ascii="Arial" w:hAnsi="Arial" w:cs="Arial"/>
                <w:sz w:val="20"/>
                <w:szCs w:val="20"/>
              </w:rPr>
            </w:pPr>
          </w:p>
        </w:tc>
        <w:tc>
          <w:tcPr>
            <w:tcW w:w="2149" w:type="dxa"/>
            <w:gridSpan w:val="5"/>
            <w:vAlign w:val="center"/>
          </w:tcPr>
          <w:p w14:paraId="6C66AA26" w14:textId="76BB705C" w:rsidR="00E44D1A" w:rsidRPr="00EE39C9" w:rsidRDefault="00B8083D"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0D6980">
                  <w:rPr>
                    <w:rFonts w:ascii="Arial" w:hAnsi="Arial" w:cs="Arial"/>
                    <w:sz w:val="20"/>
                    <w:szCs w:val="20"/>
                    <w:lang w:val="en-IN"/>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5"/>
                <w:vAlign w:val="center"/>
              </w:tcPr>
              <w:p w14:paraId="399A5B95" w14:textId="58434082" w:rsidR="00E44D1A" w:rsidRPr="00613534" w:rsidRDefault="000D6980" w:rsidP="00E44D1A">
                <w:pPr>
                  <w:jc w:val="center"/>
                  <w:rPr>
                    <w:rFonts w:ascii="Arial" w:hAnsi="Arial" w:cs="Arial"/>
                    <w:sz w:val="20"/>
                    <w:szCs w:val="20"/>
                  </w:rPr>
                </w:pPr>
                <w:r>
                  <w:rPr>
                    <w:rFonts w:ascii="Arial" w:hAnsi="Arial" w:cs="Arial"/>
                    <w:sz w:val="20"/>
                    <w:szCs w:val="20"/>
                    <w:lang w:val="en-IN"/>
                  </w:rPr>
                  <w:t>INDUSTRIAL</w:t>
                </w:r>
              </w:p>
            </w:tc>
          </w:sdtContent>
        </w:sdt>
        <w:tc>
          <w:tcPr>
            <w:tcW w:w="2222" w:type="dxa"/>
            <w:gridSpan w:val="2"/>
            <w:vAlign w:val="center"/>
          </w:tcPr>
          <w:p w14:paraId="71B82CA1" w14:textId="717D5A8E" w:rsidR="00E44D1A" w:rsidRPr="00613534" w:rsidRDefault="00B8083D" w:rsidP="00A23DC3">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BRICATION &amp; GALVANIZING UNIT" w:value="FABRICATION &amp; GALVANIZING UNIT"/>
                </w:dropDownList>
              </w:sdtPr>
              <w:sdtContent>
                <w:r w:rsidR="000D6980">
                  <w:rPr>
                    <w:rFonts w:ascii="Arial" w:hAnsi="Arial" w:cs="Arial"/>
                    <w:sz w:val="20"/>
                    <w:szCs w:val="20"/>
                    <w:lang w:val="en-IN"/>
                  </w:rPr>
                  <w:t>INDUSTRIAL PLANT</w:t>
                </w:r>
              </w:sdtContent>
            </w:sdt>
            <w:r w:rsidR="00A23DC3" w:rsidRPr="00613534">
              <w:rPr>
                <w:rFonts w:ascii="Arial" w:hAnsi="Arial" w:cs="Arial"/>
                <w:sz w:val="20"/>
                <w:szCs w:val="20"/>
              </w:rPr>
              <w:t xml:space="preserve"> </w:t>
            </w:r>
            <w:r w:rsidR="00282F9C" w:rsidRPr="00613534">
              <w:rPr>
                <w:rFonts w:ascii="Arial" w:hAnsi="Arial" w:cs="Arial"/>
                <w:sz w:val="20"/>
                <w:szCs w:val="20"/>
              </w:rPr>
              <w:t xml:space="preserve"> </w:t>
            </w:r>
          </w:p>
        </w:tc>
      </w:tr>
      <w:tr w:rsidR="00EC0DEC" w:rsidRPr="00A95672" w14:paraId="7586DACA" w14:textId="77777777" w:rsidTr="00D3392D">
        <w:trPr>
          <w:trHeight w:val="58"/>
          <w:jc w:val="center"/>
        </w:trPr>
        <w:tc>
          <w:tcPr>
            <w:tcW w:w="705" w:type="dxa"/>
            <w:vMerge/>
            <w:shd w:val="clear" w:color="auto" w:fill="DEEAF6" w:themeFill="accent5" w:themeFillTint="33"/>
          </w:tcPr>
          <w:p w14:paraId="1191576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FD3E03E" w14:textId="77777777" w:rsidR="00EC0DEC" w:rsidRPr="00CF644B" w:rsidRDefault="00EC0DEC" w:rsidP="00EC0DEC">
            <w:pPr>
              <w:rPr>
                <w:rFonts w:ascii="Arial" w:hAnsi="Arial" w:cs="Arial"/>
                <w:sz w:val="20"/>
                <w:szCs w:val="20"/>
              </w:rPr>
            </w:pPr>
          </w:p>
        </w:tc>
        <w:tc>
          <w:tcPr>
            <w:tcW w:w="2149" w:type="dxa"/>
            <w:gridSpan w:val="5"/>
            <w:shd w:val="clear" w:color="auto" w:fill="D9E2F3" w:themeFill="accent1" w:themeFillTint="33"/>
          </w:tcPr>
          <w:p w14:paraId="4E4E76BA" w14:textId="77777777" w:rsidR="00EC0DEC" w:rsidRPr="00CF644B" w:rsidRDefault="00EC0DEC" w:rsidP="00EC0DEC">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892" w:type="dxa"/>
                <w:gridSpan w:val="7"/>
              </w:tcPr>
              <w:p w14:paraId="332D8CFF" w14:textId="6C6570CA" w:rsidR="00EC0DEC" w:rsidRPr="00CF644B" w:rsidRDefault="000D6980" w:rsidP="00EC0DEC">
                <w:pPr>
                  <w:rPr>
                    <w:rFonts w:ascii="Arial" w:hAnsi="Arial" w:cs="Arial"/>
                    <w:sz w:val="20"/>
                    <w:szCs w:val="20"/>
                  </w:rPr>
                </w:pPr>
                <w:r>
                  <w:rPr>
                    <w:rFonts w:ascii="Arial" w:hAnsi="Arial" w:cs="Arial"/>
                    <w:sz w:val="20"/>
                    <w:szCs w:val="20"/>
                    <w:lang w:val="en-IN"/>
                  </w:rPr>
                  <w:t>Income/ Revenue Generating Asset</w:t>
                </w:r>
              </w:p>
            </w:tc>
          </w:sdtContent>
        </w:sdt>
      </w:tr>
      <w:tr w:rsidR="00EC0DEC" w:rsidRPr="00A95672" w14:paraId="3E2D6C70" w14:textId="77777777" w:rsidTr="00EC0DEC">
        <w:trPr>
          <w:trHeight w:val="126"/>
          <w:jc w:val="center"/>
        </w:trPr>
        <w:tc>
          <w:tcPr>
            <w:tcW w:w="705" w:type="dxa"/>
            <w:vMerge w:val="restart"/>
            <w:shd w:val="clear" w:color="auto" w:fill="DEEAF6" w:themeFill="accent5" w:themeFillTint="33"/>
          </w:tcPr>
          <w:p w14:paraId="51847483"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176AC9D" w14:textId="77777777" w:rsidR="00EC0DEC" w:rsidRPr="00CF644B" w:rsidRDefault="00EC0DEC" w:rsidP="00EC0DEC">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20C8F9E0" w14:textId="77777777" w:rsidR="00EC0DEC" w:rsidRPr="00CF644B" w:rsidRDefault="00EC0DEC" w:rsidP="00EC0DEC">
            <w:pPr>
              <w:rPr>
                <w:rFonts w:ascii="Arial" w:hAnsi="Arial" w:cs="Arial"/>
                <w:sz w:val="20"/>
                <w:szCs w:val="20"/>
              </w:rPr>
            </w:pPr>
            <w:r w:rsidRPr="00CF644B">
              <w:rPr>
                <w:rFonts w:ascii="Arial" w:hAnsi="Arial" w:cs="Arial"/>
                <w:sz w:val="20"/>
                <w:szCs w:val="20"/>
              </w:rPr>
              <w:t>Primary Basis</w:t>
            </w:r>
          </w:p>
        </w:tc>
        <w:tc>
          <w:tcPr>
            <w:tcW w:w="5432" w:type="dxa"/>
            <w:gridSpan w:val="9"/>
          </w:tcPr>
          <w:p w14:paraId="5926BCFF" w14:textId="37F220F6" w:rsidR="00EC0DEC" w:rsidRPr="00CF644B" w:rsidRDefault="00B8083D" w:rsidP="00EC0DE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6980">
                  <w:rPr>
                    <w:rFonts w:ascii="Arial" w:hAnsi="Arial" w:cs="Arial"/>
                    <w:sz w:val="20"/>
                    <w:szCs w:val="20"/>
                    <w:lang w:val="en-IN"/>
                  </w:rPr>
                  <w:t>Market Value</w:t>
                </w:r>
              </w:sdtContent>
            </w:sdt>
            <w:r w:rsidR="00EC0DEC"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6980">
                  <w:rPr>
                    <w:rFonts w:ascii="Arial" w:hAnsi="Arial" w:cs="Arial"/>
                    <w:sz w:val="20"/>
                    <w:szCs w:val="20"/>
                    <w:lang w:val="en-IN"/>
                  </w:rPr>
                  <w:t>Govt. Guideline Value</w:t>
                </w:r>
              </w:sdtContent>
            </w:sdt>
          </w:p>
        </w:tc>
      </w:tr>
      <w:tr w:rsidR="00EC0DEC" w:rsidRPr="00A95672" w14:paraId="2BD2A8CE" w14:textId="77777777" w:rsidTr="00B8083D">
        <w:trPr>
          <w:trHeight w:val="63"/>
          <w:jc w:val="center"/>
        </w:trPr>
        <w:tc>
          <w:tcPr>
            <w:tcW w:w="705" w:type="dxa"/>
            <w:vMerge/>
            <w:shd w:val="clear" w:color="auto" w:fill="DEEAF6" w:themeFill="accent5" w:themeFillTint="33"/>
          </w:tcPr>
          <w:p w14:paraId="6FA5CA71"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6545560" w14:textId="77777777" w:rsidR="00EC0DEC" w:rsidRPr="00CF644B" w:rsidRDefault="00EC0DEC" w:rsidP="00EC0DEC">
            <w:pPr>
              <w:rPr>
                <w:rFonts w:ascii="Arial" w:hAnsi="Arial" w:cs="Arial"/>
                <w:sz w:val="20"/>
                <w:szCs w:val="20"/>
              </w:rPr>
            </w:pPr>
          </w:p>
        </w:tc>
        <w:tc>
          <w:tcPr>
            <w:tcW w:w="1609" w:type="dxa"/>
            <w:gridSpan w:val="3"/>
            <w:shd w:val="clear" w:color="auto" w:fill="D9E2F3" w:themeFill="accent1" w:themeFillTint="33"/>
          </w:tcPr>
          <w:p w14:paraId="2C5C1553" w14:textId="77777777" w:rsidR="00EC0DEC" w:rsidRPr="00CF644B" w:rsidRDefault="00EC0DEC" w:rsidP="00EC0DEC">
            <w:pPr>
              <w:rPr>
                <w:rFonts w:ascii="Arial" w:hAnsi="Arial" w:cs="Arial"/>
                <w:sz w:val="20"/>
                <w:szCs w:val="20"/>
              </w:rPr>
            </w:pPr>
            <w:r w:rsidRPr="00CF644B">
              <w:rPr>
                <w:rFonts w:ascii="Arial" w:hAnsi="Arial" w:cs="Arial"/>
                <w:sz w:val="20"/>
                <w:szCs w:val="20"/>
              </w:rPr>
              <w:t>Secondary Basis</w:t>
            </w:r>
          </w:p>
        </w:tc>
        <w:tc>
          <w:tcPr>
            <w:tcW w:w="5432" w:type="dxa"/>
            <w:gridSpan w:val="9"/>
          </w:tcPr>
          <w:p w14:paraId="63AAD5A3" w14:textId="0F0FCC47" w:rsidR="00EC0DEC" w:rsidRPr="00CF644B" w:rsidRDefault="00B8083D" w:rsidP="00EC0DEC">
            <w:pPr>
              <w:rPr>
                <w:rFonts w:ascii="Arial" w:hAnsi="Arial" w:cs="Arial"/>
                <w:sz w:val="20"/>
                <w:szCs w:val="20"/>
              </w:rPr>
            </w:pPr>
            <w:sdt>
              <w:sdtPr>
                <w:rPr>
                  <w:rFonts w:ascii="Arial" w:hAnsi="Arial" w:cs="Arial"/>
                  <w:sz w:val="20"/>
                  <w:szCs w:val="20"/>
                </w:rPr>
                <w:id w:val="278768671"/>
                <w:placeholder>
                  <w:docPart w:val="FA5D17CA5594453E89D3B3D96F83B3B3"/>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6980">
                  <w:rPr>
                    <w:rFonts w:ascii="Arial" w:hAnsi="Arial" w:cs="Arial"/>
                    <w:sz w:val="20"/>
                    <w:szCs w:val="20"/>
                    <w:lang w:val="en-IN"/>
                  </w:rPr>
                  <w:t>On-going concern basis</w:t>
                </w:r>
              </w:sdtContent>
            </w:sdt>
          </w:p>
        </w:tc>
      </w:tr>
      <w:tr w:rsidR="00EC0DEC" w:rsidRPr="00A95672" w14:paraId="43F58DD1" w14:textId="77777777" w:rsidTr="00D3392D">
        <w:trPr>
          <w:trHeight w:val="63"/>
          <w:jc w:val="center"/>
        </w:trPr>
        <w:tc>
          <w:tcPr>
            <w:tcW w:w="705" w:type="dxa"/>
            <w:vMerge w:val="restart"/>
            <w:shd w:val="clear" w:color="auto" w:fill="DEEAF6" w:themeFill="accent5" w:themeFillTint="33"/>
          </w:tcPr>
          <w:p w14:paraId="4BA2B17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B7EF8C6" w14:textId="77777777" w:rsidR="00EC0DEC" w:rsidRPr="00CF644B" w:rsidRDefault="00EC0DEC" w:rsidP="00EC0DEC">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41" w:type="dxa"/>
            <w:gridSpan w:val="12"/>
          </w:tcPr>
          <w:p w14:paraId="111A95E8" w14:textId="4DEB41D8" w:rsidR="00EC0DEC" w:rsidRPr="00CF644B" w:rsidRDefault="00B8083D" w:rsidP="00EC0DE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D6980">
                  <w:rPr>
                    <w:rFonts w:ascii="Arial" w:hAnsi="Arial" w:cs="Arial"/>
                    <w:sz w:val="20"/>
                    <w:szCs w:val="20"/>
                    <w:lang w:val="en-IN"/>
                  </w:rPr>
                  <w:t>Under Normal Marketable State</w:t>
                </w:r>
              </w:sdtContent>
            </w:sdt>
          </w:p>
        </w:tc>
      </w:tr>
      <w:tr w:rsidR="00EC0DEC" w:rsidRPr="00A95672" w14:paraId="4DD13F35" w14:textId="77777777" w:rsidTr="00D3392D">
        <w:trPr>
          <w:trHeight w:val="75"/>
          <w:jc w:val="center"/>
        </w:trPr>
        <w:tc>
          <w:tcPr>
            <w:tcW w:w="705" w:type="dxa"/>
            <w:vMerge/>
            <w:shd w:val="clear" w:color="auto" w:fill="DEEAF6" w:themeFill="accent5" w:themeFillTint="33"/>
          </w:tcPr>
          <w:p w14:paraId="3E4E6F0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2065328" w14:textId="77777777" w:rsidR="00EC0DEC" w:rsidRPr="00CF644B" w:rsidRDefault="00EC0DEC" w:rsidP="00EC0DEC">
            <w:pPr>
              <w:rPr>
                <w:rFonts w:ascii="Arial" w:hAnsi="Arial" w:cs="Arial"/>
                <w:sz w:val="20"/>
                <w:szCs w:val="20"/>
              </w:rPr>
            </w:pPr>
          </w:p>
        </w:tc>
        <w:tc>
          <w:tcPr>
            <w:tcW w:w="7041" w:type="dxa"/>
            <w:gridSpan w:val="12"/>
          </w:tcPr>
          <w:p w14:paraId="27B109CA" w14:textId="0E8624BA" w:rsidR="00EC0DEC" w:rsidRPr="00CF644B" w:rsidRDefault="00EC0DEC" w:rsidP="00EC0DEC">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D6980">
                  <w:rPr>
                    <w:rFonts w:ascii="Arial" w:hAnsi="Arial" w:cs="Arial"/>
                    <w:sz w:val="20"/>
                    <w:szCs w:val="20"/>
                    <w:lang w:val="en-IN"/>
                  </w:rPr>
                  <w:t>Asset under free market transaction state</w:t>
                </w:r>
              </w:sdtContent>
            </w:sdt>
          </w:p>
        </w:tc>
      </w:tr>
      <w:tr w:rsidR="00A44DBE" w:rsidRPr="00A95672" w14:paraId="45EC2470" w14:textId="77777777" w:rsidTr="00D3392D">
        <w:trPr>
          <w:trHeight w:val="117"/>
          <w:jc w:val="center"/>
        </w:trPr>
        <w:tc>
          <w:tcPr>
            <w:tcW w:w="705" w:type="dxa"/>
            <w:vMerge w:val="restart"/>
            <w:shd w:val="clear" w:color="auto" w:fill="DEEAF6" w:themeFill="accent5" w:themeFillTint="33"/>
          </w:tcPr>
          <w:p w14:paraId="6F72B04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DE0FCA4"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5B48F49F"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4"/>
            <w:shd w:val="clear" w:color="auto" w:fill="D9E2F3" w:themeFill="accent1" w:themeFillTint="33"/>
            <w:vAlign w:val="center"/>
          </w:tcPr>
          <w:p w14:paraId="18DD57D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7E7EE7E1"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222" w:type="dxa"/>
            <w:gridSpan w:val="2"/>
            <w:shd w:val="clear" w:color="auto" w:fill="D9E2F3" w:themeFill="accent1" w:themeFillTint="33"/>
            <w:vAlign w:val="center"/>
          </w:tcPr>
          <w:p w14:paraId="6592A5B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5A06C846" w14:textId="77777777" w:rsidTr="00D3392D">
        <w:trPr>
          <w:trHeight w:val="132"/>
          <w:jc w:val="center"/>
        </w:trPr>
        <w:tc>
          <w:tcPr>
            <w:tcW w:w="705" w:type="dxa"/>
            <w:vMerge/>
            <w:shd w:val="clear" w:color="auto" w:fill="DEEAF6" w:themeFill="accent5" w:themeFillTint="33"/>
          </w:tcPr>
          <w:p w14:paraId="0F3EB70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40149CF"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acant Land" w:value="Vacant Land"/>
            </w:dropDownList>
          </w:sdtPr>
          <w:sdtContent>
            <w:tc>
              <w:tcPr>
                <w:tcW w:w="2186" w:type="dxa"/>
                <w:gridSpan w:val="6"/>
                <w:vAlign w:val="center"/>
              </w:tcPr>
              <w:p w14:paraId="70796D1A" w14:textId="01AF4250"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3" w:type="dxa"/>
                <w:gridSpan w:val="4"/>
                <w:vAlign w:val="center"/>
              </w:tcPr>
              <w:p w14:paraId="7D5B75A7" w14:textId="1B2F895A"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222" w:type="dxa"/>
                <w:gridSpan w:val="2"/>
              </w:tcPr>
              <w:p w14:paraId="38BD8792" w14:textId="01DFBDA1"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tr>
      <w:tr w:rsidR="00A44DBE" w:rsidRPr="00A95672" w14:paraId="5BA8BF63" w14:textId="77777777" w:rsidTr="00D3392D">
        <w:trPr>
          <w:trHeight w:val="69"/>
          <w:jc w:val="center"/>
        </w:trPr>
        <w:tc>
          <w:tcPr>
            <w:tcW w:w="705" w:type="dxa"/>
            <w:shd w:val="clear" w:color="auto" w:fill="DEEAF6" w:themeFill="accent5" w:themeFillTint="33"/>
          </w:tcPr>
          <w:p w14:paraId="513E1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5E94409"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7041" w:type="dxa"/>
            <w:gridSpan w:val="12"/>
          </w:tcPr>
          <w:p w14:paraId="70E3E77B"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72344E32"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has to be taken care by Bank emp</w:t>
            </w:r>
            <w:r>
              <w:rPr>
                <w:rFonts w:ascii="Arial" w:hAnsi="Arial" w:cs="Arial"/>
                <w:sz w:val="20"/>
                <w:szCs w:val="20"/>
              </w:rPr>
              <w:t>anelled Legal expert/ Advocate.</w:t>
            </w:r>
          </w:p>
        </w:tc>
      </w:tr>
      <w:tr w:rsidR="00A44DBE" w:rsidRPr="00A95672" w14:paraId="30C20211" w14:textId="77777777" w:rsidTr="00D3392D">
        <w:trPr>
          <w:trHeight w:val="63"/>
          <w:jc w:val="center"/>
        </w:trPr>
        <w:tc>
          <w:tcPr>
            <w:tcW w:w="705" w:type="dxa"/>
            <w:shd w:val="clear" w:color="auto" w:fill="DEEAF6" w:themeFill="accent5" w:themeFillTint="33"/>
          </w:tcPr>
          <w:p w14:paraId="73C310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D4DBF2A"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41" w:type="dxa"/>
            <w:gridSpan w:val="12"/>
            <w:shd w:val="clear" w:color="auto" w:fill="D9E2F3" w:themeFill="accent1" w:themeFillTint="33"/>
          </w:tcPr>
          <w:p w14:paraId="4AAB82B4" w14:textId="5256793E" w:rsidR="00A44DBE" w:rsidRPr="00E44D1A" w:rsidRDefault="00B8083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D6980">
                  <w:rPr>
                    <w:rFonts w:ascii="Arial" w:hAnsi="Arial" w:cs="Arial"/>
                    <w:sz w:val="20"/>
                    <w:szCs w:val="20"/>
                    <w:lang w:val="en-IN"/>
                  </w:rPr>
                  <w:t>High Class (Very Good)</w:t>
                </w:r>
              </w:sdtContent>
            </w:sdt>
          </w:p>
        </w:tc>
      </w:tr>
      <w:tr w:rsidR="00A44DBE" w:rsidRPr="00A95672" w14:paraId="5A196C11" w14:textId="77777777" w:rsidTr="00D3392D">
        <w:trPr>
          <w:trHeight w:val="63"/>
          <w:jc w:val="center"/>
        </w:trPr>
        <w:tc>
          <w:tcPr>
            <w:tcW w:w="705" w:type="dxa"/>
            <w:vMerge w:val="restart"/>
            <w:shd w:val="clear" w:color="auto" w:fill="DEEAF6" w:themeFill="accent5" w:themeFillTint="33"/>
          </w:tcPr>
          <w:p w14:paraId="1DD6156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8FEDD7D"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2483E78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3"/>
            <w:shd w:val="clear" w:color="auto" w:fill="D9E2F3" w:themeFill="accent1" w:themeFillTint="33"/>
          </w:tcPr>
          <w:p w14:paraId="73567EE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222" w:type="dxa"/>
            <w:gridSpan w:val="2"/>
            <w:shd w:val="clear" w:color="auto" w:fill="D9E2F3" w:themeFill="accent1" w:themeFillTint="33"/>
          </w:tcPr>
          <w:p w14:paraId="584E979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4C684E7" w14:textId="77777777" w:rsidTr="00D3392D">
        <w:trPr>
          <w:trHeight w:val="95"/>
          <w:jc w:val="center"/>
        </w:trPr>
        <w:tc>
          <w:tcPr>
            <w:tcW w:w="705" w:type="dxa"/>
            <w:vMerge/>
            <w:shd w:val="clear" w:color="auto" w:fill="DEEAF6" w:themeFill="accent5" w:themeFillTint="33"/>
          </w:tcPr>
          <w:p w14:paraId="1C53B29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1F6888B" w14:textId="77777777" w:rsidR="00A44DBE" w:rsidRPr="00CF644B" w:rsidRDefault="00A44DBE" w:rsidP="00A44DBE">
            <w:pPr>
              <w:rPr>
                <w:rFonts w:ascii="Arial" w:hAnsi="Arial" w:cs="Arial"/>
                <w:sz w:val="20"/>
                <w:szCs w:val="20"/>
              </w:rPr>
            </w:pPr>
          </w:p>
        </w:tc>
        <w:tc>
          <w:tcPr>
            <w:tcW w:w="2241" w:type="dxa"/>
            <w:gridSpan w:val="7"/>
          </w:tcPr>
          <w:p w14:paraId="79E11FD9" w14:textId="41CC1FB2" w:rsidR="00A44DBE" w:rsidRPr="00CF644B" w:rsidRDefault="00B8083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D6980">
                  <w:rPr>
                    <w:rFonts w:ascii="Arial" w:hAnsi="Arial" w:cs="Arial"/>
                    <w:sz w:val="20"/>
                    <w:szCs w:val="20"/>
                    <w:lang w:val="en-IN"/>
                  </w:rPr>
                  <w:t>Irregular</w:t>
                </w:r>
              </w:sdtContent>
            </w:sdt>
          </w:p>
        </w:tc>
        <w:tc>
          <w:tcPr>
            <w:tcW w:w="2578" w:type="dxa"/>
            <w:gridSpan w:val="3"/>
          </w:tcPr>
          <w:p w14:paraId="4C8FC27D" w14:textId="15C010E4" w:rsidR="00A44DBE" w:rsidRPr="00CF644B" w:rsidRDefault="00B8083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D6980">
                  <w:rPr>
                    <w:rFonts w:ascii="Arial" w:hAnsi="Arial" w:cs="Arial"/>
                    <w:sz w:val="20"/>
                    <w:szCs w:val="20"/>
                    <w:lang w:val="en-IN"/>
                  </w:rPr>
                  <w:t>Large</w:t>
                </w:r>
              </w:sdtContent>
            </w:sdt>
          </w:p>
        </w:tc>
        <w:tc>
          <w:tcPr>
            <w:tcW w:w="2222" w:type="dxa"/>
            <w:gridSpan w:val="2"/>
          </w:tcPr>
          <w:p w14:paraId="42251C96" w14:textId="0DED97EA" w:rsidR="00A44DBE" w:rsidRPr="00CF644B" w:rsidRDefault="00B8083D"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26010571CBE04FE69EA94E54CA827904"/>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980">
                  <w:rPr>
                    <w:rFonts w:ascii="Arial" w:hAnsi="Arial" w:cs="Arial"/>
                    <w:sz w:val="20"/>
                    <w:szCs w:val="20"/>
                    <w:lang w:val="en-IN"/>
                  </w:rPr>
                  <w:t>Normal Layout</w:t>
                </w:r>
              </w:sdtContent>
            </w:sdt>
          </w:p>
        </w:tc>
      </w:tr>
      <w:tr w:rsidR="00A44DBE" w:rsidRPr="00A95672" w14:paraId="5A9D22A1" w14:textId="77777777" w:rsidTr="00D3392D">
        <w:trPr>
          <w:trHeight w:val="208"/>
          <w:jc w:val="center"/>
        </w:trPr>
        <w:tc>
          <w:tcPr>
            <w:tcW w:w="705" w:type="dxa"/>
            <w:vMerge w:val="restart"/>
            <w:shd w:val="clear" w:color="auto" w:fill="DEEAF6" w:themeFill="accent5" w:themeFillTint="33"/>
          </w:tcPr>
          <w:p w14:paraId="6EE566A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1A04BF1"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2D8E41C8"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701" w:type="dxa"/>
            <w:gridSpan w:val="5"/>
            <w:shd w:val="clear" w:color="auto" w:fill="D9E2F3" w:themeFill="accent1" w:themeFillTint="33"/>
            <w:vAlign w:val="center"/>
          </w:tcPr>
          <w:p w14:paraId="457E586B"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2023" w:type="dxa"/>
            <w:gridSpan w:val="2"/>
            <w:shd w:val="clear" w:color="auto" w:fill="D9E2F3" w:themeFill="accent1" w:themeFillTint="33"/>
            <w:vAlign w:val="center"/>
          </w:tcPr>
          <w:p w14:paraId="1B12D4A5"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616" w:type="dxa"/>
            <w:shd w:val="clear" w:color="auto" w:fill="D9E2F3" w:themeFill="accent1" w:themeFillTint="33"/>
            <w:vAlign w:val="center"/>
          </w:tcPr>
          <w:p w14:paraId="3C74744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EC0DEC" w:rsidRPr="00A95672" w14:paraId="3741CD3D" w14:textId="77777777" w:rsidTr="00D3392D">
        <w:trPr>
          <w:trHeight w:val="120"/>
          <w:jc w:val="center"/>
        </w:trPr>
        <w:tc>
          <w:tcPr>
            <w:tcW w:w="705" w:type="dxa"/>
            <w:vMerge/>
            <w:shd w:val="clear" w:color="auto" w:fill="DEEAF6" w:themeFill="accent5" w:themeFillTint="33"/>
          </w:tcPr>
          <w:p w14:paraId="594650BB"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993F264" w14:textId="77777777" w:rsidR="00EC0DEC" w:rsidRPr="00CF644B" w:rsidRDefault="00EC0DEC" w:rsidP="00EC0DEC">
            <w:pPr>
              <w:rPr>
                <w:rFonts w:ascii="Arial" w:hAnsi="Arial" w:cs="Arial"/>
                <w:sz w:val="20"/>
                <w:szCs w:val="20"/>
              </w:rPr>
            </w:pPr>
          </w:p>
        </w:tc>
        <w:tc>
          <w:tcPr>
            <w:tcW w:w="1701" w:type="dxa"/>
            <w:gridSpan w:val="4"/>
          </w:tcPr>
          <w:p w14:paraId="3BC6EC13" w14:textId="46DD4285" w:rsidR="00EC0DEC" w:rsidRPr="00CF644B" w:rsidRDefault="00B8083D" w:rsidP="00EC0DE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D6980">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701" w:type="dxa"/>
                <w:gridSpan w:val="5"/>
              </w:tcPr>
              <w:p w14:paraId="595B7795" w14:textId="55620A9E" w:rsidR="00EC0DEC" w:rsidRPr="00CF644B" w:rsidRDefault="000D6980" w:rsidP="00EC0DEC">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tcPr>
              <w:p w14:paraId="25077170" w14:textId="461692C3" w:rsidR="00EC0DEC" w:rsidRPr="00CF644B" w:rsidRDefault="000D6980" w:rsidP="00EC0DEC">
                <w:pPr>
                  <w:jc w:val="center"/>
                  <w:rPr>
                    <w:rFonts w:ascii="Arial" w:hAnsi="Arial" w:cs="Arial"/>
                    <w:sz w:val="20"/>
                    <w:szCs w:val="20"/>
                  </w:rPr>
                </w:pPr>
                <w:r>
                  <w:rPr>
                    <w:rFonts w:ascii="Arial" w:hAnsi="Arial" w:cs="Arial"/>
                    <w:sz w:val="20"/>
                    <w:szCs w:val="20"/>
                    <w:lang w:val="en-IN"/>
                  </w:rPr>
                  <w:t>Near to Highway</w:t>
                </w:r>
              </w:p>
            </w:tc>
          </w:sdtContent>
        </w:sdt>
        <w:tc>
          <w:tcPr>
            <w:tcW w:w="1616" w:type="dxa"/>
            <w:vMerge w:val="restart"/>
            <w:vAlign w:val="center"/>
          </w:tcPr>
          <w:p w14:paraId="29979527" w14:textId="4C15C088" w:rsidR="00EC0DEC" w:rsidRPr="00CF644B" w:rsidRDefault="00EC0DEC" w:rsidP="00EC0DEC">
            <w:pPr>
              <w:jc w:val="center"/>
              <w:rPr>
                <w:rFonts w:ascii="Arial" w:hAnsi="Arial" w:cs="Arial"/>
                <w:sz w:val="20"/>
                <w:szCs w:val="20"/>
              </w:rPr>
            </w:pPr>
            <w:r>
              <w:rPr>
                <w:rFonts w:ascii="Arial" w:hAnsi="Arial" w:cs="Arial"/>
                <w:sz w:val="20"/>
                <w:szCs w:val="20"/>
              </w:rPr>
              <w:t>As mentioned in building sheet</w:t>
            </w:r>
          </w:p>
        </w:tc>
      </w:tr>
      <w:tr w:rsidR="00EC0DEC" w:rsidRPr="00A95672" w14:paraId="71BD177E" w14:textId="77777777" w:rsidTr="00D3392D">
        <w:trPr>
          <w:trHeight w:val="110"/>
          <w:jc w:val="center"/>
        </w:trPr>
        <w:tc>
          <w:tcPr>
            <w:tcW w:w="705" w:type="dxa"/>
            <w:vMerge/>
            <w:shd w:val="clear" w:color="auto" w:fill="DEEAF6" w:themeFill="accent5" w:themeFillTint="33"/>
          </w:tcPr>
          <w:p w14:paraId="726B6F5B"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E9BD9DE" w14:textId="77777777" w:rsidR="00EC0DEC" w:rsidRPr="00CF644B" w:rsidRDefault="00EC0DEC" w:rsidP="00EC0DEC">
            <w:pPr>
              <w:rPr>
                <w:rFonts w:ascii="Arial" w:hAnsi="Arial" w:cs="Arial"/>
                <w:sz w:val="20"/>
                <w:szCs w:val="20"/>
              </w:rPr>
            </w:pPr>
          </w:p>
        </w:tc>
        <w:tc>
          <w:tcPr>
            <w:tcW w:w="1701" w:type="dxa"/>
            <w:gridSpan w:val="4"/>
            <w:vMerge w:val="restart"/>
          </w:tcPr>
          <w:p w14:paraId="5C01CB06" w14:textId="4993BBF8" w:rsidR="00EC0DEC" w:rsidRPr="00CF644B" w:rsidRDefault="00B8083D" w:rsidP="00EC0DE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D6980">
                  <w:rPr>
                    <w:rFonts w:ascii="Arial" w:hAnsi="Arial" w:cs="Arial"/>
                    <w:color w:val="000000" w:themeColor="text1"/>
                    <w:sz w:val="20"/>
                    <w:szCs w:val="20"/>
                    <w:lang w:val="en-IN"/>
                  </w:rPr>
                  <w:t>Urban Remote</w:t>
                </w:r>
              </w:sdtContent>
            </w:sdt>
          </w:p>
        </w:tc>
        <w:tc>
          <w:tcPr>
            <w:tcW w:w="1701" w:type="dxa"/>
            <w:gridSpan w:val="5"/>
          </w:tcPr>
          <w:p w14:paraId="4BD699EB" w14:textId="1EE0FFD8" w:rsidR="00EC0DEC" w:rsidRPr="00CF644B" w:rsidRDefault="00B8083D" w:rsidP="00EC0DEC">
            <w:pPr>
              <w:jc w:val="center"/>
              <w:rPr>
                <w:rFonts w:ascii="Arial" w:hAnsi="Arial" w:cs="Arial"/>
                <w:sz w:val="20"/>
                <w:szCs w:val="20"/>
              </w:rPr>
            </w:pPr>
            <w:sdt>
              <w:sdtPr>
                <w:rPr>
                  <w:rFonts w:ascii="Arial" w:hAnsi="Arial" w:cs="Arial"/>
                  <w:sz w:val="20"/>
                  <w:szCs w:val="20"/>
                </w:rPr>
                <w:id w:val="-1221895363"/>
                <w:placeholder>
                  <w:docPart w:val="B94F64A4EB0B455E94FD68EA948941D3"/>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D6980">
                  <w:rPr>
                    <w:rFonts w:ascii="Arial" w:hAnsi="Arial" w:cs="Arial"/>
                    <w:sz w:val="20"/>
                    <w:szCs w:val="20"/>
                    <w:lang w:val="en-IN"/>
                  </w:rPr>
                  <w:t>Average</w:t>
                </w:r>
              </w:sdtContent>
            </w:sdt>
            <w:r w:rsidR="00EC0DEC"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tcPr>
              <w:p w14:paraId="02DBA610" w14:textId="44483C1A" w:rsidR="00EC0DEC" w:rsidRPr="00CF644B" w:rsidRDefault="000D6980" w:rsidP="00EC0DEC">
                <w:pPr>
                  <w:jc w:val="center"/>
                  <w:rPr>
                    <w:rFonts w:ascii="Arial" w:hAnsi="Arial" w:cs="Arial"/>
                    <w:sz w:val="20"/>
                    <w:szCs w:val="20"/>
                  </w:rPr>
                </w:pPr>
                <w:r>
                  <w:rPr>
                    <w:rFonts w:ascii="Arial" w:hAnsi="Arial" w:cs="Arial"/>
                    <w:sz w:val="20"/>
                    <w:szCs w:val="20"/>
                    <w:lang w:val="en-IN"/>
                  </w:rPr>
                  <w:t>Road Facing</w:t>
                </w:r>
              </w:p>
            </w:tc>
          </w:sdtContent>
        </w:sdt>
        <w:tc>
          <w:tcPr>
            <w:tcW w:w="1616" w:type="dxa"/>
            <w:vMerge/>
          </w:tcPr>
          <w:p w14:paraId="3F7E778C" w14:textId="77777777" w:rsidR="00EC0DEC" w:rsidRPr="00CF644B" w:rsidRDefault="00EC0DEC" w:rsidP="00EC0DEC">
            <w:pPr>
              <w:jc w:val="center"/>
              <w:rPr>
                <w:rFonts w:ascii="Arial" w:hAnsi="Arial" w:cs="Arial"/>
                <w:sz w:val="20"/>
                <w:szCs w:val="20"/>
              </w:rPr>
            </w:pPr>
          </w:p>
        </w:tc>
      </w:tr>
      <w:tr w:rsidR="00EC0DEC" w:rsidRPr="00A95672" w14:paraId="72127DEF" w14:textId="77777777" w:rsidTr="00D3392D">
        <w:trPr>
          <w:trHeight w:val="110"/>
          <w:jc w:val="center"/>
        </w:trPr>
        <w:tc>
          <w:tcPr>
            <w:tcW w:w="705" w:type="dxa"/>
            <w:vMerge/>
            <w:shd w:val="clear" w:color="auto" w:fill="DEEAF6" w:themeFill="accent5" w:themeFillTint="33"/>
          </w:tcPr>
          <w:p w14:paraId="7E3B2140"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D77846B" w14:textId="77777777" w:rsidR="00EC0DEC" w:rsidRPr="00CF644B" w:rsidRDefault="00EC0DEC" w:rsidP="00EC0DEC">
            <w:pPr>
              <w:rPr>
                <w:rFonts w:ascii="Arial" w:hAnsi="Arial" w:cs="Arial"/>
                <w:sz w:val="20"/>
                <w:szCs w:val="20"/>
              </w:rPr>
            </w:pPr>
          </w:p>
        </w:tc>
        <w:tc>
          <w:tcPr>
            <w:tcW w:w="1701" w:type="dxa"/>
            <w:gridSpan w:val="4"/>
            <w:vMerge/>
          </w:tcPr>
          <w:p w14:paraId="2D1FD391" w14:textId="77777777" w:rsidR="00EC0DEC" w:rsidRPr="00CF644B" w:rsidRDefault="00EC0DEC" w:rsidP="00EC0DEC">
            <w:pPr>
              <w:jc w:val="center"/>
              <w:rPr>
                <w:rFonts w:ascii="Arial" w:hAnsi="Arial" w:cs="Arial"/>
                <w:sz w:val="20"/>
                <w:szCs w:val="20"/>
              </w:rPr>
            </w:pPr>
          </w:p>
        </w:tc>
        <w:tc>
          <w:tcPr>
            <w:tcW w:w="1701" w:type="dxa"/>
            <w:gridSpan w:val="5"/>
          </w:tcPr>
          <w:p w14:paraId="39041B39" w14:textId="6C37FA8A" w:rsidR="00EC0DEC" w:rsidRPr="00CF644B" w:rsidRDefault="00B8083D" w:rsidP="00EC0DE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D6980">
                  <w:rPr>
                    <w:rFonts w:ascii="Arial" w:hAnsi="Arial" w:cs="Arial"/>
                    <w:sz w:val="20"/>
                    <w:szCs w:val="20"/>
                    <w:lang w:val="en-IN"/>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tcPr>
              <w:p w14:paraId="6D95205D" w14:textId="34E8B178" w:rsidR="00EC0DEC" w:rsidRPr="00CF644B" w:rsidRDefault="000D6980" w:rsidP="00EC0DEC">
                <w:pPr>
                  <w:jc w:val="center"/>
                  <w:rPr>
                    <w:rFonts w:ascii="Arial" w:hAnsi="Arial" w:cs="Arial"/>
                    <w:sz w:val="20"/>
                    <w:szCs w:val="20"/>
                  </w:rPr>
                </w:pPr>
                <w:r>
                  <w:rPr>
                    <w:rFonts w:ascii="Arial" w:hAnsi="Arial" w:cs="Arial"/>
                    <w:sz w:val="20"/>
                    <w:szCs w:val="20"/>
                    <w:lang w:val="en-IN"/>
                  </w:rPr>
                  <w:t>None</w:t>
                </w:r>
              </w:p>
            </w:tc>
          </w:sdtContent>
        </w:sdt>
        <w:tc>
          <w:tcPr>
            <w:tcW w:w="1616" w:type="dxa"/>
            <w:vMerge/>
          </w:tcPr>
          <w:p w14:paraId="0D0774A4" w14:textId="77777777" w:rsidR="00EC0DEC" w:rsidRPr="00CF644B" w:rsidRDefault="00EC0DEC" w:rsidP="00EC0DEC">
            <w:pPr>
              <w:jc w:val="center"/>
              <w:rPr>
                <w:rFonts w:ascii="Arial" w:hAnsi="Arial" w:cs="Arial"/>
                <w:sz w:val="20"/>
                <w:szCs w:val="20"/>
              </w:rPr>
            </w:pPr>
          </w:p>
        </w:tc>
      </w:tr>
      <w:tr w:rsidR="00A44DBE" w:rsidRPr="00A95672" w14:paraId="46112BE5" w14:textId="77777777" w:rsidTr="00D3392D">
        <w:trPr>
          <w:trHeight w:val="110"/>
          <w:jc w:val="center"/>
        </w:trPr>
        <w:tc>
          <w:tcPr>
            <w:tcW w:w="705" w:type="dxa"/>
            <w:vMerge/>
            <w:shd w:val="clear" w:color="auto" w:fill="DEEAF6" w:themeFill="accent5" w:themeFillTint="33"/>
          </w:tcPr>
          <w:p w14:paraId="4A76292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2162D77" w14:textId="77777777" w:rsidR="00A44DBE" w:rsidRPr="00CF644B" w:rsidRDefault="00A44DBE" w:rsidP="00A44DBE">
            <w:pPr>
              <w:rPr>
                <w:rFonts w:ascii="Arial" w:hAnsi="Arial" w:cs="Arial"/>
                <w:sz w:val="20"/>
                <w:szCs w:val="20"/>
              </w:rPr>
            </w:pPr>
          </w:p>
        </w:tc>
        <w:tc>
          <w:tcPr>
            <w:tcW w:w="7041" w:type="dxa"/>
            <w:gridSpan w:val="12"/>
            <w:shd w:val="clear" w:color="auto" w:fill="D9E2F3" w:themeFill="accent1" w:themeFillTint="33"/>
          </w:tcPr>
          <w:p w14:paraId="17DAF5B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116D9D98" w14:textId="77777777" w:rsidTr="00D3392D">
        <w:trPr>
          <w:trHeight w:val="110"/>
          <w:jc w:val="center"/>
        </w:trPr>
        <w:tc>
          <w:tcPr>
            <w:tcW w:w="705" w:type="dxa"/>
            <w:vMerge/>
            <w:shd w:val="clear" w:color="auto" w:fill="DEEAF6" w:themeFill="accent5" w:themeFillTint="33"/>
          </w:tcPr>
          <w:p w14:paraId="1BCDD5C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8FB246"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41" w:type="dxa"/>
                <w:gridSpan w:val="12"/>
                <w:shd w:val="clear" w:color="auto" w:fill="FFFFFF" w:themeFill="background1"/>
              </w:tcPr>
              <w:p w14:paraId="1DB705FE" w14:textId="683F78A1" w:rsidR="00A44DBE" w:rsidRPr="00CF644B" w:rsidRDefault="000D6980" w:rsidP="00A44DBE">
                <w:pPr>
                  <w:jc w:val="center"/>
                  <w:rPr>
                    <w:rFonts w:ascii="Arial" w:hAnsi="Arial" w:cs="Arial"/>
                    <w:sz w:val="20"/>
                    <w:szCs w:val="20"/>
                  </w:rPr>
                </w:pPr>
                <w:r>
                  <w:rPr>
                    <w:rFonts w:ascii="Arial" w:hAnsi="Arial" w:cs="Arial"/>
                    <w:sz w:val="20"/>
                    <w:szCs w:val="20"/>
                    <w:lang w:val="en-IN"/>
                  </w:rPr>
                  <w:t>North Facing</w:t>
                </w:r>
              </w:p>
            </w:tc>
          </w:sdtContent>
        </w:sdt>
      </w:tr>
      <w:tr w:rsidR="00A44DBE" w:rsidRPr="00A95672" w14:paraId="74D7BFD6" w14:textId="77777777" w:rsidTr="00D3392D">
        <w:trPr>
          <w:trHeight w:val="58"/>
          <w:jc w:val="center"/>
        </w:trPr>
        <w:tc>
          <w:tcPr>
            <w:tcW w:w="705" w:type="dxa"/>
            <w:vMerge w:val="restart"/>
            <w:shd w:val="clear" w:color="auto" w:fill="DEEAF6" w:themeFill="accent5" w:themeFillTint="33"/>
          </w:tcPr>
          <w:p w14:paraId="35438C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64E6B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68F41B46"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77C74523" w14:textId="77777777" w:rsidR="00A44DBE" w:rsidRPr="00CF644B" w:rsidRDefault="00A44DBE" w:rsidP="00A44DBE">
            <w:pPr>
              <w:spacing w:line="276" w:lineRule="auto"/>
              <w:jc w:val="center"/>
              <w:rPr>
                <w:rFonts w:ascii="Arial" w:hAnsi="Arial" w:cs="Arial"/>
                <w:b/>
                <w:sz w:val="20"/>
                <w:szCs w:val="20"/>
                <w:lang w:val="en-IN" w:eastAsia="en-IN"/>
              </w:rPr>
            </w:pPr>
          </w:p>
        </w:tc>
        <w:tc>
          <w:tcPr>
            <w:tcW w:w="1701" w:type="dxa"/>
            <w:gridSpan w:val="5"/>
            <w:shd w:val="clear" w:color="auto" w:fill="D9E2F3" w:themeFill="accent1" w:themeFillTint="33"/>
          </w:tcPr>
          <w:p w14:paraId="32B4417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23" w:type="dxa"/>
            <w:gridSpan w:val="2"/>
            <w:shd w:val="clear" w:color="auto" w:fill="D9E2F3" w:themeFill="accent1" w:themeFillTint="33"/>
          </w:tcPr>
          <w:p w14:paraId="483FF527"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16" w:type="dxa"/>
            <w:shd w:val="clear" w:color="auto" w:fill="D9E2F3" w:themeFill="accent1" w:themeFillTint="33"/>
          </w:tcPr>
          <w:p w14:paraId="58ACB63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EC0DEC" w:rsidRPr="00A95672" w14:paraId="7AFDA1FC" w14:textId="77777777" w:rsidTr="00D3392D">
        <w:trPr>
          <w:trHeight w:val="372"/>
          <w:jc w:val="center"/>
        </w:trPr>
        <w:tc>
          <w:tcPr>
            <w:tcW w:w="705" w:type="dxa"/>
            <w:vMerge/>
            <w:shd w:val="clear" w:color="auto" w:fill="DEEAF6" w:themeFill="accent5" w:themeFillTint="33"/>
          </w:tcPr>
          <w:p w14:paraId="13E75CBF"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DDC35C" w14:textId="77777777" w:rsidR="00EC0DEC" w:rsidRPr="00CF644B" w:rsidRDefault="00EC0DEC" w:rsidP="00EC0DEC">
            <w:pPr>
              <w:spacing w:line="276" w:lineRule="auto"/>
              <w:rPr>
                <w:rFonts w:ascii="Arial" w:hAnsi="Arial" w:cs="Arial"/>
                <w:bCs/>
                <w:sz w:val="20"/>
                <w:szCs w:val="20"/>
              </w:rPr>
            </w:pPr>
          </w:p>
        </w:tc>
        <w:sdt>
          <w:sdtPr>
            <w:rPr>
              <w:rFonts w:ascii="Arial" w:hAnsi="Arial" w:cs="Arial"/>
              <w:bCs/>
              <w:sz w:val="20"/>
              <w:szCs w:val="20"/>
            </w:rPr>
            <w:id w:val="-1797439625"/>
            <w:placeholder>
              <w:docPart w:val="83D5EDCF58624CB794401550C121B5C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01" w:type="dxa"/>
                <w:gridSpan w:val="4"/>
                <w:vAlign w:val="center"/>
              </w:tcPr>
              <w:p w14:paraId="2F9C6E33" w14:textId="79F8DDB9" w:rsidR="00EC0DEC" w:rsidRPr="00CF644B" w:rsidRDefault="000D6980" w:rsidP="00EC0DEC">
                <w:pPr>
                  <w:spacing w:line="276" w:lineRule="auto"/>
                  <w:jc w:val="center"/>
                  <w:rPr>
                    <w:rFonts w:ascii="Arial" w:hAnsi="Arial" w:cs="Arial"/>
                    <w:sz w:val="20"/>
                    <w:szCs w:val="20"/>
                    <w:lang w:val="en-IN" w:eastAsia="en-IN"/>
                  </w:rPr>
                </w:pPr>
                <w:r>
                  <w:rPr>
                    <w:rFonts w:ascii="Arial" w:hAnsi="Arial" w:cs="Arial"/>
                    <w:bCs/>
                    <w:sz w:val="20"/>
                    <w:szCs w:val="20"/>
                    <w:lang w:val="en-IN"/>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701" w:type="dxa"/>
                <w:gridSpan w:val="5"/>
                <w:vAlign w:val="center"/>
              </w:tcPr>
              <w:p w14:paraId="1F3C62D6" w14:textId="3E010A20" w:rsidR="00EC0DEC" w:rsidRPr="000A5313" w:rsidRDefault="000D6980" w:rsidP="00EC0DEC">
                <w:pPr>
                  <w:contextualSpacing/>
                  <w:jc w:val="center"/>
                  <w:rPr>
                    <w:rFonts w:ascii="Arial" w:hAnsi="Arial" w:cs="Arial"/>
                    <w:sz w:val="20"/>
                    <w:szCs w:val="20"/>
                  </w:rPr>
                </w:pPr>
                <w:r>
                  <w:rPr>
                    <w:rFonts w:ascii="Arial" w:hAnsi="Arial" w:cs="Arial"/>
                    <w:bCs/>
                    <w:sz w:val="20"/>
                    <w:szCs w:val="20"/>
                    <w:lang w:val="en-IN"/>
                  </w:rPr>
                  <w:t>Underground</w:t>
                </w:r>
              </w:p>
            </w:tc>
          </w:sdtContent>
        </w:sdt>
        <w:tc>
          <w:tcPr>
            <w:tcW w:w="2023" w:type="dxa"/>
            <w:gridSpan w:val="2"/>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AA86A15" w14:textId="2927F2F7" w:rsidR="00EC0DEC" w:rsidRPr="00CF644B" w:rsidRDefault="000D6980" w:rsidP="00EC0DEC">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3151035368DD46CA92D62A5B159CB8E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16" w:type="dxa"/>
                <w:vAlign w:val="center"/>
              </w:tcPr>
              <w:p w14:paraId="59FA8643" w14:textId="0A6C81A9" w:rsidR="00EC0DEC" w:rsidRPr="00CF644B" w:rsidRDefault="000D6980" w:rsidP="00EC0DEC">
                <w:pPr>
                  <w:spacing w:line="276" w:lineRule="auto"/>
                  <w:jc w:val="center"/>
                  <w:rPr>
                    <w:rFonts w:ascii="Arial" w:hAnsi="Arial" w:cs="Arial"/>
                    <w:sz w:val="20"/>
                    <w:szCs w:val="20"/>
                    <w:lang w:val="en-IN" w:eastAsia="en-IN"/>
                  </w:rPr>
                </w:pPr>
                <w:r>
                  <w:rPr>
                    <w:rFonts w:ascii="Arial" w:hAnsi="Arial" w:cs="Arial"/>
                    <w:sz w:val="20"/>
                    <w:szCs w:val="20"/>
                    <w:lang w:val="en-IN"/>
                  </w:rPr>
                  <w:t>Not available within 5 Km. radius</w:t>
                </w:r>
              </w:p>
            </w:tc>
          </w:sdtContent>
        </w:sdt>
      </w:tr>
      <w:tr w:rsidR="00A44DBE" w:rsidRPr="00A95672" w14:paraId="1898D0D1" w14:textId="77777777" w:rsidTr="00D3392D">
        <w:trPr>
          <w:trHeight w:val="75"/>
          <w:jc w:val="center"/>
        </w:trPr>
        <w:tc>
          <w:tcPr>
            <w:tcW w:w="705" w:type="dxa"/>
            <w:vMerge/>
            <w:shd w:val="clear" w:color="auto" w:fill="DEEAF6" w:themeFill="accent5" w:themeFillTint="33"/>
          </w:tcPr>
          <w:p w14:paraId="6F3C451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6338FFE" w14:textId="77777777" w:rsidR="00A44DBE" w:rsidRPr="00CF644B" w:rsidRDefault="00A44DBE" w:rsidP="00A44DBE">
            <w:pPr>
              <w:spacing w:line="276" w:lineRule="auto"/>
              <w:rPr>
                <w:rFonts w:ascii="Arial" w:hAnsi="Arial" w:cs="Arial"/>
                <w:bCs/>
                <w:sz w:val="20"/>
                <w:szCs w:val="20"/>
              </w:rPr>
            </w:pPr>
          </w:p>
        </w:tc>
        <w:tc>
          <w:tcPr>
            <w:tcW w:w="3402" w:type="dxa"/>
            <w:gridSpan w:val="9"/>
            <w:shd w:val="clear" w:color="auto" w:fill="D9E2F3" w:themeFill="accent1" w:themeFillTint="33"/>
          </w:tcPr>
          <w:p w14:paraId="3328013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39" w:type="dxa"/>
            <w:gridSpan w:val="3"/>
            <w:shd w:val="clear" w:color="auto" w:fill="DEEAF6" w:themeFill="accent5" w:themeFillTint="33"/>
          </w:tcPr>
          <w:p w14:paraId="20C3F4F3"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5B8998E0" w14:textId="77777777" w:rsidTr="00D3392D">
        <w:trPr>
          <w:trHeight w:val="372"/>
          <w:jc w:val="center"/>
        </w:trPr>
        <w:tc>
          <w:tcPr>
            <w:tcW w:w="705" w:type="dxa"/>
            <w:vMerge/>
            <w:shd w:val="clear" w:color="auto" w:fill="DEEAF6" w:themeFill="accent5" w:themeFillTint="33"/>
          </w:tcPr>
          <w:p w14:paraId="398FA0C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6184E6E"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402" w:type="dxa"/>
                <w:gridSpan w:val="9"/>
                <w:shd w:val="clear" w:color="auto" w:fill="FFFFFF" w:themeFill="background1"/>
              </w:tcPr>
              <w:p w14:paraId="7D85C51F" w14:textId="247486F9" w:rsidR="00A44DBE" w:rsidRPr="00CF644B" w:rsidRDefault="000D6980"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39" w:type="dxa"/>
                <w:gridSpan w:val="3"/>
              </w:tcPr>
              <w:p w14:paraId="0FE83D70" w14:textId="287E1C5A" w:rsidR="00A44DBE" w:rsidRPr="00CF644B" w:rsidRDefault="000D6980"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285E1379" w14:textId="77777777" w:rsidTr="00EC0DEC">
        <w:trPr>
          <w:trHeight w:val="327"/>
          <w:jc w:val="center"/>
        </w:trPr>
        <w:tc>
          <w:tcPr>
            <w:tcW w:w="705" w:type="dxa"/>
            <w:shd w:val="clear" w:color="auto" w:fill="DEEAF6" w:themeFill="accent5" w:themeFillTint="33"/>
          </w:tcPr>
          <w:p w14:paraId="48BAA3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B1166C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41" w:type="dxa"/>
            <w:gridSpan w:val="12"/>
            <w:vAlign w:val="center"/>
          </w:tcPr>
          <w:p w14:paraId="25A0E42B" w14:textId="2C5B7E83" w:rsidR="00A44DBE" w:rsidRPr="00CF644B" w:rsidRDefault="00B8083D" w:rsidP="00EC0DEC">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0D6980">
                  <w:rPr>
                    <w:rFonts w:ascii="Arial" w:hAnsi="Arial" w:cs="Arial"/>
                    <w:sz w:val="20"/>
                    <w:szCs w:val="20"/>
                    <w:lang w:val="en-IN" w:eastAsia="en-IN"/>
                  </w:rPr>
                  <w:t>Rural Income Group</w:t>
                </w:r>
              </w:sdtContent>
            </w:sdt>
          </w:p>
        </w:tc>
      </w:tr>
      <w:tr w:rsidR="00A44DBE" w:rsidRPr="00A95672" w14:paraId="090DDD00" w14:textId="77777777" w:rsidTr="00D3392D">
        <w:trPr>
          <w:trHeight w:val="120"/>
          <w:jc w:val="center"/>
        </w:trPr>
        <w:tc>
          <w:tcPr>
            <w:tcW w:w="705" w:type="dxa"/>
            <w:shd w:val="clear" w:color="auto" w:fill="DEEAF6" w:themeFill="accent5" w:themeFillTint="33"/>
          </w:tcPr>
          <w:p w14:paraId="3C1DD83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FFD3004"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41" w:type="dxa"/>
                <w:gridSpan w:val="12"/>
              </w:tcPr>
              <w:p w14:paraId="0F27E877" w14:textId="43186C5B" w:rsidR="00A44DBE" w:rsidRPr="00CF644B" w:rsidRDefault="000D6980" w:rsidP="00A44DBE">
                <w:pPr>
                  <w:spacing w:line="276" w:lineRule="auto"/>
                  <w:jc w:val="both"/>
                  <w:rPr>
                    <w:rFonts w:ascii="Arial" w:hAnsi="Arial" w:cs="Arial"/>
                    <w:sz w:val="20"/>
                    <w:szCs w:val="20"/>
                  </w:rPr>
                </w:pPr>
                <w:r>
                  <w:rPr>
                    <w:rFonts w:ascii="Arial" w:hAnsi="Arial" w:cs="Arial"/>
                    <w:sz w:val="20"/>
                    <w:szCs w:val="20"/>
                    <w:lang w:val="en-IN"/>
                  </w:rPr>
                  <w:t>Poor</w:t>
                </w:r>
              </w:p>
            </w:tc>
          </w:sdtContent>
        </w:sdt>
      </w:tr>
      <w:tr w:rsidR="00052334" w:rsidRPr="00A95672" w14:paraId="3BC15DDB" w14:textId="77777777" w:rsidTr="00D3392D">
        <w:trPr>
          <w:trHeight w:val="75"/>
          <w:jc w:val="center"/>
        </w:trPr>
        <w:tc>
          <w:tcPr>
            <w:tcW w:w="705" w:type="dxa"/>
            <w:shd w:val="clear" w:color="auto" w:fill="DEEAF6" w:themeFill="accent5" w:themeFillTint="33"/>
          </w:tcPr>
          <w:p w14:paraId="73E3EC37"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9E9E20F"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41"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Content>
              <w:p w14:paraId="6C921876" w14:textId="4B09466C" w:rsidR="00052334" w:rsidRPr="00CF644B" w:rsidRDefault="000D6980" w:rsidP="00052334">
                <w:pPr>
                  <w:rPr>
                    <w:rFonts w:ascii="Arial" w:hAnsi="Arial" w:cs="Arial"/>
                    <w:sz w:val="20"/>
                    <w:szCs w:val="20"/>
                  </w:rPr>
                </w:pPr>
                <w:r>
                  <w:rPr>
                    <w:rFonts w:ascii="Arial" w:hAnsi="Arial" w:cs="Arial"/>
                    <w:sz w:val="20"/>
                    <w:szCs w:val="20"/>
                    <w:lang w:val="en-IN"/>
                  </w:rPr>
                  <w:t>None</w:t>
                </w:r>
              </w:p>
            </w:sdtContent>
          </w:sdt>
        </w:tc>
      </w:tr>
      <w:tr w:rsidR="00EC0DEC" w:rsidRPr="00A95672" w14:paraId="25AA3802" w14:textId="77777777" w:rsidTr="00B8083D">
        <w:trPr>
          <w:trHeight w:val="747"/>
          <w:jc w:val="center"/>
        </w:trPr>
        <w:tc>
          <w:tcPr>
            <w:tcW w:w="705" w:type="dxa"/>
            <w:shd w:val="clear" w:color="auto" w:fill="DEEAF6" w:themeFill="accent5" w:themeFillTint="33"/>
          </w:tcPr>
          <w:p w14:paraId="043A5F1F" w14:textId="77777777" w:rsidR="00EC0DEC" w:rsidRPr="000805FF"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E5FE374" w14:textId="77777777" w:rsidR="00EC0DEC" w:rsidRPr="000805FF" w:rsidRDefault="00EC0DEC" w:rsidP="00EC0DEC">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41" w:type="dxa"/>
            <w:gridSpan w:val="12"/>
            <w:vAlign w:val="center"/>
          </w:tcPr>
          <w:p w14:paraId="4FA5C603" w14:textId="292319D8" w:rsidR="00EC0DEC" w:rsidRPr="00D449EE" w:rsidRDefault="00EC0DEC" w:rsidP="00EC0DEC">
            <w:pPr>
              <w:jc w:val="both"/>
              <w:rPr>
                <w:rFonts w:ascii="Arial" w:hAnsi="Arial" w:cs="Arial"/>
                <w:sz w:val="20"/>
                <w:szCs w:val="20"/>
                <w:highlight w:val="yellow"/>
              </w:rPr>
            </w:pPr>
            <w:r>
              <w:rPr>
                <w:rFonts w:ascii="Arial" w:hAnsi="Arial" w:cs="Arial"/>
                <w:color w:val="000000" w:themeColor="text1"/>
                <w:sz w:val="20"/>
                <w:szCs w:val="20"/>
              </w:rPr>
              <w:t>---</w:t>
            </w:r>
          </w:p>
        </w:tc>
      </w:tr>
      <w:tr w:rsidR="00EC0DEC" w:rsidRPr="00A95672" w14:paraId="00435D9E" w14:textId="77777777" w:rsidTr="00D3392D">
        <w:trPr>
          <w:trHeight w:val="120"/>
          <w:jc w:val="center"/>
        </w:trPr>
        <w:tc>
          <w:tcPr>
            <w:tcW w:w="705" w:type="dxa"/>
            <w:shd w:val="clear" w:color="auto" w:fill="DEEAF6" w:themeFill="accent5" w:themeFillTint="33"/>
          </w:tcPr>
          <w:p w14:paraId="0E33732E" w14:textId="77777777" w:rsidR="00EC0DEC" w:rsidRPr="000805FF"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6D66601" w14:textId="77777777" w:rsidR="00EC0DEC" w:rsidRPr="000805FF" w:rsidRDefault="00EC0DEC" w:rsidP="00EC0DEC">
            <w:pPr>
              <w:rPr>
                <w:rFonts w:ascii="Arial" w:hAnsi="Arial" w:cs="Arial"/>
                <w:sz w:val="20"/>
                <w:szCs w:val="20"/>
              </w:rPr>
            </w:pPr>
            <w:r w:rsidRPr="000805FF">
              <w:rPr>
                <w:rFonts w:ascii="Arial" w:hAnsi="Arial" w:cs="Arial"/>
                <w:sz w:val="20"/>
                <w:szCs w:val="20"/>
                <w:lang w:val="en-IN"/>
              </w:rPr>
              <w:t>Any specific drawback in the property</w:t>
            </w:r>
          </w:p>
        </w:tc>
        <w:tc>
          <w:tcPr>
            <w:tcW w:w="7041" w:type="dxa"/>
            <w:gridSpan w:val="12"/>
          </w:tcPr>
          <w:p w14:paraId="4A141A57" w14:textId="09C91031" w:rsidR="00EC0DEC" w:rsidRPr="000805FF" w:rsidRDefault="00EC0DEC" w:rsidP="00EC0DEC">
            <w:pPr>
              <w:jc w:val="both"/>
              <w:rPr>
                <w:rFonts w:ascii="Arial" w:hAnsi="Arial" w:cs="Arial"/>
                <w:sz w:val="20"/>
                <w:szCs w:val="20"/>
              </w:rPr>
            </w:pPr>
            <w:r>
              <w:rPr>
                <w:rFonts w:ascii="Arial" w:hAnsi="Arial" w:cs="Arial"/>
                <w:sz w:val="20"/>
                <w:szCs w:val="20"/>
              </w:rPr>
              <w:t>None</w:t>
            </w:r>
          </w:p>
        </w:tc>
      </w:tr>
      <w:tr w:rsidR="00EC0DEC" w:rsidRPr="00A95672" w14:paraId="5A918928" w14:textId="77777777" w:rsidTr="00D3392D">
        <w:trPr>
          <w:trHeight w:val="120"/>
          <w:jc w:val="center"/>
        </w:trPr>
        <w:tc>
          <w:tcPr>
            <w:tcW w:w="705" w:type="dxa"/>
            <w:shd w:val="clear" w:color="auto" w:fill="DEEAF6" w:themeFill="accent5" w:themeFillTint="33"/>
          </w:tcPr>
          <w:p w14:paraId="336B19F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D0E377" w14:textId="77777777" w:rsidR="00EC0DEC" w:rsidRPr="00CF644B" w:rsidRDefault="00EC0DEC" w:rsidP="00EC0DEC">
            <w:pPr>
              <w:rPr>
                <w:rFonts w:ascii="Arial" w:hAnsi="Arial" w:cs="Arial"/>
                <w:sz w:val="20"/>
                <w:szCs w:val="20"/>
              </w:rPr>
            </w:pPr>
            <w:r w:rsidRPr="00CF644B">
              <w:rPr>
                <w:rFonts w:ascii="Arial" w:hAnsi="Arial" w:cs="Arial"/>
                <w:sz w:val="20"/>
                <w:szCs w:val="20"/>
              </w:rPr>
              <w:t>Property overall usability/ utility Factor</w:t>
            </w:r>
          </w:p>
        </w:tc>
        <w:tc>
          <w:tcPr>
            <w:tcW w:w="7041" w:type="dxa"/>
            <w:gridSpan w:val="12"/>
          </w:tcPr>
          <w:p w14:paraId="1EB32B51" w14:textId="054C2AD4" w:rsidR="00EC0DEC" w:rsidRPr="00CF644B" w:rsidRDefault="00B8083D" w:rsidP="00EC0DE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6980">
                  <w:rPr>
                    <w:rFonts w:ascii="Arial" w:hAnsi="Arial" w:cs="Arial"/>
                    <w:sz w:val="20"/>
                    <w:szCs w:val="20"/>
                    <w:lang w:val="en-IN"/>
                  </w:rPr>
                  <w:t>Good</w:t>
                </w:r>
              </w:sdtContent>
            </w:sdt>
          </w:p>
        </w:tc>
      </w:tr>
      <w:tr w:rsidR="00EC0DEC" w:rsidRPr="00A95672" w14:paraId="175DB71F" w14:textId="77777777" w:rsidTr="00D3392D">
        <w:trPr>
          <w:trHeight w:val="75"/>
          <w:jc w:val="center"/>
        </w:trPr>
        <w:tc>
          <w:tcPr>
            <w:tcW w:w="705" w:type="dxa"/>
            <w:shd w:val="clear" w:color="auto" w:fill="DEEAF6" w:themeFill="accent5" w:themeFillTint="33"/>
          </w:tcPr>
          <w:p w14:paraId="1C47AF5B"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51EF826" w14:textId="77777777" w:rsidR="00EC0DEC" w:rsidRPr="00CF644B" w:rsidRDefault="00EC0DEC" w:rsidP="00EC0DEC">
            <w:pPr>
              <w:rPr>
                <w:rFonts w:ascii="Arial" w:hAnsi="Arial" w:cs="Arial"/>
                <w:sz w:val="20"/>
                <w:szCs w:val="20"/>
              </w:rPr>
            </w:pPr>
            <w:r w:rsidRPr="00CF644B">
              <w:rPr>
                <w:rFonts w:ascii="Arial" w:hAnsi="Arial" w:cs="Arial"/>
                <w:sz w:val="20"/>
                <w:szCs w:val="20"/>
              </w:rPr>
              <w:t>Do property has any alternate use?</w:t>
            </w:r>
          </w:p>
        </w:tc>
        <w:tc>
          <w:tcPr>
            <w:tcW w:w="7041" w:type="dxa"/>
            <w:gridSpan w:val="12"/>
          </w:tcPr>
          <w:p w14:paraId="1022853A" w14:textId="3567FAA0" w:rsidR="00EC0DEC" w:rsidRPr="00CF644B" w:rsidRDefault="00EC0DEC" w:rsidP="00EC0DE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EC0DEC" w:rsidRPr="00A95672" w14:paraId="0A929040" w14:textId="77777777" w:rsidTr="00D3392D">
        <w:trPr>
          <w:trHeight w:val="492"/>
          <w:jc w:val="center"/>
        </w:trPr>
        <w:tc>
          <w:tcPr>
            <w:tcW w:w="705" w:type="dxa"/>
            <w:shd w:val="clear" w:color="auto" w:fill="DEEAF6" w:themeFill="accent5" w:themeFillTint="33"/>
          </w:tcPr>
          <w:p w14:paraId="0146EAD2"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8AB2381" w14:textId="77777777" w:rsidR="00EC0DEC" w:rsidRPr="00613534" w:rsidRDefault="00EC0DEC" w:rsidP="00EC0DEC">
            <w:pPr>
              <w:rPr>
                <w:rFonts w:ascii="Arial" w:hAnsi="Arial" w:cs="Arial"/>
                <w:sz w:val="20"/>
                <w:szCs w:val="20"/>
              </w:rPr>
            </w:pPr>
            <w:r w:rsidRPr="00613534">
              <w:rPr>
                <w:rFonts w:ascii="Arial" w:hAnsi="Arial" w:cs="Arial"/>
                <w:sz w:val="20"/>
                <w:szCs w:val="20"/>
              </w:rPr>
              <w:t>Is property clearly demarcated by permanent/ temporary boundary on site</w:t>
            </w:r>
          </w:p>
        </w:tc>
        <w:tc>
          <w:tcPr>
            <w:tcW w:w="7041" w:type="dxa"/>
            <w:gridSpan w:val="12"/>
          </w:tcPr>
          <w:p w14:paraId="787DBB97" w14:textId="7AC678BB" w:rsidR="00EC0DEC" w:rsidRPr="00613534" w:rsidRDefault="00B8083D" w:rsidP="00EC0DE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0D6980">
                  <w:rPr>
                    <w:rFonts w:ascii="Arial" w:hAnsi="Arial" w:cs="Arial"/>
                    <w:sz w:val="20"/>
                    <w:szCs w:val="20"/>
                    <w:lang w:val="en-IN"/>
                  </w:rPr>
                  <w:t>Demarcated with permanent boundary</w:t>
                </w:r>
              </w:sdtContent>
            </w:sdt>
          </w:p>
        </w:tc>
      </w:tr>
      <w:tr w:rsidR="00EC0DEC" w:rsidRPr="00A95672" w14:paraId="7D8A3677" w14:textId="77777777" w:rsidTr="00B8083D">
        <w:trPr>
          <w:trHeight w:val="492"/>
          <w:jc w:val="center"/>
        </w:trPr>
        <w:tc>
          <w:tcPr>
            <w:tcW w:w="705" w:type="dxa"/>
            <w:vMerge w:val="restart"/>
            <w:shd w:val="clear" w:color="auto" w:fill="DEEAF6" w:themeFill="accent5" w:themeFillTint="33"/>
          </w:tcPr>
          <w:p w14:paraId="33B490D6"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1253450" w14:textId="77777777" w:rsidR="00EC0DEC" w:rsidRPr="00CF644B" w:rsidRDefault="00EC0DEC" w:rsidP="00EC0DEC">
            <w:pPr>
              <w:rPr>
                <w:rFonts w:ascii="Arial" w:hAnsi="Arial" w:cs="Arial"/>
                <w:sz w:val="20"/>
                <w:szCs w:val="20"/>
              </w:rPr>
            </w:pPr>
            <w:r w:rsidRPr="00CF644B">
              <w:rPr>
                <w:rFonts w:ascii="Arial" w:hAnsi="Arial" w:cs="Arial"/>
                <w:sz w:val="20"/>
                <w:szCs w:val="20"/>
              </w:rPr>
              <w:t>Is the property merged or colluded with any other property</w:t>
            </w:r>
          </w:p>
        </w:tc>
        <w:tc>
          <w:tcPr>
            <w:tcW w:w="7041" w:type="dxa"/>
            <w:gridSpan w:val="12"/>
          </w:tcPr>
          <w:p w14:paraId="7B54C158" w14:textId="4B65AD24" w:rsidR="00EC0DEC" w:rsidRPr="00D449EE" w:rsidRDefault="00B8083D" w:rsidP="00EC0DEC">
            <w:pPr>
              <w:tabs>
                <w:tab w:val="center" w:pos="2928"/>
              </w:tabs>
              <w:rPr>
                <w:rFonts w:ascii="Arial" w:hAnsi="Arial" w:cs="Arial"/>
                <w:sz w:val="20"/>
                <w:szCs w:val="20"/>
                <w:highlight w:val="yellow"/>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0D6980">
                  <w:rPr>
                    <w:rFonts w:ascii="Arial" w:hAnsi="Arial" w:cs="Arial"/>
                    <w:sz w:val="20"/>
                    <w:szCs w:val="20"/>
                    <w:lang w:val="en-IN"/>
                  </w:rPr>
                  <w:t>No, it is an independent singly bounded property</w:t>
                </w:r>
              </w:sdtContent>
            </w:sdt>
            <w:r w:rsidR="00EC0DEC">
              <w:rPr>
                <w:rFonts w:ascii="Arial" w:hAnsi="Arial" w:cs="Arial"/>
                <w:sz w:val="20"/>
                <w:szCs w:val="20"/>
              </w:rPr>
              <w:t xml:space="preserve"> </w:t>
            </w:r>
          </w:p>
        </w:tc>
      </w:tr>
      <w:tr w:rsidR="00EC0DEC" w:rsidRPr="00A95672" w14:paraId="34B184DB" w14:textId="77777777" w:rsidTr="00D3392D">
        <w:trPr>
          <w:trHeight w:val="75"/>
          <w:jc w:val="center"/>
        </w:trPr>
        <w:tc>
          <w:tcPr>
            <w:tcW w:w="705" w:type="dxa"/>
            <w:vMerge/>
            <w:shd w:val="clear" w:color="auto" w:fill="DEEAF6" w:themeFill="accent5" w:themeFillTint="33"/>
          </w:tcPr>
          <w:p w14:paraId="3A5869D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CE14B9F" w14:textId="77777777" w:rsidR="00EC0DEC" w:rsidRPr="00CF644B" w:rsidRDefault="00EC0DEC" w:rsidP="00EC0DEC">
            <w:pPr>
              <w:rPr>
                <w:rFonts w:ascii="Arial" w:hAnsi="Arial" w:cs="Arial"/>
                <w:sz w:val="20"/>
                <w:szCs w:val="20"/>
              </w:rPr>
            </w:pPr>
          </w:p>
        </w:tc>
        <w:tc>
          <w:tcPr>
            <w:tcW w:w="7041" w:type="dxa"/>
            <w:gridSpan w:val="12"/>
          </w:tcPr>
          <w:p w14:paraId="1A1F0FE5" w14:textId="7D78180F" w:rsidR="00EC0DEC" w:rsidRPr="00CF644B" w:rsidRDefault="00EC0DEC" w:rsidP="00EC0DEC">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9BB820281554496FA6B9E06F1DF5643A"/>
                </w:placeholder>
              </w:sdtPr>
              <w:sdtContent>
                <w:r w:rsidRPr="00CF644B">
                  <w:rPr>
                    <w:rFonts w:ascii="Arial" w:hAnsi="Arial" w:cs="Arial"/>
                    <w:color w:val="808080"/>
                    <w:sz w:val="20"/>
                    <w:szCs w:val="20"/>
                  </w:rPr>
                  <w:t>---</w:t>
                </w:r>
              </w:sdtContent>
            </w:sdt>
          </w:p>
        </w:tc>
      </w:tr>
      <w:tr w:rsidR="00A44DBE" w:rsidRPr="00A95672" w14:paraId="6DD0DF3E" w14:textId="77777777" w:rsidTr="00D3392D">
        <w:trPr>
          <w:trHeight w:val="63"/>
          <w:jc w:val="center"/>
        </w:trPr>
        <w:tc>
          <w:tcPr>
            <w:tcW w:w="705" w:type="dxa"/>
            <w:shd w:val="clear" w:color="auto" w:fill="DEEAF6" w:themeFill="accent5" w:themeFillTint="33"/>
          </w:tcPr>
          <w:p w14:paraId="1942960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828DE5"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41" w:type="dxa"/>
            <w:gridSpan w:val="12"/>
          </w:tcPr>
          <w:p w14:paraId="6D8A4DA0" w14:textId="044D2CD6" w:rsidR="00A44DBE" w:rsidRPr="00CF644B" w:rsidRDefault="00B8083D"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0D6980">
                  <w:rPr>
                    <w:rFonts w:ascii="Arial" w:hAnsi="Arial" w:cs="Arial"/>
                    <w:sz w:val="20"/>
                    <w:szCs w:val="20"/>
                    <w:lang w:val="en-IN"/>
                  </w:rPr>
                  <w:t>Clear independent access is available</w:t>
                </w:r>
              </w:sdtContent>
            </w:sdt>
            <w:r w:rsidR="00792DAC">
              <w:rPr>
                <w:rFonts w:ascii="Arial" w:hAnsi="Arial" w:cs="Arial"/>
                <w:sz w:val="20"/>
                <w:szCs w:val="20"/>
              </w:rPr>
              <w:t xml:space="preserve"> </w:t>
            </w:r>
          </w:p>
        </w:tc>
      </w:tr>
      <w:tr w:rsidR="00A44DBE" w:rsidRPr="00A95672" w14:paraId="4F8310FB" w14:textId="77777777" w:rsidTr="00D3392D">
        <w:trPr>
          <w:trHeight w:val="120"/>
          <w:jc w:val="center"/>
        </w:trPr>
        <w:tc>
          <w:tcPr>
            <w:tcW w:w="705" w:type="dxa"/>
            <w:shd w:val="clear" w:color="auto" w:fill="DEEAF6" w:themeFill="accent5" w:themeFillTint="33"/>
          </w:tcPr>
          <w:p w14:paraId="011151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1080A314"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w:t>
            </w:r>
            <w:proofErr w:type="spellStart"/>
            <w:r>
              <w:rPr>
                <w:rFonts w:ascii="Arial" w:hAnsi="Arial" w:cs="Arial"/>
                <w:sz w:val="20"/>
                <w:szCs w:val="20"/>
              </w:rPr>
              <w:t>possessable</w:t>
            </w:r>
            <w:proofErr w:type="spellEnd"/>
            <w:r>
              <w:rPr>
                <w:rFonts w:ascii="Arial" w:hAnsi="Arial" w:cs="Arial"/>
                <w:sz w:val="20"/>
                <w:szCs w:val="20"/>
              </w:rPr>
              <w:t xml:space="preserve"> </w:t>
            </w:r>
            <w:r w:rsidR="00A44DBE" w:rsidRPr="00CF644B">
              <w:rPr>
                <w:rFonts w:ascii="Arial" w:hAnsi="Arial" w:cs="Arial"/>
                <w:sz w:val="20"/>
                <w:szCs w:val="20"/>
              </w:rPr>
              <w:t>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41" w:type="dxa"/>
                <w:gridSpan w:val="12"/>
              </w:tcPr>
              <w:p w14:paraId="31FCEFAA" w14:textId="62147E17" w:rsidR="00A44DBE" w:rsidRPr="00CF644B" w:rsidRDefault="000D6980"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172875B6" w14:textId="77777777" w:rsidTr="00D3392D">
        <w:trPr>
          <w:trHeight w:val="158"/>
          <w:jc w:val="center"/>
        </w:trPr>
        <w:tc>
          <w:tcPr>
            <w:tcW w:w="705" w:type="dxa"/>
            <w:vMerge w:val="restart"/>
            <w:shd w:val="clear" w:color="auto" w:fill="DEEAF6" w:themeFill="accent5" w:themeFillTint="33"/>
          </w:tcPr>
          <w:p w14:paraId="722F42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A197A83"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41" w:type="dxa"/>
            <w:gridSpan w:val="12"/>
            <w:shd w:val="clear" w:color="auto" w:fill="D9E2F3" w:themeFill="accent1" w:themeFillTint="33"/>
          </w:tcPr>
          <w:p w14:paraId="5E7DB227" w14:textId="68C8AA4F" w:rsidR="00A44DBE" w:rsidRPr="00CF644B" w:rsidRDefault="00B8083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6980">
                  <w:rPr>
                    <w:rFonts w:ascii="Arial" w:hAnsi="Arial" w:cs="Arial"/>
                    <w:sz w:val="20"/>
                    <w:szCs w:val="20"/>
                    <w:lang w:val="en-IN"/>
                  </w:rPr>
                  <w:t>Fair Market Value</w:t>
                </w:r>
              </w:sdtContent>
            </w:sdt>
          </w:p>
        </w:tc>
      </w:tr>
      <w:tr w:rsidR="00A44DBE" w:rsidRPr="00A95672" w14:paraId="580CC9E5" w14:textId="77777777" w:rsidTr="00D3392D">
        <w:trPr>
          <w:trHeight w:val="619"/>
          <w:jc w:val="center"/>
        </w:trPr>
        <w:tc>
          <w:tcPr>
            <w:tcW w:w="705" w:type="dxa"/>
            <w:vMerge/>
            <w:shd w:val="clear" w:color="auto" w:fill="DEEAF6" w:themeFill="accent5" w:themeFillTint="33"/>
          </w:tcPr>
          <w:p w14:paraId="06387E0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4824F1" w14:textId="77777777" w:rsidR="00A44DBE" w:rsidRPr="00CF644B" w:rsidRDefault="00A44DBE" w:rsidP="00A44DBE">
            <w:pPr>
              <w:rPr>
                <w:rFonts w:ascii="Arial" w:hAnsi="Arial" w:cs="Arial"/>
                <w:sz w:val="20"/>
                <w:szCs w:val="20"/>
              </w:rPr>
            </w:pPr>
          </w:p>
        </w:tc>
        <w:tc>
          <w:tcPr>
            <w:tcW w:w="7041" w:type="dxa"/>
            <w:gridSpan w:val="12"/>
            <w:vAlign w:val="center"/>
          </w:tcPr>
          <w:p w14:paraId="2ABE0D31" w14:textId="261E1CB4" w:rsidR="00A44DBE" w:rsidRPr="00CF644B" w:rsidRDefault="00B8083D"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698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6B383656" w14:textId="77777777" w:rsidTr="00D3392D">
        <w:trPr>
          <w:trHeight w:val="63"/>
          <w:jc w:val="center"/>
        </w:trPr>
        <w:tc>
          <w:tcPr>
            <w:tcW w:w="705" w:type="dxa"/>
            <w:vMerge w:val="restart"/>
            <w:shd w:val="clear" w:color="auto" w:fill="DEEAF6" w:themeFill="accent5" w:themeFillTint="33"/>
          </w:tcPr>
          <w:p w14:paraId="7DAA3FC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75D196C"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41" w:type="dxa"/>
            <w:gridSpan w:val="12"/>
            <w:shd w:val="clear" w:color="auto" w:fill="D9E2F3" w:themeFill="accent1" w:themeFillTint="33"/>
          </w:tcPr>
          <w:p w14:paraId="19A50832" w14:textId="78F455B3" w:rsidR="00A44DBE" w:rsidRPr="00CF644B" w:rsidRDefault="00B8083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6980">
                  <w:rPr>
                    <w:rFonts w:ascii="Arial" w:hAnsi="Arial" w:cs="Arial"/>
                    <w:sz w:val="20"/>
                    <w:szCs w:val="20"/>
                    <w:lang w:val="en-IN"/>
                  </w:rPr>
                  <w:t>Fair Market Value</w:t>
                </w:r>
              </w:sdtContent>
            </w:sdt>
          </w:p>
        </w:tc>
      </w:tr>
      <w:tr w:rsidR="00A44DBE" w:rsidRPr="00A95672" w14:paraId="7ADAD9CD" w14:textId="77777777" w:rsidTr="00D3392D">
        <w:trPr>
          <w:trHeight w:val="593"/>
          <w:jc w:val="center"/>
        </w:trPr>
        <w:tc>
          <w:tcPr>
            <w:tcW w:w="705" w:type="dxa"/>
            <w:vMerge/>
            <w:shd w:val="clear" w:color="auto" w:fill="DEEAF6" w:themeFill="accent5" w:themeFillTint="33"/>
          </w:tcPr>
          <w:p w14:paraId="668968B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832ED7" w14:textId="77777777" w:rsidR="00A44DBE" w:rsidRPr="00CF644B" w:rsidRDefault="00A44DBE" w:rsidP="00A44DBE">
            <w:pPr>
              <w:rPr>
                <w:rFonts w:ascii="Arial" w:hAnsi="Arial" w:cs="Arial"/>
                <w:sz w:val="20"/>
                <w:szCs w:val="20"/>
              </w:rPr>
            </w:pPr>
          </w:p>
        </w:tc>
        <w:tc>
          <w:tcPr>
            <w:tcW w:w="7041" w:type="dxa"/>
            <w:gridSpan w:val="12"/>
            <w:vAlign w:val="center"/>
          </w:tcPr>
          <w:p w14:paraId="03A8B956" w14:textId="3D869872" w:rsidR="00A44DBE" w:rsidRPr="00CF644B" w:rsidRDefault="00B8083D"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698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1271E" w:rsidRPr="00A95672" w14:paraId="57CD38FD" w14:textId="77777777" w:rsidTr="00D3392D">
        <w:trPr>
          <w:trHeight w:val="336"/>
          <w:jc w:val="center"/>
        </w:trPr>
        <w:tc>
          <w:tcPr>
            <w:tcW w:w="705" w:type="dxa"/>
            <w:vMerge w:val="restart"/>
            <w:shd w:val="clear" w:color="auto" w:fill="DEEAF6" w:themeFill="accent5" w:themeFillTint="33"/>
          </w:tcPr>
          <w:p w14:paraId="38E28B3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66031BEF"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20539C0F" w14:textId="77777777" w:rsidR="0091271E" w:rsidRPr="00CF644B" w:rsidRDefault="0091271E" w:rsidP="000A5313">
            <w:pPr>
              <w:ind w:left="113" w:right="113"/>
              <w:jc w:val="center"/>
              <w:rPr>
                <w:rFonts w:ascii="Arial" w:hAnsi="Arial" w:cs="Arial"/>
                <w:b/>
                <w:sz w:val="20"/>
                <w:szCs w:val="20"/>
              </w:rPr>
            </w:pPr>
          </w:p>
        </w:tc>
        <w:tc>
          <w:tcPr>
            <w:tcW w:w="2858" w:type="dxa"/>
            <w:gridSpan w:val="8"/>
            <w:shd w:val="clear" w:color="auto" w:fill="D9E2F3" w:themeFill="accent1" w:themeFillTint="33"/>
            <w:vAlign w:val="center"/>
          </w:tcPr>
          <w:p w14:paraId="4296A512"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639" w:type="dxa"/>
            <w:gridSpan w:val="3"/>
            <w:shd w:val="clear" w:color="auto" w:fill="D9E2F3" w:themeFill="accent1" w:themeFillTint="33"/>
            <w:vAlign w:val="center"/>
          </w:tcPr>
          <w:p w14:paraId="2847712B"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294FB21B" w14:textId="77777777" w:rsidTr="00D3392D">
        <w:trPr>
          <w:cantSplit/>
          <w:trHeight w:val="707"/>
          <w:jc w:val="center"/>
        </w:trPr>
        <w:tc>
          <w:tcPr>
            <w:tcW w:w="705" w:type="dxa"/>
            <w:vMerge/>
            <w:shd w:val="clear" w:color="auto" w:fill="DEEAF6" w:themeFill="accent5" w:themeFillTint="33"/>
          </w:tcPr>
          <w:p w14:paraId="77102EDA"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26572"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44" w:type="dxa"/>
                <w:shd w:val="clear" w:color="auto" w:fill="D9E2F3" w:themeFill="accent1" w:themeFillTint="33"/>
                <w:textDirection w:val="btLr"/>
                <w:vAlign w:val="center"/>
              </w:tcPr>
              <w:p w14:paraId="025A90D2" w14:textId="31B475C2" w:rsidR="0091271E" w:rsidRPr="00CF644B" w:rsidRDefault="000D6980"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2858" w:type="dxa"/>
            <w:gridSpan w:val="8"/>
            <w:vAlign w:val="center"/>
          </w:tcPr>
          <w:p w14:paraId="677289ED" w14:textId="72EC6D21" w:rsidR="0091271E" w:rsidRPr="00CF644B" w:rsidRDefault="00B8083D"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0D6980">
                  <w:rPr>
                    <w:rFonts w:ascii="Arial" w:hAnsi="Arial" w:cs="Arial"/>
                    <w:b/>
                    <w:sz w:val="20"/>
                    <w:szCs w:val="20"/>
                    <w:lang w:val="en-IN"/>
                  </w:rPr>
                  <w:t>Market Approach</w:t>
                </w:r>
              </w:sdtContent>
            </w:sdt>
          </w:p>
        </w:tc>
        <w:tc>
          <w:tcPr>
            <w:tcW w:w="3639" w:type="dxa"/>
            <w:gridSpan w:val="3"/>
            <w:vAlign w:val="center"/>
          </w:tcPr>
          <w:p w14:paraId="30222770" w14:textId="5C48A398" w:rsidR="0091271E" w:rsidRPr="00CF644B" w:rsidRDefault="00B8083D"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D6980">
                  <w:rPr>
                    <w:rFonts w:ascii="Arial" w:hAnsi="Arial" w:cs="Arial"/>
                    <w:b/>
                    <w:sz w:val="20"/>
                    <w:szCs w:val="20"/>
                    <w:lang w:val="en-IN"/>
                  </w:rPr>
                  <w:t>Market Comparable Sales Method</w:t>
                </w:r>
              </w:sdtContent>
            </w:sdt>
          </w:p>
        </w:tc>
      </w:tr>
      <w:tr w:rsidR="0091271E" w:rsidRPr="00A95672" w14:paraId="75D2A0E8" w14:textId="77777777" w:rsidTr="00D3392D">
        <w:trPr>
          <w:cantSplit/>
          <w:trHeight w:val="1129"/>
          <w:jc w:val="center"/>
        </w:trPr>
        <w:tc>
          <w:tcPr>
            <w:tcW w:w="705" w:type="dxa"/>
            <w:vMerge/>
            <w:shd w:val="clear" w:color="auto" w:fill="DEEAF6" w:themeFill="accent5" w:themeFillTint="33"/>
          </w:tcPr>
          <w:p w14:paraId="7170750C"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4732E4"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00780D1A"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2858" w:type="dxa"/>
            <w:gridSpan w:val="8"/>
            <w:vAlign w:val="center"/>
          </w:tcPr>
          <w:p w14:paraId="189B61BC" w14:textId="38B8E23D" w:rsidR="0091271E" w:rsidRDefault="00B8083D"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0D6980">
                  <w:rPr>
                    <w:rFonts w:ascii="Arial" w:hAnsi="Arial" w:cs="Arial"/>
                    <w:b/>
                    <w:sz w:val="20"/>
                    <w:szCs w:val="20"/>
                    <w:lang w:val="en-IN"/>
                  </w:rPr>
                  <w:t>Cost Approach</w:t>
                </w:r>
              </w:sdtContent>
            </w:sdt>
          </w:p>
        </w:tc>
        <w:tc>
          <w:tcPr>
            <w:tcW w:w="3639" w:type="dxa"/>
            <w:gridSpan w:val="3"/>
            <w:vAlign w:val="center"/>
          </w:tcPr>
          <w:p w14:paraId="1C01381E" w14:textId="719DB440" w:rsidR="0091271E" w:rsidRDefault="00B8083D"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D6980">
                  <w:rPr>
                    <w:rFonts w:ascii="Arial" w:hAnsi="Arial" w:cs="Arial"/>
                    <w:b/>
                    <w:sz w:val="20"/>
                    <w:szCs w:val="20"/>
                    <w:lang w:val="en-IN"/>
                  </w:rPr>
                  <w:t>Depreciated Replacement Cost Method</w:t>
                </w:r>
              </w:sdtContent>
            </w:sdt>
            <w:r w:rsidR="0091271E">
              <w:rPr>
                <w:rFonts w:ascii="Arial" w:hAnsi="Arial" w:cs="Arial"/>
                <w:b/>
                <w:sz w:val="20"/>
                <w:szCs w:val="20"/>
              </w:rPr>
              <w:t xml:space="preserve"> </w:t>
            </w:r>
          </w:p>
        </w:tc>
      </w:tr>
      <w:tr w:rsidR="009D22D6" w:rsidRPr="00A95672" w14:paraId="2D2BFF80" w14:textId="77777777" w:rsidTr="00D3392D">
        <w:trPr>
          <w:trHeight w:val="58"/>
          <w:jc w:val="center"/>
        </w:trPr>
        <w:tc>
          <w:tcPr>
            <w:tcW w:w="705" w:type="dxa"/>
            <w:shd w:val="clear" w:color="auto" w:fill="DEEAF6" w:themeFill="accent5" w:themeFillTint="33"/>
          </w:tcPr>
          <w:p w14:paraId="2C73D7AC"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25B0D5"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41" w:type="dxa"/>
                <w:gridSpan w:val="12"/>
              </w:tcPr>
              <w:p w14:paraId="07FDC2EF" w14:textId="17026835" w:rsidR="009D22D6" w:rsidRPr="00CF644B" w:rsidRDefault="000D6980" w:rsidP="009D22D6">
                <w:pPr>
                  <w:rPr>
                    <w:rFonts w:ascii="Arial" w:hAnsi="Arial" w:cs="Arial"/>
                    <w:sz w:val="20"/>
                    <w:szCs w:val="20"/>
                  </w:rPr>
                </w:pPr>
                <w:r>
                  <w:rPr>
                    <w:rFonts w:ascii="Arial" w:hAnsi="Arial" w:cs="Arial"/>
                    <w:sz w:val="20"/>
                    <w:szCs w:val="20"/>
                    <w:lang w:val="en-IN"/>
                  </w:rPr>
                  <w:t>Level 3 Input (Tertiary)</w:t>
                </w:r>
              </w:p>
            </w:tc>
          </w:sdtContent>
        </w:sdt>
      </w:tr>
      <w:tr w:rsidR="00BD0FA5" w:rsidRPr="00A95672" w14:paraId="00F15E5A" w14:textId="77777777" w:rsidTr="00D3392D">
        <w:trPr>
          <w:trHeight w:val="325"/>
          <w:jc w:val="center"/>
        </w:trPr>
        <w:tc>
          <w:tcPr>
            <w:tcW w:w="705" w:type="dxa"/>
            <w:vMerge w:val="restart"/>
            <w:shd w:val="clear" w:color="auto" w:fill="DEEAF6" w:themeFill="accent5" w:themeFillTint="33"/>
          </w:tcPr>
          <w:p w14:paraId="0BF59F94"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10019" w:type="dxa"/>
            <w:gridSpan w:val="13"/>
            <w:tcBorders>
              <w:bottom w:val="single" w:sz="4" w:space="0" w:color="auto"/>
            </w:tcBorders>
            <w:shd w:val="clear" w:color="auto" w:fill="DEEAF6" w:themeFill="accent5" w:themeFillTint="33"/>
            <w:vAlign w:val="center"/>
          </w:tcPr>
          <w:p w14:paraId="68F7AE94"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EC0DEC" w:rsidRPr="00A95672" w14:paraId="5E01CEC6" w14:textId="77777777" w:rsidTr="00D3392D">
        <w:trPr>
          <w:trHeight w:val="195"/>
          <w:jc w:val="center"/>
        </w:trPr>
        <w:tc>
          <w:tcPr>
            <w:tcW w:w="705" w:type="dxa"/>
            <w:vMerge/>
            <w:shd w:val="clear" w:color="auto" w:fill="DEEAF6" w:themeFill="accent5" w:themeFillTint="33"/>
          </w:tcPr>
          <w:p w14:paraId="46BD5C7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69911CCB" w14:textId="77777777" w:rsidR="00EC0DEC" w:rsidRPr="00FA5CCB" w:rsidRDefault="00EC0DEC" w:rsidP="00EC0DEC">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7F0A7BB2" w14:textId="77777777" w:rsidR="00EC0DEC" w:rsidRPr="00FA5CCB" w:rsidRDefault="00EC0DEC" w:rsidP="00EC0DEC">
            <w:pPr>
              <w:rPr>
                <w:rFonts w:ascii="Arial" w:hAnsi="Arial" w:cs="Arial"/>
                <w:b/>
                <w:sz w:val="20"/>
                <w:szCs w:val="20"/>
              </w:rPr>
            </w:pPr>
            <w:r w:rsidRPr="00FA5CC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03867B4" w14:textId="77777777" w:rsidR="00EC0DEC" w:rsidRPr="00FA5CCB" w:rsidRDefault="00EC0DEC" w:rsidP="00EC0DEC">
            <w:pPr>
              <w:rPr>
                <w:rFonts w:ascii="Arial" w:hAnsi="Arial" w:cs="Arial"/>
                <w:b/>
                <w:sz w:val="20"/>
                <w:szCs w:val="20"/>
              </w:rPr>
            </w:pPr>
            <w:r w:rsidRPr="00F27CFF">
              <w:rPr>
                <w:rFonts w:ascii="Arial" w:hAnsi="Arial" w:cs="Arial"/>
                <w:sz w:val="20"/>
                <w:szCs w:val="20"/>
              </w:rPr>
              <w:t>Name:</w:t>
            </w:r>
          </w:p>
        </w:tc>
        <w:tc>
          <w:tcPr>
            <w:tcW w:w="3639" w:type="dxa"/>
            <w:gridSpan w:val="3"/>
            <w:tcBorders>
              <w:top w:val="single" w:sz="4" w:space="0" w:color="auto"/>
              <w:left w:val="single" w:sz="4" w:space="0" w:color="auto"/>
            </w:tcBorders>
            <w:shd w:val="clear" w:color="auto" w:fill="auto"/>
          </w:tcPr>
          <w:p w14:paraId="1EEF50F7" w14:textId="50EC4A6A" w:rsidR="00EC0DEC" w:rsidRPr="00FA5CCB" w:rsidRDefault="00EC0DEC" w:rsidP="00EC0DEC">
            <w:pPr>
              <w:jc w:val="both"/>
              <w:rPr>
                <w:rFonts w:ascii="Arial" w:hAnsi="Arial" w:cs="Arial"/>
                <w:sz w:val="20"/>
                <w:szCs w:val="20"/>
              </w:rPr>
            </w:pPr>
            <w:r w:rsidRPr="00E27C2F">
              <w:rPr>
                <w:rFonts w:ascii="Arial" w:hAnsi="Arial" w:cs="Arial"/>
                <w:sz w:val="20"/>
                <w:szCs w:val="20"/>
              </w:rPr>
              <w:t xml:space="preserve">Mr. </w:t>
            </w:r>
            <w:proofErr w:type="spellStart"/>
            <w:r>
              <w:rPr>
                <w:rFonts w:ascii="Arial" w:hAnsi="Arial" w:cs="Arial"/>
                <w:sz w:val="20"/>
                <w:szCs w:val="20"/>
              </w:rPr>
              <w:t>Anand</w:t>
            </w:r>
            <w:proofErr w:type="spellEnd"/>
            <w:r>
              <w:rPr>
                <w:rFonts w:ascii="Arial" w:hAnsi="Arial" w:cs="Arial"/>
                <w:sz w:val="20"/>
                <w:szCs w:val="20"/>
              </w:rPr>
              <w:t xml:space="preserve"> Bhai</w:t>
            </w:r>
          </w:p>
        </w:tc>
      </w:tr>
      <w:tr w:rsidR="00EC0DEC" w:rsidRPr="00A95672" w14:paraId="15935C06" w14:textId="77777777" w:rsidTr="00D3392D">
        <w:trPr>
          <w:trHeight w:val="150"/>
          <w:jc w:val="center"/>
        </w:trPr>
        <w:tc>
          <w:tcPr>
            <w:tcW w:w="705" w:type="dxa"/>
            <w:vMerge/>
            <w:shd w:val="clear" w:color="auto" w:fill="DEEAF6" w:themeFill="accent5" w:themeFillTint="33"/>
          </w:tcPr>
          <w:p w14:paraId="066660D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09EDD72"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09A22C1E"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D833C3D" w14:textId="77777777" w:rsidR="00EC0DEC" w:rsidRPr="00FA5CCB" w:rsidRDefault="00EC0DEC" w:rsidP="00EC0DEC">
            <w:pPr>
              <w:rPr>
                <w:rFonts w:ascii="Arial" w:hAnsi="Arial" w:cs="Arial"/>
                <w:b/>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1EAAB2A0" w14:textId="6D522EB4" w:rsidR="00EC0DEC" w:rsidRPr="00FA5CCB" w:rsidRDefault="00EC0DEC" w:rsidP="00EC0DEC">
            <w:pPr>
              <w:jc w:val="both"/>
              <w:rPr>
                <w:rFonts w:ascii="Arial" w:hAnsi="Arial" w:cs="Arial"/>
                <w:sz w:val="20"/>
                <w:szCs w:val="20"/>
              </w:rPr>
            </w:pPr>
            <w:r w:rsidRPr="00E27C2F">
              <w:rPr>
                <w:rFonts w:ascii="Arial" w:hAnsi="Arial" w:cs="Arial"/>
                <w:sz w:val="20"/>
                <w:szCs w:val="20"/>
              </w:rPr>
              <w:t xml:space="preserve">+91- </w:t>
            </w:r>
            <w:r>
              <w:rPr>
                <w:rFonts w:ascii="Arial" w:hAnsi="Arial" w:cs="Arial"/>
                <w:sz w:val="20"/>
                <w:szCs w:val="20"/>
              </w:rPr>
              <w:t>9909068999</w:t>
            </w:r>
          </w:p>
        </w:tc>
      </w:tr>
      <w:tr w:rsidR="00EC0DEC" w:rsidRPr="00A95672" w14:paraId="172DFF67" w14:textId="77777777" w:rsidTr="00D3392D">
        <w:trPr>
          <w:trHeight w:val="240"/>
          <w:jc w:val="center"/>
        </w:trPr>
        <w:tc>
          <w:tcPr>
            <w:tcW w:w="705" w:type="dxa"/>
            <w:vMerge/>
            <w:shd w:val="clear" w:color="auto" w:fill="DEEAF6" w:themeFill="accent5" w:themeFillTint="33"/>
          </w:tcPr>
          <w:p w14:paraId="513E18FC"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6516E56"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0D02BD93"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D2F6C32" w14:textId="77777777" w:rsidR="00EC0DEC" w:rsidRPr="00FA5CCB" w:rsidRDefault="00EC0DEC" w:rsidP="00EC0DEC">
            <w:pPr>
              <w:rPr>
                <w:rFonts w:ascii="Arial" w:hAnsi="Arial" w:cs="Arial"/>
                <w:b/>
                <w:sz w:val="20"/>
                <w:szCs w:val="20"/>
              </w:rPr>
            </w:pPr>
            <w:r w:rsidRPr="00FA5CC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39" w:type="dxa"/>
                <w:gridSpan w:val="3"/>
                <w:tcBorders>
                  <w:left w:val="single" w:sz="4" w:space="0" w:color="auto"/>
                </w:tcBorders>
                <w:shd w:val="clear" w:color="auto" w:fill="auto"/>
              </w:tcPr>
              <w:p w14:paraId="5F56920E" w14:textId="71BAFDFB" w:rsidR="00EC0DEC" w:rsidRPr="00FA5CCB" w:rsidRDefault="000D6980" w:rsidP="00EC0DEC">
                <w:pPr>
                  <w:jc w:val="both"/>
                  <w:rPr>
                    <w:rFonts w:ascii="Arial" w:hAnsi="Arial" w:cs="Arial"/>
                    <w:sz w:val="20"/>
                    <w:szCs w:val="20"/>
                  </w:rPr>
                </w:pPr>
                <w:r>
                  <w:rPr>
                    <w:rFonts w:ascii="Arial" w:hAnsi="Arial" w:cs="Arial"/>
                    <w:sz w:val="20"/>
                    <w:szCs w:val="20"/>
                    <w:lang w:val="en-IN"/>
                  </w:rPr>
                  <w:t>Property Consultant</w:t>
                </w:r>
              </w:p>
            </w:tc>
          </w:sdtContent>
        </w:sdt>
      </w:tr>
      <w:tr w:rsidR="00EC0DEC" w:rsidRPr="00A95672" w14:paraId="6D9F107C" w14:textId="77777777" w:rsidTr="00B8083D">
        <w:trPr>
          <w:trHeight w:val="210"/>
          <w:jc w:val="center"/>
        </w:trPr>
        <w:tc>
          <w:tcPr>
            <w:tcW w:w="705" w:type="dxa"/>
            <w:vMerge/>
            <w:shd w:val="clear" w:color="auto" w:fill="DEEAF6" w:themeFill="accent5" w:themeFillTint="33"/>
          </w:tcPr>
          <w:p w14:paraId="5AABBD80"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991C25A"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37D9AAEC"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47EEA5D" w14:textId="77777777" w:rsidR="00EC0DEC" w:rsidRPr="00FA5CCB" w:rsidRDefault="00EC0DEC" w:rsidP="00EC0DEC">
            <w:pPr>
              <w:rPr>
                <w:rFonts w:ascii="Arial" w:hAnsi="Arial" w:cs="Arial"/>
                <w:b/>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03F1C855" w14:textId="62EA92A6" w:rsidR="00EC0DEC" w:rsidRPr="00FA5CCB" w:rsidRDefault="00EC0DEC" w:rsidP="00EC0DEC">
            <w:pPr>
              <w:jc w:val="both"/>
              <w:rPr>
                <w:rFonts w:ascii="Arial" w:hAnsi="Arial" w:cs="Arial"/>
                <w:sz w:val="20"/>
                <w:szCs w:val="20"/>
              </w:rPr>
            </w:pPr>
            <w:r w:rsidRPr="00E27C2F">
              <w:rPr>
                <w:rFonts w:ascii="Arial" w:hAnsi="Arial" w:cs="Arial"/>
                <w:bCs/>
                <w:sz w:val="20"/>
                <w:szCs w:val="20"/>
              </w:rPr>
              <w:t xml:space="preserve">Not specified </w:t>
            </w:r>
          </w:p>
        </w:tc>
      </w:tr>
      <w:tr w:rsidR="00EC0DEC" w:rsidRPr="00A95672" w14:paraId="5A8B6048" w14:textId="77777777" w:rsidTr="00D3392D">
        <w:trPr>
          <w:trHeight w:val="225"/>
          <w:jc w:val="center"/>
        </w:trPr>
        <w:tc>
          <w:tcPr>
            <w:tcW w:w="705" w:type="dxa"/>
            <w:vMerge/>
            <w:shd w:val="clear" w:color="auto" w:fill="DEEAF6" w:themeFill="accent5" w:themeFillTint="33"/>
          </w:tcPr>
          <w:p w14:paraId="0A485A50"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4BD6CE2"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4206C7F5"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931E224" w14:textId="77777777" w:rsidR="00EC0DEC" w:rsidRPr="00FA5CCB" w:rsidRDefault="00EC0DEC" w:rsidP="00EC0DEC">
            <w:pPr>
              <w:rPr>
                <w:rFonts w:ascii="Arial" w:hAnsi="Arial" w:cs="Arial"/>
                <w:b/>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29BD3447" w14:textId="5767F077" w:rsidR="00EC0DEC" w:rsidRPr="00FA5CCB" w:rsidRDefault="00EC0DEC" w:rsidP="00EC0DEC">
            <w:pPr>
              <w:jc w:val="both"/>
              <w:rPr>
                <w:rFonts w:ascii="Arial" w:hAnsi="Arial" w:cs="Arial"/>
                <w:sz w:val="20"/>
                <w:szCs w:val="20"/>
              </w:rPr>
            </w:pPr>
            <w:r w:rsidRPr="00E27C2F">
              <w:rPr>
                <w:rFonts w:ascii="Arial" w:hAnsi="Arial" w:cs="Arial"/>
                <w:bCs/>
                <w:sz w:val="20"/>
                <w:szCs w:val="20"/>
              </w:rPr>
              <w:t>S</w:t>
            </w:r>
            <w:r>
              <w:rPr>
                <w:rFonts w:ascii="Arial" w:hAnsi="Arial" w:cs="Arial"/>
                <w:bCs/>
                <w:sz w:val="20"/>
                <w:szCs w:val="20"/>
              </w:rPr>
              <w:t>ame</w:t>
            </w:r>
            <w:r w:rsidRPr="00E27C2F">
              <w:rPr>
                <w:rFonts w:ascii="Arial" w:hAnsi="Arial" w:cs="Arial"/>
                <w:bCs/>
                <w:sz w:val="20"/>
                <w:szCs w:val="20"/>
              </w:rPr>
              <w:t xml:space="preserve"> </w:t>
            </w:r>
            <w:r>
              <w:rPr>
                <w:rFonts w:ascii="Arial" w:hAnsi="Arial" w:cs="Arial"/>
                <w:bCs/>
                <w:sz w:val="20"/>
                <w:szCs w:val="20"/>
              </w:rPr>
              <w:t>local</w:t>
            </w:r>
            <w:r w:rsidRPr="00E27C2F">
              <w:rPr>
                <w:rFonts w:ascii="Arial" w:hAnsi="Arial" w:cs="Arial"/>
                <w:bCs/>
                <w:sz w:val="20"/>
                <w:szCs w:val="20"/>
              </w:rPr>
              <w:t>ity</w:t>
            </w:r>
          </w:p>
        </w:tc>
      </w:tr>
      <w:tr w:rsidR="00EC0DEC" w:rsidRPr="00A95672" w14:paraId="6C77AE49" w14:textId="77777777" w:rsidTr="00D3392D">
        <w:trPr>
          <w:trHeight w:val="210"/>
          <w:jc w:val="center"/>
        </w:trPr>
        <w:tc>
          <w:tcPr>
            <w:tcW w:w="705" w:type="dxa"/>
            <w:vMerge/>
            <w:shd w:val="clear" w:color="auto" w:fill="DEEAF6" w:themeFill="accent5" w:themeFillTint="33"/>
          </w:tcPr>
          <w:p w14:paraId="2FF997DA"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5435D0A"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5455101D"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5E580D50" w14:textId="77777777" w:rsidR="00EC0DEC" w:rsidRPr="00FA5CCB" w:rsidRDefault="00EC0DEC" w:rsidP="00EC0DEC">
            <w:pPr>
              <w:rPr>
                <w:rFonts w:ascii="Arial" w:hAnsi="Arial" w:cs="Arial"/>
                <w:b/>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73039BAA" w14:textId="72928955" w:rsidR="00EC0DEC" w:rsidRPr="00FA5CCB" w:rsidRDefault="00EC0DEC" w:rsidP="00EC0DEC">
            <w:pPr>
              <w:jc w:val="both"/>
              <w:rPr>
                <w:rFonts w:ascii="Arial" w:hAnsi="Arial" w:cs="Arial"/>
                <w:sz w:val="20"/>
                <w:szCs w:val="20"/>
              </w:rPr>
            </w:pPr>
            <w:r w:rsidRPr="00E27C2F">
              <w:rPr>
                <w:rFonts w:ascii="Arial" w:hAnsi="Arial" w:cs="Arial"/>
                <w:sz w:val="20"/>
                <w:szCs w:val="20"/>
              </w:rPr>
              <w:t>Rs.</w:t>
            </w:r>
            <w:r>
              <w:rPr>
                <w:rFonts w:ascii="Arial" w:hAnsi="Arial" w:cs="Arial"/>
                <w:bCs/>
                <w:sz w:val="20"/>
                <w:szCs w:val="20"/>
              </w:rPr>
              <w:t xml:space="preserve"> 2000-2500</w:t>
            </w:r>
            <w:r w:rsidRPr="00E27C2F">
              <w:rPr>
                <w:rFonts w:ascii="Arial" w:hAnsi="Arial" w:cs="Arial"/>
                <w:sz w:val="20"/>
                <w:szCs w:val="20"/>
              </w:rPr>
              <w:t>/- per sq.mtr.</w:t>
            </w:r>
          </w:p>
        </w:tc>
      </w:tr>
      <w:tr w:rsidR="00EC0DEC" w:rsidRPr="00A95672" w14:paraId="2CC76B8F" w14:textId="77777777" w:rsidTr="00D3392D">
        <w:trPr>
          <w:trHeight w:val="210"/>
          <w:jc w:val="center"/>
        </w:trPr>
        <w:tc>
          <w:tcPr>
            <w:tcW w:w="705" w:type="dxa"/>
            <w:vMerge/>
            <w:shd w:val="clear" w:color="auto" w:fill="DEEAF6" w:themeFill="accent5" w:themeFillTint="33"/>
          </w:tcPr>
          <w:p w14:paraId="4666052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2E092E4"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0C7019FC"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3A19444" w14:textId="77777777" w:rsidR="00EC0DEC" w:rsidRPr="00FA5CCB" w:rsidRDefault="00EC0DEC" w:rsidP="00EC0DEC">
            <w:pPr>
              <w:rPr>
                <w:rFonts w:ascii="Arial" w:hAnsi="Arial" w:cs="Arial"/>
                <w:b/>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28C1C5A1" w14:textId="21AA05CB" w:rsidR="00EC0DEC" w:rsidRPr="00FA5CCB" w:rsidRDefault="00EC0DEC" w:rsidP="00EC0DEC">
            <w:pPr>
              <w:jc w:val="both"/>
              <w:rPr>
                <w:rFonts w:ascii="Arial" w:hAnsi="Arial" w:cs="Arial"/>
                <w:sz w:val="20"/>
                <w:szCs w:val="20"/>
              </w:rPr>
            </w:pPr>
            <w:r w:rsidRPr="00E27C2F">
              <w:rPr>
                <w:rFonts w:ascii="Arial" w:hAnsi="Arial" w:cs="Arial"/>
                <w:bCs/>
                <w:sz w:val="20"/>
                <w:szCs w:val="20"/>
              </w:rPr>
              <w:t>As per the discussion with the property dealer of the subject locality, we came to know that the rates for the land parcel near the subject land is as mentioned above.</w:t>
            </w:r>
          </w:p>
        </w:tc>
      </w:tr>
      <w:tr w:rsidR="00EC0DEC" w:rsidRPr="00A95672" w14:paraId="2815F23D" w14:textId="77777777" w:rsidTr="00D3392D">
        <w:trPr>
          <w:trHeight w:val="33"/>
          <w:jc w:val="center"/>
        </w:trPr>
        <w:tc>
          <w:tcPr>
            <w:tcW w:w="705" w:type="dxa"/>
            <w:vMerge/>
            <w:shd w:val="clear" w:color="auto" w:fill="DEEAF6" w:themeFill="accent5" w:themeFillTint="33"/>
          </w:tcPr>
          <w:p w14:paraId="79761E05"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36A9430" w14:textId="77777777" w:rsidR="00EC0DEC" w:rsidRPr="00FA5CCB" w:rsidRDefault="00EC0DEC" w:rsidP="00EC0DEC">
            <w:pPr>
              <w:rPr>
                <w:rFonts w:ascii="Arial" w:hAnsi="Arial" w:cs="Arial"/>
                <w:b/>
                <w:sz w:val="20"/>
                <w:szCs w:val="20"/>
              </w:rPr>
            </w:pPr>
          </w:p>
        </w:tc>
        <w:tc>
          <w:tcPr>
            <w:tcW w:w="567" w:type="dxa"/>
            <w:gridSpan w:val="2"/>
            <w:vMerge w:val="restart"/>
            <w:tcBorders>
              <w:left w:val="single" w:sz="4" w:space="0" w:color="auto"/>
            </w:tcBorders>
            <w:shd w:val="clear" w:color="auto" w:fill="auto"/>
          </w:tcPr>
          <w:p w14:paraId="6AC3BE57" w14:textId="77777777" w:rsidR="00EC0DEC" w:rsidRPr="00FA5CCB" w:rsidRDefault="00EC0DEC" w:rsidP="00EC0DEC">
            <w:pPr>
              <w:rPr>
                <w:rFonts w:ascii="Arial" w:hAnsi="Arial" w:cs="Arial"/>
                <w:b/>
                <w:sz w:val="20"/>
                <w:szCs w:val="20"/>
              </w:rPr>
            </w:pPr>
            <w:r>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726A05B1" w14:textId="77777777" w:rsidR="00EC0DEC" w:rsidRPr="00FA5CCB" w:rsidRDefault="00EC0DEC" w:rsidP="00EC0DEC">
            <w:pPr>
              <w:rPr>
                <w:rFonts w:ascii="Arial" w:hAnsi="Arial" w:cs="Arial"/>
                <w:sz w:val="20"/>
                <w:szCs w:val="20"/>
              </w:rPr>
            </w:pPr>
            <w:r w:rsidRPr="00FA5CCB">
              <w:rPr>
                <w:rFonts w:ascii="Arial" w:hAnsi="Arial" w:cs="Arial"/>
                <w:sz w:val="20"/>
                <w:szCs w:val="20"/>
              </w:rPr>
              <w:t>Name:</w:t>
            </w:r>
          </w:p>
        </w:tc>
        <w:tc>
          <w:tcPr>
            <w:tcW w:w="3639" w:type="dxa"/>
            <w:gridSpan w:val="3"/>
            <w:tcBorders>
              <w:left w:val="single" w:sz="4" w:space="0" w:color="auto"/>
            </w:tcBorders>
            <w:shd w:val="clear" w:color="auto" w:fill="auto"/>
          </w:tcPr>
          <w:p w14:paraId="68693B54" w14:textId="1200EFEE" w:rsidR="00EC0DEC" w:rsidRDefault="00EC0DEC" w:rsidP="00EC0DEC">
            <w:pPr>
              <w:jc w:val="both"/>
              <w:rPr>
                <w:rFonts w:ascii="Arial" w:hAnsi="Arial" w:cs="Arial"/>
                <w:sz w:val="20"/>
                <w:szCs w:val="20"/>
              </w:rPr>
            </w:pPr>
            <w:r w:rsidRPr="00E27C2F">
              <w:rPr>
                <w:rFonts w:ascii="Arial" w:hAnsi="Arial" w:cs="Arial"/>
                <w:sz w:val="20"/>
                <w:szCs w:val="20"/>
              </w:rPr>
              <w:t xml:space="preserve">M/s. </w:t>
            </w:r>
            <w:proofErr w:type="spellStart"/>
            <w:r>
              <w:rPr>
                <w:rFonts w:ascii="Arial" w:hAnsi="Arial" w:cs="Arial"/>
                <w:sz w:val="20"/>
                <w:szCs w:val="20"/>
              </w:rPr>
              <w:t>Gaytri</w:t>
            </w:r>
            <w:proofErr w:type="spellEnd"/>
            <w:r>
              <w:rPr>
                <w:rFonts w:ascii="Arial" w:hAnsi="Arial" w:cs="Arial"/>
                <w:sz w:val="20"/>
                <w:szCs w:val="20"/>
              </w:rPr>
              <w:t xml:space="preserve"> Estate</w:t>
            </w:r>
          </w:p>
        </w:tc>
      </w:tr>
      <w:tr w:rsidR="00EC0DEC" w:rsidRPr="00A95672" w14:paraId="03B6A927" w14:textId="77777777" w:rsidTr="00D3392D">
        <w:trPr>
          <w:trHeight w:val="32"/>
          <w:jc w:val="center"/>
        </w:trPr>
        <w:tc>
          <w:tcPr>
            <w:tcW w:w="705" w:type="dxa"/>
            <w:vMerge/>
            <w:shd w:val="clear" w:color="auto" w:fill="DEEAF6" w:themeFill="accent5" w:themeFillTint="33"/>
          </w:tcPr>
          <w:p w14:paraId="6CFAD723"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E1C56C5"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5039A38D"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E4425EC" w14:textId="77777777" w:rsidR="00EC0DEC" w:rsidRPr="00FA5CCB" w:rsidRDefault="00EC0DEC" w:rsidP="00EC0DEC">
            <w:pPr>
              <w:rPr>
                <w:rFonts w:ascii="Arial" w:hAnsi="Arial" w:cs="Arial"/>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276FB670" w14:textId="4FCA6152" w:rsidR="00EC0DEC" w:rsidRDefault="00EC0DEC" w:rsidP="00EC0DEC">
            <w:pPr>
              <w:jc w:val="both"/>
              <w:rPr>
                <w:rFonts w:ascii="Arial" w:hAnsi="Arial" w:cs="Arial"/>
                <w:sz w:val="20"/>
                <w:szCs w:val="20"/>
              </w:rPr>
            </w:pPr>
            <w:r w:rsidRPr="00E27C2F">
              <w:rPr>
                <w:rFonts w:ascii="Arial" w:hAnsi="Arial" w:cs="Arial"/>
                <w:sz w:val="20"/>
                <w:szCs w:val="20"/>
              </w:rPr>
              <w:t xml:space="preserve">+91- </w:t>
            </w:r>
            <w:r>
              <w:rPr>
                <w:rFonts w:ascii="Arial" w:hAnsi="Arial" w:cs="Arial"/>
                <w:sz w:val="20"/>
                <w:szCs w:val="20"/>
              </w:rPr>
              <w:t>9825446280</w:t>
            </w:r>
          </w:p>
        </w:tc>
      </w:tr>
      <w:tr w:rsidR="00EC0DEC" w:rsidRPr="00A95672" w14:paraId="1DF2553E" w14:textId="77777777" w:rsidTr="00D3392D">
        <w:trPr>
          <w:trHeight w:val="32"/>
          <w:jc w:val="center"/>
        </w:trPr>
        <w:tc>
          <w:tcPr>
            <w:tcW w:w="705" w:type="dxa"/>
            <w:vMerge/>
            <w:shd w:val="clear" w:color="auto" w:fill="DEEAF6" w:themeFill="accent5" w:themeFillTint="33"/>
          </w:tcPr>
          <w:p w14:paraId="1183F511"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E5D53FD"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2D6BB6FA"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85752CA" w14:textId="77777777" w:rsidR="00EC0DEC" w:rsidRPr="00FA5CCB" w:rsidRDefault="00EC0DEC" w:rsidP="00EC0DEC">
            <w:pPr>
              <w:rPr>
                <w:rFonts w:ascii="Arial" w:hAnsi="Arial" w:cs="Arial"/>
                <w:sz w:val="20"/>
                <w:szCs w:val="20"/>
              </w:rPr>
            </w:pPr>
            <w:r w:rsidRPr="00FA5CC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39" w:type="dxa"/>
                <w:gridSpan w:val="3"/>
                <w:tcBorders>
                  <w:left w:val="single" w:sz="4" w:space="0" w:color="auto"/>
                </w:tcBorders>
                <w:shd w:val="clear" w:color="auto" w:fill="auto"/>
              </w:tcPr>
              <w:p w14:paraId="690FCB2C" w14:textId="6542DD3C" w:rsidR="00EC0DEC" w:rsidRDefault="000D6980" w:rsidP="00EC0DEC">
                <w:pPr>
                  <w:jc w:val="both"/>
                  <w:rPr>
                    <w:rFonts w:ascii="Arial" w:hAnsi="Arial" w:cs="Arial"/>
                    <w:sz w:val="20"/>
                    <w:szCs w:val="20"/>
                  </w:rPr>
                </w:pPr>
                <w:r>
                  <w:rPr>
                    <w:rFonts w:ascii="Arial" w:hAnsi="Arial" w:cs="Arial"/>
                    <w:sz w:val="20"/>
                    <w:szCs w:val="20"/>
                    <w:lang w:val="en-IN"/>
                  </w:rPr>
                  <w:t>Property Consultant</w:t>
                </w:r>
              </w:p>
            </w:tc>
          </w:sdtContent>
        </w:sdt>
      </w:tr>
      <w:tr w:rsidR="00EC0DEC" w:rsidRPr="00A95672" w14:paraId="0E755820" w14:textId="77777777" w:rsidTr="00D3392D">
        <w:trPr>
          <w:trHeight w:val="32"/>
          <w:jc w:val="center"/>
        </w:trPr>
        <w:tc>
          <w:tcPr>
            <w:tcW w:w="705" w:type="dxa"/>
            <w:vMerge/>
            <w:shd w:val="clear" w:color="auto" w:fill="DEEAF6" w:themeFill="accent5" w:themeFillTint="33"/>
          </w:tcPr>
          <w:p w14:paraId="74BCE17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D22B068"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06D64A58"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5EECD29" w14:textId="77777777" w:rsidR="00EC0DEC" w:rsidRPr="00FA5CCB" w:rsidRDefault="00EC0DEC" w:rsidP="00EC0DEC">
            <w:pPr>
              <w:rPr>
                <w:rFonts w:ascii="Arial" w:hAnsi="Arial" w:cs="Arial"/>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15418AC5" w14:textId="7F3A1429" w:rsidR="00EC0DEC" w:rsidRDefault="00EC0DEC" w:rsidP="00EC0DEC">
            <w:pPr>
              <w:jc w:val="both"/>
              <w:rPr>
                <w:rFonts w:ascii="Arial" w:hAnsi="Arial" w:cs="Arial"/>
                <w:sz w:val="20"/>
                <w:szCs w:val="20"/>
              </w:rPr>
            </w:pPr>
            <w:r w:rsidRPr="00E27C2F">
              <w:rPr>
                <w:rFonts w:ascii="Arial" w:hAnsi="Arial" w:cs="Arial"/>
                <w:bCs/>
                <w:sz w:val="20"/>
                <w:szCs w:val="20"/>
              </w:rPr>
              <w:t>Not specified</w:t>
            </w:r>
          </w:p>
        </w:tc>
      </w:tr>
      <w:tr w:rsidR="00EC0DEC" w:rsidRPr="00A95672" w14:paraId="3FCF964C" w14:textId="77777777" w:rsidTr="00D3392D">
        <w:trPr>
          <w:trHeight w:val="32"/>
          <w:jc w:val="center"/>
        </w:trPr>
        <w:tc>
          <w:tcPr>
            <w:tcW w:w="705" w:type="dxa"/>
            <w:vMerge/>
            <w:shd w:val="clear" w:color="auto" w:fill="DEEAF6" w:themeFill="accent5" w:themeFillTint="33"/>
          </w:tcPr>
          <w:p w14:paraId="46C26BB6"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BAB05C7"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5B0962E8"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224404A" w14:textId="77777777" w:rsidR="00EC0DEC" w:rsidRPr="00FA5CCB" w:rsidRDefault="00EC0DEC" w:rsidP="00EC0DEC">
            <w:pPr>
              <w:rPr>
                <w:rFonts w:ascii="Arial" w:hAnsi="Arial" w:cs="Arial"/>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13C320D7" w14:textId="7A483CB5" w:rsidR="00EC0DEC" w:rsidRDefault="00EC0DEC" w:rsidP="00EC0DEC">
            <w:pPr>
              <w:jc w:val="both"/>
              <w:rPr>
                <w:rFonts w:ascii="Arial" w:hAnsi="Arial" w:cs="Arial"/>
                <w:sz w:val="20"/>
                <w:szCs w:val="20"/>
              </w:rPr>
            </w:pPr>
            <w:r>
              <w:rPr>
                <w:rFonts w:ascii="Arial" w:hAnsi="Arial" w:cs="Arial"/>
                <w:bCs/>
                <w:sz w:val="20"/>
                <w:szCs w:val="20"/>
              </w:rPr>
              <w:t>At a distance of 1km from our subject property.</w:t>
            </w:r>
          </w:p>
        </w:tc>
      </w:tr>
      <w:tr w:rsidR="00EC0DEC" w:rsidRPr="00A95672" w14:paraId="09810FE3" w14:textId="77777777" w:rsidTr="00D3392D">
        <w:trPr>
          <w:trHeight w:val="32"/>
          <w:jc w:val="center"/>
        </w:trPr>
        <w:tc>
          <w:tcPr>
            <w:tcW w:w="705" w:type="dxa"/>
            <w:vMerge/>
            <w:shd w:val="clear" w:color="auto" w:fill="DEEAF6" w:themeFill="accent5" w:themeFillTint="33"/>
          </w:tcPr>
          <w:p w14:paraId="19C5B24F"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0564C3A"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19B72A82"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2E6841C" w14:textId="77777777" w:rsidR="00EC0DEC" w:rsidRPr="00FA5CCB" w:rsidRDefault="00EC0DEC" w:rsidP="00EC0DEC">
            <w:pPr>
              <w:rPr>
                <w:rFonts w:ascii="Arial" w:hAnsi="Arial" w:cs="Arial"/>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0066F992" w14:textId="09FA1564" w:rsidR="00EC0DEC" w:rsidRDefault="00EC0DEC" w:rsidP="00EC0DEC">
            <w:pPr>
              <w:jc w:val="both"/>
              <w:rPr>
                <w:rFonts w:ascii="Arial" w:hAnsi="Arial" w:cs="Arial"/>
                <w:sz w:val="20"/>
                <w:szCs w:val="20"/>
              </w:rPr>
            </w:pPr>
            <w:r w:rsidRPr="00E27C2F">
              <w:rPr>
                <w:rFonts w:ascii="Arial" w:hAnsi="Arial" w:cs="Arial"/>
                <w:sz w:val="20"/>
                <w:szCs w:val="20"/>
              </w:rPr>
              <w:t>Rs.</w:t>
            </w:r>
            <w:r>
              <w:rPr>
                <w:rFonts w:ascii="Arial" w:hAnsi="Arial" w:cs="Arial"/>
                <w:bCs/>
                <w:sz w:val="20"/>
                <w:szCs w:val="20"/>
              </w:rPr>
              <w:t xml:space="preserve"> 2000-2500</w:t>
            </w:r>
            <w:r w:rsidRPr="00E27C2F">
              <w:rPr>
                <w:rFonts w:ascii="Arial" w:hAnsi="Arial" w:cs="Arial"/>
                <w:sz w:val="20"/>
                <w:szCs w:val="20"/>
              </w:rPr>
              <w:t>/- per sq.mtr.</w:t>
            </w:r>
          </w:p>
        </w:tc>
      </w:tr>
      <w:tr w:rsidR="00EC0DEC" w:rsidRPr="00A95672" w14:paraId="1730D131" w14:textId="77777777" w:rsidTr="00D3392D">
        <w:trPr>
          <w:trHeight w:val="32"/>
          <w:jc w:val="center"/>
        </w:trPr>
        <w:tc>
          <w:tcPr>
            <w:tcW w:w="705" w:type="dxa"/>
            <w:vMerge/>
            <w:shd w:val="clear" w:color="auto" w:fill="DEEAF6" w:themeFill="accent5" w:themeFillTint="33"/>
          </w:tcPr>
          <w:p w14:paraId="374B33A2"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B08B099"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76BB791"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A6E3BA5" w14:textId="77777777" w:rsidR="00EC0DEC" w:rsidRPr="00FA5CCB" w:rsidRDefault="00EC0DEC" w:rsidP="00EC0DEC">
            <w:pPr>
              <w:rPr>
                <w:rFonts w:ascii="Arial" w:hAnsi="Arial" w:cs="Arial"/>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71F32073" w14:textId="31942612" w:rsidR="00EC0DEC" w:rsidRDefault="00EC0DEC" w:rsidP="00EC0DEC">
            <w:pPr>
              <w:jc w:val="both"/>
              <w:rPr>
                <w:rFonts w:ascii="Arial" w:hAnsi="Arial" w:cs="Arial"/>
                <w:sz w:val="20"/>
                <w:szCs w:val="20"/>
              </w:rPr>
            </w:pPr>
            <w:r w:rsidRPr="00E27C2F">
              <w:rPr>
                <w:rFonts w:ascii="Arial" w:hAnsi="Arial" w:cs="Arial"/>
                <w:bCs/>
                <w:sz w:val="20"/>
                <w:szCs w:val="20"/>
              </w:rPr>
              <w:t>As per the discussion with the property dealer of the subject locality, we came to know that the rates for resale of the industrial land near the subject land is as mentioned above.</w:t>
            </w:r>
          </w:p>
        </w:tc>
      </w:tr>
      <w:tr w:rsidR="00BD0FA5" w:rsidRPr="00A95672" w14:paraId="056D0EB0" w14:textId="77777777" w:rsidTr="00D3392D">
        <w:trPr>
          <w:trHeight w:val="255"/>
          <w:jc w:val="center"/>
        </w:trPr>
        <w:tc>
          <w:tcPr>
            <w:tcW w:w="705" w:type="dxa"/>
            <w:vMerge/>
            <w:shd w:val="clear" w:color="auto" w:fill="D5DCE4" w:themeFill="text2" w:themeFillTint="33"/>
          </w:tcPr>
          <w:p w14:paraId="46D6108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1D45E391" w14:textId="77777777" w:rsidR="00BD0FA5" w:rsidRPr="00FA5CCB" w:rsidRDefault="00BD0FA5" w:rsidP="00BD0FA5">
            <w:pPr>
              <w:rPr>
                <w:rFonts w:ascii="Arial" w:hAnsi="Arial" w:cs="Arial"/>
                <w:sz w:val="20"/>
                <w:szCs w:val="20"/>
              </w:rPr>
            </w:pPr>
          </w:p>
        </w:tc>
        <w:tc>
          <w:tcPr>
            <w:tcW w:w="7041" w:type="dxa"/>
            <w:gridSpan w:val="12"/>
            <w:tcBorders>
              <w:left w:val="single" w:sz="4" w:space="0" w:color="auto"/>
            </w:tcBorders>
            <w:shd w:val="clear" w:color="auto" w:fill="DEEAF6" w:themeFill="accent5" w:themeFillTint="33"/>
          </w:tcPr>
          <w:p w14:paraId="1D37EC32"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FC4EB44" w14:textId="77777777" w:rsidTr="00742F54">
        <w:trPr>
          <w:trHeight w:val="2122"/>
          <w:jc w:val="center"/>
        </w:trPr>
        <w:tc>
          <w:tcPr>
            <w:tcW w:w="705" w:type="dxa"/>
            <w:vMerge w:val="restart"/>
            <w:shd w:val="clear" w:color="auto" w:fill="DEEAF6" w:themeFill="accent5" w:themeFillTint="33"/>
          </w:tcPr>
          <w:p w14:paraId="43D9253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7C75A06B"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7041" w:type="dxa"/>
            <w:gridSpan w:val="12"/>
            <w:tcBorders>
              <w:left w:val="single" w:sz="4" w:space="0" w:color="auto"/>
            </w:tcBorders>
            <w:shd w:val="clear" w:color="auto" w:fill="FFFFFF" w:themeFill="background1"/>
          </w:tcPr>
          <w:p w14:paraId="7130466F" w14:textId="77777777" w:rsidR="00EC0DEC" w:rsidRPr="00CF644B" w:rsidRDefault="00EC0DEC" w:rsidP="00EC0DEC">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0B08E2" w14:textId="77777777" w:rsidR="00EC0DEC" w:rsidRPr="00AB10E8" w:rsidRDefault="00EC0DEC" w:rsidP="00EC0DEC">
            <w:pPr>
              <w:pStyle w:val="ListParagraph"/>
              <w:widowControl w:val="0"/>
              <w:numPr>
                <w:ilvl w:val="0"/>
                <w:numId w:val="74"/>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There is</w:t>
            </w:r>
            <w:r>
              <w:rPr>
                <w:rFonts w:ascii="Arial" w:hAnsi="Arial" w:cs="Arial"/>
                <w:sz w:val="20"/>
                <w:szCs w:val="20"/>
              </w:rPr>
              <w:t xml:space="preserve"> good</w:t>
            </w:r>
            <w:r w:rsidRPr="00AB10E8">
              <w:rPr>
                <w:rFonts w:ascii="Arial" w:hAnsi="Arial" w:cs="Arial"/>
                <w:sz w:val="20"/>
                <w:szCs w:val="20"/>
              </w:rPr>
              <w:t xml:space="preserve"> availability of vacant land similar as our subject property in </w:t>
            </w:r>
            <w:r>
              <w:rPr>
                <w:rFonts w:ascii="Arial" w:hAnsi="Arial" w:cs="Arial"/>
                <w:sz w:val="20"/>
                <w:szCs w:val="20"/>
              </w:rPr>
              <w:t>the locality</w:t>
            </w:r>
          </w:p>
          <w:p w14:paraId="1660A9FC" w14:textId="77777777" w:rsidR="00EC0DEC" w:rsidRPr="00C0453A" w:rsidRDefault="00EC0DEC" w:rsidP="00EC0DEC">
            <w:pPr>
              <w:pStyle w:val="ListParagraph"/>
              <w:widowControl w:val="0"/>
              <w:numPr>
                <w:ilvl w:val="0"/>
                <w:numId w:val="74"/>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The land in similar vicinity as our subject property will be around</w:t>
            </w:r>
            <w:r>
              <w:rPr>
                <w:rFonts w:ascii="Arial" w:hAnsi="Arial" w:cs="Arial"/>
                <w:sz w:val="20"/>
                <w:szCs w:val="20"/>
              </w:rPr>
              <w:t xml:space="preserve"> </w:t>
            </w:r>
            <w:r w:rsidRPr="00C0453A">
              <w:rPr>
                <w:rFonts w:ascii="Arial" w:hAnsi="Arial" w:cs="Arial"/>
                <w:sz w:val="20"/>
                <w:szCs w:val="20"/>
              </w:rPr>
              <w:t>Rs.</w:t>
            </w:r>
            <w:r w:rsidRPr="00C0453A">
              <w:rPr>
                <w:rFonts w:ascii="Arial" w:hAnsi="Arial" w:cs="Arial"/>
                <w:bCs/>
                <w:sz w:val="20"/>
                <w:szCs w:val="20"/>
              </w:rPr>
              <w:t xml:space="preserve"> 2000-2500</w:t>
            </w:r>
            <w:r w:rsidRPr="00C0453A">
              <w:rPr>
                <w:rFonts w:ascii="Arial" w:hAnsi="Arial" w:cs="Arial"/>
                <w:sz w:val="20"/>
                <w:szCs w:val="20"/>
              </w:rPr>
              <w:t xml:space="preserve">/- per sq.mtr. small plots are available on higher side. </w:t>
            </w:r>
          </w:p>
          <w:p w14:paraId="435C8772" w14:textId="1565E0E5" w:rsidR="00FA7744" w:rsidRPr="009905A8" w:rsidRDefault="00EC0DEC" w:rsidP="00EC0DEC">
            <w:pPr>
              <w:jc w:val="both"/>
              <w:rPr>
                <w:rFonts w:ascii="Arial" w:hAnsi="Arial" w:cs="Arial"/>
                <w:sz w:val="20"/>
                <w:szCs w:val="20"/>
              </w:rPr>
            </w:pPr>
            <w:r w:rsidRPr="00B45551">
              <w:rPr>
                <w:rFonts w:ascii="Arial" w:hAnsi="Arial" w:cs="Arial"/>
                <w:bCs/>
                <w:sz w:val="20"/>
                <w:szCs w:val="20"/>
              </w:rPr>
              <w:t xml:space="preserve">Based on the above information and keeping in mind the availability of plots in subject locality we are of the view to adopt a rate of </w:t>
            </w:r>
            <w:r w:rsidRPr="00B45551">
              <w:rPr>
                <w:rFonts w:ascii="Arial" w:hAnsi="Arial" w:cs="Arial"/>
                <w:b/>
                <w:sz w:val="20"/>
                <w:szCs w:val="20"/>
              </w:rPr>
              <w:t>Rs.</w:t>
            </w:r>
            <w:r>
              <w:rPr>
                <w:rFonts w:ascii="Arial" w:hAnsi="Arial" w:cs="Arial"/>
                <w:b/>
                <w:sz w:val="20"/>
                <w:szCs w:val="20"/>
              </w:rPr>
              <w:t>2</w:t>
            </w:r>
            <w:r w:rsidRPr="00B45551">
              <w:rPr>
                <w:rFonts w:ascii="Arial" w:hAnsi="Arial" w:cs="Arial"/>
                <w:b/>
                <w:sz w:val="20"/>
                <w:szCs w:val="20"/>
              </w:rPr>
              <w:t>,</w:t>
            </w:r>
            <w:r>
              <w:rPr>
                <w:rFonts w:ascii="Arial" w:hAnsi="Arial" w:cs="Arial"/>
                <w:b/>
                <w:sz w:val="20"/>
                <w:szCs w:val="20"/>
              </w:rPr>
              <w:t>0</w:t>
            </w:r>
            <w:r w:rsidRPr="00B45551">
              <w:rPr>
                <w:rFonts w:ascii="Arial" w:hAnsi="Arial" w:cs="Arial"/>
                <w:b/>
                <w:sz w:val="20"/>
                <w:szCs w:val="20"/>
              </w:rPr>
              <w:t xml:space="preserve">00/- per sq. mtr. </w:t>
            </w:r>
            <w:r w:rsidRPr="00B45551">
              <w:rPr>
                <w:rFonts w:ascii="Arial" w:hAnsi="Arial" w:cs="Arial"/>
                <w:bCs/>
                <w:sz w:val="20"/>
                <w:szCs w:val="20"/>
              </w:rPr>
              <w:t>for the purpose of this valuation assessment.</w:t>
            </w:r>
            <w:r w:rsidRPr="00CF644B">
              <w:rPr>
                <w:bCs/>
                <w:sz w:val="20"/>
                <w:szCs w:val="20"/>
              </w:rPr>
              <w:t xml:space="preserve">  </w:t>
            </w:r>
          </w:p>
        </w:tc>
      </w:tr>
      <w:tr w:rsidR="00BD0FA5" w:rsidRPr="00A95672" w14:paraId="53CC82F7" w14:textId="77777777" w:rsidTr="00D3392D">
        <w:trPr>
          <w:trHeight w:val="63"/>
          <w:jc w:val="center"/>
        </w:trPr>
        <w:tc>
          <w:tcPr>
            <w:tcW w:w="705" w:type="dxa"/>
            <w:vMerge/>
          </w:tcPr>
          <w:p w14:paraId="50827B26" w14:textId="77777777" w:rsidR="00BD0FA5" w:rsidRPr="00CF644B" w:rsidRDefault="00BD0FA5" w:rsidP="00BD0FA5">
            <w:pPr>
              <w:rPr>
                <w:rFonts w:ascii="Arial" w:hAnsi="Arial" w:cs="Arial"/>
                <w:sz w:val="20"/>
                <w:szCs w:val="20"/>
              </w:rPr>
            </w:pPr>
          </w:p>
        </w:tc>
        <w:tc>
          <w:tcPr>
            <w:tcW w:w="10019" w:type="dxa"/>
            <w:gridSpan w:val="13"/>
          </w:tcPr>
          <w:p w14:paraId="38BB4CC7"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047D3E52"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1393AB1F" w14:textId="77777777" w:rsidTr="00D3392D">
        <w:trPr>
          <w:trHeight w:val="75"/>
          <w:jc w:val="center"/>
        </w:trPr>
        <w:tc>
          <w:tcPr>
            <w:tcW w:w="705" w:type="dxa"/>
            <w:vMerge w:val="restart"/>
            <w:shd w:val="clear" w:color="auto" w:fill="DEEAF6" w:themeFill="accent5" w:themeFillTint="33"/>
          </w:tcPr>
          <w:p w14:paraId="67C919E4"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28F329B4"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2FFA3A5E" w14:textId="77777777" w:rsidTr="00D3392D">
        <w:trPr>
          <w:trHeight w:val="236"/>
          <w:jc w:val="center"/>
        </w:trPr>
        <w:tc>
          <w:tcPr>
            <w:tcW w:w="705" w:type="dxa"/>
            <w:vMerge/>
            <w:shd w:val="clear" w:color="auto" w:fill="DEEAF6" w:themeFill="accent5" w:themeFillTint="33"/>
          </w:tcPr>
          <w:p w14:paraId="231877B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CB65F54"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7041" w:type="dxa"/>
            <w:gridSpan w:val="12"/>
          </w:tcPr>
          <w:p w14:paraId="7B741944" w14:textId="1990504F" w:rsidR="00BD0FA5" w:rsidRPr="00CF644B" w:rsidRDefault="00B8083D"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D6980">
                  <w:rPr>
                    <w:rFonts w:ascii="Arial" w:hAnsi="Arial" w:cs="Arial"/>
                    <w:sz w:val="20"/>
                    <w:szCs w:val="20"/>
                    <w:lang w:val="en-IN"/>
                  </w:rPr>
                  <w:t>Normal</w:t>
                </w:r>
              </w:sdtContent>
            </w:sdt>
            <w:r w:rsidR="00BD0FA5" w:rsidRPr="00CF644B">
              <w:rPr>
                <w:rFonts w:ascii="Arial" w:hAnsi="Arial" w:cs="Arial"/>
                <w:sz w:val="20"/>
                <w:szCs w:val="20"/>
              </w:rPr>
              <w:t xml:space="preserve"> </w:t>
            </w:r>
          </w:p>
        </w:tc>
      </w:tr>
      <w:tr w:rsidR="00BD0FA5" w:rsidRPr="00A95672" w14:paraId="75527A7B" w14:textId="77777777" w:rsidTr="00D3392D">
        <w:trPr>
          <w:trHeight w:val="282"/>
          <w:jc w:val="center"/>
        </w:trPr>
        <w:tc>
          <w:tcPr>
            <w:tcW w:w="705" w:type="dxa"/>
            <w:vMerge/>
            <w:shd w:val="clear" w:color="auto" w:fill="DEEAF6" w:themeFill="accent5" w:themeFillTint="33"/>
          </w:tcPr>
          <w:p w14:paraId="2D9DFAF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0B0E4BE" w14:textId="77777777" w:rsidR="00BD0FA5" w:rsidRPr="00CF644B" w:rsidRDefault="00BD0FA5" w:rsidP="00BD0FA5">
            <w:pPr>
              <w:rPr>
                <w:rFonts w:ascii="Arial" w:hAnsi="Arial" w:cs="Arial"/>
                <w:sz w:val="20"/>
                <w:szCs w:val="20"/>
              </w:rPr>
            </w:pPr>
          </w:p>
        </w:tc>
        <w:tc>
          <w:tcPr>
            <w:tcW w:w="7041" w:type="dxa"/>
            <w:gridSpan w:val="12"/>
          </w:tcPr>
          <w:p w14:paraId="3D4403CC"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Content>
                <w:r w:rsidRPr="00CF644B">
                  <w:rPr>
                    <w:rFonts w:ascii="Arial" w:hAnsi="Arial" w:cs="Arial"/>
                    <w:sz w:val="20"/>
                    <w:szCs w:val="20"/>
                  </w:rPr>
                  <w:t>---</w:t>
                </w:r>
              </w:sdtContent>
            </w:sdt>
          </w:p>
        </w:tc>
      </w:tr>
      <w:tr w:rsidR="00BD0FA5" w:rsidRPr="00A95672" w14:paraId="3C8B3526" w14:textId="77777777" w:rsidTr="00D3392D">
        <w:trPr>
          <w:trHeight w:val="236"/>
          <w:jc w:val="center"/>
        </w:trPr>
        <w:tc>
          <w:tcPr>
            <w:tcW w:w="705" w:type="dxa"/>
            <w:vMerge/>
            <w:shd w:val="clear" w:color="auto" w:fill="DEEAF6" w:themeFill="accent5" w:themeFillTint="33"/>
          </w:tcPr>
          <w:p w14:paraId="7831A48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3830719" w14:textId="77777777" w:rsidR="00BD0FA5" w:rsidRPr="00CF644B" w:rsidRDefault="00BD0FA5" w:rsidP="00BD0FA5">
            <w:pPr>
              <w:rPr>
                <w:rFonts w:ascii="Arial" w:hAnsi="Arial" w:cs="Arial"/>
                <w:sz w:val="20"/>
                <w:szCs w:val="20"/>
              </w:rPr>
            </w:pPr>
          </w:p>
        </w:tc>
        <w:tc>
          <w:tcPr>
            <w:tcW w:w="7041" w:type="dxa"/>
            <w:gridSpan w:val="12"/>
          </w:tcPr>
          <w:p w14:paraId="74B41B60" w14:textId="025C3AE2"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6980">
                  <w:rPr>
                    <w:rFonts w:ascii="Arial" w:hAnsi="Arial" w:cs="Arial"/>
                    <w:sz w:val="20"/>
                    <w:szCs w:val="20"/>
                    <w:lang w:val="en-IN"/>
                  </w:rPr>
                  <w:t>0%</w:t>
                </w:r>
              </w:sdtContent>
            </w:sdt>
          </w:p>
        </w:tc>
      </w:tr>
      <w:tr w:rsidR="00BD0FA5" w:rsidRPr="00A95672" w14:paraId="4B60BB28" w14:textId="77777777" w:rsidTr="00D3392D">
        <w:trPr>
          <w:trHeight w:val="492"/>
          <w:jc w:val="center"/>
        </w:trPr>
        <w:tc>
          <w:tcPr>
            <w:tcW w:w="705" w:type="dxa"/>
            <w:vMerge/>
            <w:shd w:val="clear" w:color="auto" w:fill="DEEAF6" w:themeFill="accent5" w:themeFillTint="33"/>
          </w:tcPr>
          <w:p w14:paraId="4382D5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D4A9819"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41" w:type="dxa"/>
                <w:gridSpan w:val="12"/>
              </w:tcPr>
              <w:p w14:paraId="01B9AE4F" w14:textId="4A244CB0" w:rsidR="00BD0FA5" w:rsidRPr="00CF644B" w:rsidRDefault="000D6980" w:rsidP="00BD0FA5">
                <w:pPr>
                  <w:jc w:val="both"/>
                  <w:rPr>
                    <w:rFonts w:ascii="Arial" w:hAnsi="Arial" w:cs="Arial"/>
                    <w:sz w:val="20"/>
                    <w:szCs w:val="20"/>
                  </w:rPr>
                </w:pPr>
                <w:r>
                  <w:rPr>
                    <w:rFonts w:ascii="Arial" w:hAnsi="Arial" w:cs="Arial"/>
                    <w:sz w:val="20"/>
                    <w:szCs w:val="20"/>
                    <w:lang w:val="en-IN"/>
                  </w:rPr>
                  <w:t>Easily sellable</w:t>
                </w:r>
              </w:p>
            </w:tc>
          </w:sdtContent>
        </w:sdt>
      </w:tr>
      <w:tr w:rsidR="00BD0FA5" w:rsidRPr="00A95672" w14:paraId="6E1BED25" w14:textId="77777777" w:rsidTr="00D3392D">
        <w:trPr>
          <w:trHeight w:val="75"/>
          <w:jc w:val="center"/>
        </w:trPr>
        <w:tc>
          <w:tcPr>
            <w:tcW w:w="705" w:type="dxa"/>
            <w:vMerge/>
            <w:shd w:val="clear" w:color="auto" w:fill="DEEAF6" w:themeFill="accent5" w:themeFillTint="33"/>
          </w:tcPr>
          <w:p w14:paraId="58F8B8A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8D20989" w14:textId="77777777" w:rsidR="00BD0FA5" w:rsidRPr="00CF644B" w:rsidRDefault="00BD0FA5" w:rsidP="00BD0FA5">
            <w:pPr>
              <w:rPr>
                <w:rFonts w:ascii="Arial" w:hAnsi="Arial" w:cs="Arial"/>
                <w:sz w:val="20"/>
                <w:szCs w:val="20"/>
              </w:rPr>
            </w:pPr>
          </w:p>
        </w:tc>
        <w:tc>
          <w:tcPr>
            <w:tcW w:w="7041" w:type="dxa"/>
            <w:gridSpan w:val="12"/>
          </w:tcPr>
          <w:p w14:paraId="0CC49F32" w14:textId="5C4129EC"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6980">
                  <w:rPr>
                    <w:rFonts w:ascii="Arial" w:hAnsi="Arial" w:cs="Arial"/>
                    <w:sz w:val="20"/>
                    <w:szCs w:val="20"/>
                    <w:lang w:val="en-IN"/>
                  </w:rPr>
                  <w:t>0%</w:t>
                </w:r>
              </w:sdtContent>
            </w:sdt>
          </w:p>
        </w:tc>
      </w:tr>
      <w:tr w:rsidR="00BD0FA5" w:rsidRPr="00A95672" w14:paraId="7F045E97" w14:textId="77777777" w:rsidTr="00D3392D">
        <w:trPr>
          <w:trHeight w:val="216"/>
          <w:jc w:val="center"/>
        </w:trPr>
        <w:tc>
          <w:tcPr>
            <w:tcW w:w="705" w:type="dxa"/>
            <w:vMerge/>
            <w:shd w:val="clear" w:color="auto" w:fill="DEEAF6" w:themeFill="accent5" w:themeFillTint="33"/>
          </w:tcPr>
          <w:p w14:paraId="4065962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43F58BA"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5D3B8E44"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99" w:type="dxa"/>
            <w:gridSpan w:val="4"/>
            <w:shd w:val="clear" w:color="auto" w:fill="D9E2F3" w:themeFill="accent1" w:themeFillTint="33"/>
          </w:tcPr>
          <w:p w14:paraId="50CDB778"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0A9A549" w14:textId="77777777" w:rsidTr="00D3392D">
        <w:trPr>
          <w:trHeight w:val="63"/>
          <w:jc w:val="center"/>
        </w:trPr>
        <w:tc>
          <w:tcPr>
            <w:tcW w:w="705" w:type="dxa"/>
            <w:vMerge/>
            <w:shd w:val="clear" w:color="auto" w:fill="DEEAF6" w:themeFill="accent5" w:themeFillTint="33"/>
          </w:tcPr>
          <w:p w14:paraId="65ADCB8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766D46F"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1EF09BF7" w14:textId="3F28DEA2" w:rsidR="00BD0FA5" w:rsidRPr="00CF644B" w:rsidRDefault="000D6980" w:rsidP="00BD0FA5">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placeholder>
              <w:docPart w:val="4634362A8FB84C3EAA1198391E58339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Content>
            <w:tc>
              <w:tcPr>
                <w:tcW w:w="3899" w:type="dxa"/>
                <w:gridSpan w:val="4"/>
              </w:tcPr>
              <w:p w14:paraId="0F9C0CF4" w14:textId="4FB4F76C" w:rsidR="00BD0FA5" w:rsidRPr="00CF644B" w:rsidRDefault="000D6980" w:rsidP="00BD0FA5">
                <w:pPr>
                  <w:jc w:val="center"/>
                  <w:rPr>
                    <w:rFonts w:ascii="Arial" w:hAnsi="Arial" w:cs="Arial"/>
                    <w:sz w:val="20"/>
                    <w:szCs w:val="20"/>
                  </w:rPr>
                </w:pPr>
                <w:r>
                  <w:rPr>
                    <w:rFonts w:ascii="Arial" w:hAnsi="Arial" w:cs="Arial"/>
                    <w:sz w:val="20"/>
                    <w:szCs w:val="20"/>
                    <w:lang w:val="en-IN"/>
                  </w:rPr>
                  <w:t>Adequately available</w:t>
                </w:r>
              </w:p>
            </w:tc>
          </w:sdtContent>
        </w:sdt>
      </w:tr>
      <w:tr w:rsidR="00BD0FA5" w:rsidRPr="00A95672" w14:paraId="749C8F8A" w14:textId="77777777" w:rsidTr="00D3392D">
        <w:trPr>
          <w:trHeight w:val="216"/>
          <w:jc w:val="center"/>
        </w:trPr>
        <w:tc>
          <w:tcPr>
            <w:tcW w:w="705" w:type="dxa"/>
            <w:vMerge/>
            <w:shd w:val="clear" w:color="auto" w:fill="DEEAF6" w:themeFill="accent5" w:themeFillTint="33"/>
          </w:tcPr>
          <w:p w14:paraId="3736C7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95F4F5" w14:textId="77777777" w:rsidR="00BD0FA5" w:rsidRPr="00CF644B" w:rsidRDefault="00BD0FA5" w:rsidP="00BD0FA5">
            <w:pPr>
              <w:rPr>
                <w:rFonts w:ascii="Arial" w:hAnsi="Arial" w:cs="Arial"/>
                <w:sz w:val="20"/>
                <w:szCs w:val="20"/>
              </w:rPr>
            </w:pPr>
          </w:p>
        </w:tc>
        <w:tc>
          <w:tcPr>
            <w:tcW w:w="7041" w:type="dxa"/>
            <w:gridSpan w:val="12"/>
          </w:tcPr>
          <w:p w14:paraId="52E34A0C" w14:textId="26635F4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0045014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0D6980">
                  <w:rPr>
                    <w:rFonts w:ascii="Arial" w:hAnsi="Arial" w:cs="Arial"/>
                    <w:sz w:val="20"/>
                    <w:szCs w:val="20"/>
                    <w:lang w:val="en-IN"/>
                  </w:rPr>
                  <w:t>Sellability of this property is related to its current use only and therefore limited only to the selected type of buyers involved in such kind of activities.</w:t>
                </w:r>
              </w:sdtContent>
            </w:sdt>
            <w:r w:rsidR="00EC0DEC" w:rsidRPr="00383B05">
              <w:rPr>
                <w:rFonts w:ascii="Arial" w:hAnsi="Arial" w:cs="Arial"/>
                <w:bCs/>
                <w:sz w:val="20"/>
                <w:szCs w:val="20"/>
              </w:rPr>
              <w:t xml:space="preserve"> The subject property is large and irregular land parcel.</w:t>
            </w:r>
          </w:p>
        </w:tc>
      </w:tr>
      <w:tr w:rsidR="00BD0FA5" w:rsidRPr="00A95672" w14:paraId="405E777F" w14:textId="77777777" w:rsidTr="00D3392D">
        <w:trPr>
          <w:trHeight w:val="419"/>
          <w:jc w:val="center"/>
        </w:trPr>
        <w:tc>
          <w:tcPr>
            <w:tcW w:w="705" w:type="dxa"/>
            <w:vMerge/>
            <w:shd w:val="clear" w:color="auto" w:fill="DEEAF6" w:themeFill="accent5" w:themeFillTint="33"/>
          </w:tcPr>
          <w:p w14:paraId="353B9187"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4AAD34" w14:textId="77777777" w:rsidR="00BD0FA5" w:rsidRPr="00CF644B" w:rsidRDefault="00BD0FA5" w:rsidP="00BD0FA5">
            <w:pPr>
              <w:rPr>
                <w:rFonts w:ascii="Arial" w:hAnsi="Arial" w:cs="Arial"/>
                <w:sz w:val="20"/>
                <w:szCs w:val="20"/>
              </w:rPr>
            </w:pPr>
          </w:p>
        </w:tc>
        <w:tc>
          <w:tcPr>
            <w:tcW w:w="7041" w:type="dxa"/>
            <w:gridSpan w:val="12"/>
          </w:tcPr>
          <w:p w14:paraId="50E37077" w14:textId="26E029FE"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6980">
                  <w:rPr>
                    <w:rFonts w:ascii="Arial" w:hAnsi="Arial" w:cs="Arial"/>
                    <w:b/>
                    <w:bCs/>
                    <w:sz w:val="20"/>
                    <w:szCs w:val="20"/>
                    <w:lang w:val="en-IN"/>
                  </w:rPr>
                  <w:t>-10%</w:t>
                </w:r>
              </w:sdtContent>
            </w:sdt>
          </w:p>
        </w:tc>
      </w:tr>
      <w:tr w:rsidR="001A5E78" w:rsidRPr="00A95672" w14:paraId="31B283B1" w14:textId="77777777" w:rsidTr="00D3392D">
        <w:trPr>
          <w:trHeight w:val="63"/>
          <w:jc w:val="center"/>
        </w:trPr>
        <w:tc>
          <w:tcPr>
            <w:tcW w:w="705" w:type="dxa"/>
            <w:vMerge w:val="restart"/>
            <w:shd w:val="clear" w:color="auto" w:fill="DEEAF6" w:themeFill="accent5" w:themeFillTint="33"/>
          </w:tcPr>
          <w:p w14:paraId="031B1D0E"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4236545D" w14:textId="77777777" w:rsidR="001A5E78" w:rsidRPr="00CF644B" w:rsidRDefault="001A5E78" w:rsidP="001A5E78">
            <w:pPr>
              <w:rPr>
                <w:rFonts w:ascii="Arial" w:hAnsi="Arial" w:cs="Arial"/>
                <w:sz w:val="20"/>
                <w:szCs w:val="20"/>
              </w:rPr>
            </w:pPr>
            <w:r w:rsidRPr="00CF644B">
              <w:rPr>
                <w:rFonts w:ascii="Arial" w:hAnsi="Arial" w:cs="Arial"/>
                <w:sz w:val="20"/>
                <w:szCs w:val="20"/>
              </w:rPr>
              <w:t>Any other special consideration</w:t>
            </w:r>
          </w:p>
        </w:tc>
        <w:tc>
          <w:tcPr>
            <w:tcW w:w="7041" w:type="dxa"/>
            <w:gridSpan w:val="12"/>
          </w:tcPr>
          <w:p w14:paraId="394F490E" w14:textId="337C4CAE" w:rsidR="001A5E78" w:rsidRPr="00613534" w:rsidRDefault="001A5E78" w:rsidP="001A5E78">
            <w:pPr>
              <w:rPr>
                <w:rFonts w:ascii="Arial" w:hAnsi="Arial" w:cs="Arial"/>
                <w:b/>
                <w:sz w:val="20"/>
                <w:szCs w:val="20"/>
              </w:rPr>
            </w:pPr>
            <w:r w:rsidRPr="00613534">
              <w:rPr>
                <w:rFonts w:ascii="Arial" w:hAnsi="Arial" w:cs="Arial"/>
                <w:b/>
                <w:sz w:val="20"/>
                <w:szCs w:val="20"/>
              </w:rPr>
              <w:t>Remarks:</w:t>
            </w:r>
            <w:r w:rsidRPr="00613534">
              <w:rPr>
                <w:rFonts w:ascii="Arial" w:hAnsi="Arial" w:cs="Arial"/>
                <w:color w:val="000000" w:themeColor="text1"/>
                <w:sz w:val="20"/>
                <w:szCs w:val="20"/>
              </w:rPr>
              <w:t xml:space="preserve"> </w:t>
            </w:r>
            <w:r w:rsidR="000B7150">
              <w:rPr>
                <w:rFonts w:ascii="Arial" w:hAnsi="Arial" w:cs="Arial"/>
                <w:color w:val="000000" w:themeColor="text1"/>
                <w:sz w:val="20"/>
                <w:szCs w:val="20"/>
              </w:rPr>
              <w:t>---</w:t>
            </w:r>
          </w:p>
        </w:tc>
      </w:tr>
      <w:tr w:rsidR="001A5E78" w:rsidRPr="00A95672" w14:paraId="3E0CA71E" w14:textId="77777777" w:rsidTr="00D3392D">
        <w:trPr>
          <w:trHeight w:val="63"/>
          <w:jc w:val="center"/>
        </w:trPr>
        <w:tc>
          <w:tcPr>
            <w:tcW w:w="705" w:type="dxa"/>
            <w:vMerge/>
            <w:shd w:val="clear" w:color="auto" w:fill="DEEAF6" w:themeFill="accent5" w:themeFillTint="33"/>
          </w:tcPr>
          <w:p w14:paraId="2872DC78"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9809FCA" w14:textId="77777777" w:rsidR="001A5E78" w:rsidRPr="00CF644B" w:rsidRDefault="001A5E78" w:rsidP="001A5E78">
            <w:pPr>
              <w:rPr>
                <w:rFonts w:ascii="Arial" w:hAnsi="Arial" w:cs="Arial"/>
                <w:sz w:val="20"/>
                <w:szCs w:val="20"/>
              </w:rPr>
            </w:pPr>
          </w:p>
        </w:tc>
        <w:tc>
          <w:tcPr>
            <w:tcW w:w="7041" w:type="dxa"/>
            <w:gridSpan w:val="12"/>
          </w:tcPr>
          <w:p w14:paraId="367EEB10" w14:textId="700B2CEA" w:rsidR="001A5E78" w:rsidRPr="00613534" w:rsidRDefault="001A5E78" w:rsidP="001A5E78">
            <w:pPr>
              <w:rPr>
                <w:rFonts w:ascii="Arial" w:hAnsi="Arial" w:cs="Arial"/>
                <w:sz w:val="20"/>
                <w:szCs w:val="20"/>
              </w:rPr>
            </w:pPr>
            <w:r w:rsidRPr="00613534">
              <w:rPr>
                <w:rFonts w:ascii="Arial" w:hAnsi="Arial" w:cs="Arial"/>
                <w:b/>
                <w:sz w:val="20"/>
                <w:szCs w:val="20"/>
              </w:rPr>
              <w:t xml:space="preserve">Adjustments (-/+): </w:t>
            </w:r>
            <w:sdt>
              <w:sdtPr>
                <w:rPr>
                  <w:rFonts w:ascii="Arial" w:hAnsi="Arial" w:cs="Arial"/>
                  <w:bCs/>
                  <w:sz w:val="20"/>
                  <w:szCs w:val="20"/>
                </w:rPr>
                <w:id w:val="-1869517245"/>
                <w:placeholder>
                  <w:docPart w:val="C8D7834E111843C9855FF793D0E6DA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6980">
                  <w:rPr>
                    <w:rFonts w:ascii="Arial" w:hAnsi="Arial" w:cs="Arial"/>
                    <w:bCs/>
                    <w:sz w:val="20"/>
                    <w:szCs w:val="20"/>
                    <w:lang w:val="en-IN"/>
                  </w:rPr>
                  <w:t>0%</w:t>
                </w:r>
              </w:sdtContent>
            </w:sdt>
          </w:p>
        </w:tc>
      </w:tr>
      <w:tr w:rsidR="001A5E78" w:rsidRPr="00A95672" w14:paraId="0A5A0E6B" w14:textId="77777777" w:rsidTr="00D3392D">
        <w:trPr>
          <w:trHeight w:val="75"/>
          <w:jc w:val="center"/>
        </w:trPr>
        <w:tc>
          <w:tcPr>
            <w:tcW w:w="705" w:type="dxa"/>
            <w:vMerge w:val="restart"/>
            <w:shd w:val="clear" w:color="auto" w:fill="DEEAF6" w:themeFill="accent5" w:themeFillTint="33"/>
          </w:tcPr>
          <w:p w14:paraId="06740FBB" w14:textId="77777777" w:rsidR="001A5E78" w:rsidRPr="00CF644B" w:rsidRDefault="001A5E78" w:rsidP="001A5E78">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2D8C26A4" w14:textId="77777777" w:rsidR="001A5E78" w:rsidRPr="00CF644B" w:rsidRDefault="001A5E78" w:rsidP="001A5E7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41" w:type="dxa"/>
            <w:gridSpan w:val="12"/>
          </w:tcPr>
          <w:p w14:paraId="74B333C6" w14:textId="28676C91" w:rsidR="001A5E78" w:rsidRPr="00CF644B" w:rsidRDefault="000B7150" w:rsidP="008448E3">
            <w:pPr>
              <w:spacing w:line="276" w:lineRule="auto"/>
              <w:rPr>
                <w:rFonts w:ascii="Arial" w:hAnsi="Arial" w:cs="Arial"/>
                <w:sz w:val="20"/>
                <w:szCs w:val="20"/>
              </w:rPr>
            </w:pPr>
            <w:r>
              <w:rPr>
                <w:rFonts w:ascii="Arial" w:hAnsi="Arial" w:cs="Arial"/>
                <w:b/>
                <w:bCs/>
                <w:sz w:val="20"/>
                <w:szCs w:val="20"/>
              </w:rPr>
              <w:t>----</w:t>
            </w:r>
            <w:sdt>
              <w:sdtPr>
                <w:rPr>
                  <w:rFonts w:ascii="Arial" w:hAnsi="Arial" w:cs="Arial"/>
                  <w:sz w:val="20"/>
                  <w:szCs w:val="20"/>
                </w:rPr>
                <w:id w:val="250931557"/>
                <w:showingPlcHd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8448E3">
                  <w:rPr>
                    <w:rFonts w:ascii="Arial" w:hAnsi="Arial" w:cs="Arial"/>
                    <w:sz w:val="20"/>
                    <w:szCs w:val="20"/>
                  </w:rPr>
                  <w:t xml:space="preserve">     </w:t>
                </w:r>
              </w:sdtContent>
            </w:sdt>
          </w:p>
          <w:p w14:paraId="4533020A" w14:textId="4EED5BF6" w:rsidR="001A5E78" w:rsidRPr="00CF644B" w:rsidRDefault="001A5E78" w:rsidP="001A5E78">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0E2080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A5E78" w:rsidRPr="00A95672" w14:paraId="7514DB56" w14:textId="77777777" w:rsidTr="00D3392D">
        <w:trPr>
          <w:trHeight w:val="63"/>
          <w:jc w:val="center"/>
        </w:trPr>
        <w:tc>
          <w:tcPr>
            <w:tcW w:w="705" w:type="dxa"/>
            <w:vMerge/>
            <w:shd w:val="clear" w:color="auto" w:fill="DEEAF6" w:themeFill="accent5" w:themeFillTint="33"/>
          </w:tcPr>
          <w:p w14:paraId="3BE7E29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9ED35F1" w14:textId="77777777" w:rsidR="001A5E78" w:rsidRPr="00CF644B" w:rsidRDefault="001A5E78" w:rsidP="001A5E78">
            <w:pPr>
              <w:rPr>
                <w:rFonts w:ascii="Arial" w:hAnsi="Arial" w:cs="Arial"/>
                <w:sz w:val="20"/>
                <w:szCs w:val="20"/>
              </w:rPr>
            </w:pPr>
          </w:p>
        </w:tc>
        <w:tc>
          <w:tcPr>
            <w:tcW w:w="7041" w:type="dxa"/>
            <w:gridSpan w:val="12"/>
          </w:tcPr>
          <w:p w14:paraId="2C3B2C07" w14:textId="6F33DA0F" w:rsidR="001A5E78" w:rsidRPr="00CF644B" w:rsidRDefault="001A5E78" w:rsidP="001A5E7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BE8D1A48F304932AD630562003457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6980">
                  <w:rPr>
                    <w:rFonts w:ascii="Arial" w:hAnsi="Arial" w:cs="Arial"/>
                    <w:sz w:val="20"/>
                    <w:szCs w:val="20"/>
                    <w:lang w:val="en-IN"/>
                  </w:rPr>
                  <w:t>0%</w:t>
                </w:r>
              </w:sdtContent>
            </w:sdt>
          </w:p>
        </w:tc>
      </w:tr>
      <w:tr w:rsidR="001A5E78" w:rsidRPr="00A95672" w14:paraId="5BA77A05" w14:textId="77777777" w:rsidTr="00F8136A">
        <w:trPr>
          <w:trHeight w:val="827"/>
          <w:jc w:val="center"/>
        </w:trPr>
        <w:tc>
          <w:tcPr>
            <w:tcW w:w="705" w:type="dxa"/>
            <w:shd w:val="clear" w:color="auto" w:fill="2E74B5" w:themeFill="accent5" w:themeFillShade="BF"/>
          </w:tcPr>
          <w:p w14:paraId="3C2F676E" w14:textId="77777777" w:rsidR="001A5E78" w:rsidRPr="00CF644B" w:rsidRDefault="001A5E78" w:rsidP="001A5E78">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019FC41A" w14:textId="77777777" w:rsidR="001A5E78" w:rsidRPr="00FA5CCB" w:rsidRDefault="001A5E78" w:rsidP="001A5E78">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041" w:type="dxa"/>
            <w:gridSpan w:val="12"/>
            <w:shd w:val="clear" w:color="auto" w:fill="2E74B5" w:themeFill="accent5" w:themeFillShade="BF"/>
            <w:vAlign w:val="center"/>
          </w:tcPr>
          <w:p w14:paraId="6932C474" w14:textId="31BCC3FE" w:rsidR="00F8136A" w:rsidRPr="003B1AEA" w:rsidRDefault="00EC0DEC" w:rsidP="00F8136A">
            <w:pPr>
              <w:jc w:val="center"/>
              <w:rPr>
                <w:rFonts w:ascii="Arial" w:hAnsi="Arial" w:cs="Arial"/>
                <w:b/>
                <w:i/>
                <w:iCs/>
                <w:color w:val="FFFFFF" w:themeColor="background1"/>
                <w:sz w:val="20"/>
                <w:szCs w:val="20"/>
              </w:rPr>
            </w:pPr>
            <w:r w:rsidRPr="00AB10E8">
              <w:rPr>
                <w:rFonts w:ascii="Arial" w:hAnsi="Arial" w:cs="Arial"/>
                <w:b/>
                <w:color w:val="FFFFFF" w:themeColor="background1"/>
                <w:sz w:val="20"/>
                <w:szCs w:val="20"/>
              </w:rPr>
              <w:t>Rs.</w:t>
            </w:r>
            <w:r>
              <w:rPr>
                <w:rFonts w:ascii="Arial" w:hAnsi="Arial" w:cs="Arial"/>
                <w:b/>
                <w:color w:val="FFFFFF" w:themeColor="background1"/>
                <w:sz w:val="20"/>
                <w:szCs w:val="20"/>
              </w:rPr>
              <w:t>1,800/- per sq. mtr.</w:t>
            </w:r>
          </w:p>
        </w:tc>
      </w:tr>
      <w:tr w:rsidR="001A5E78" w:rsidRPr="00A95672" w14:paraId="47C16216" w14:textId="77777777" w:rsidTr="00D3392D">
        <w:trPr>
          <w:trHeight w:val="216"/>
          <w:jc w:val="center"/>
        </w:trPr>
        <w:tc>
          <w:tcPr>
            <w:tcW w:w="705" w:type="dxa"/>
            <w:shd w:val="clear" w:color="auto" w:fill="DEEAF6" w:themeFill="accent5" w:themeFillTint="33"/>
          </w:tcPr>
          <w:p w14:paraId="4300FBFD"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17D00183" w14:textId="77777777" w:rsidR="001A5E78" w:rsidRPr="00CF644B" w:rsidRDefault="001A5E78" w:rsidP="001A5E78">
            <w:pPr>
              <w:spacing w:line="276" w:lineRule="auto"/>
              <w:rPr>
                <w:rFonts w:ascii="Arial" w:hAnsi="Arial" w:cs="Arial"/>
                <w:sz w:val="20"/>
                <w:szCs w:val="20"/>
              </w:rPr>
            </w:pPr>
            <w:r w:rsidRPr="00CF644B">
              <w:rPr>
                <w:rFonts w:ascii="Arial" w:hAnsi="Arial" w:cs="Arial"/>
                <w:sz w:val="20"/>
                <w:szCs w:val="20"/>
              </w:rPr>
              <w:t>Considered Rates Justification</w:t>
            </w:r>
          </w:p>
        </w:tc>
        <w:tc>
          <w:tcPr>
            <w:tcW w:w="7041" w:type="dxa"/>
            <w:gridSpan w:val="12"/>
          </w:tcPr>
          <w:p w14:paraId="21D6C7F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A5E78" w:rsidRPr="00A95672" w14:paraId="14562D54" w14:textId="77777777" w:rsidTr="00D3392D">
        <w:trPr>
          <w:trHeight w:val="216"/>
          <w:jc w:val="center"/>
        </w:trPr>
        <w:tc>
          <w:tcPr>
            <w:tcW w:w="705" w:type="dxa"/>
            <w:vMerge w:val="restart"/>
            <w:shd w:val="clear" w:color="auto" w:fill="DEEAF6" w:themeFill="accent5" w:themeFillTint="33"/>
          </w:tcPr>
          <w:p w14:paraId="60DCB14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0D8A7925"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Basis of computation &amp; working</w:t>
            </w:r>
          </w:p>
        </w:tc>
      </w:tr>
      <w:tr w:rsidR="001A5E78" w:rsidRPr="00A95672" w14:paraId="55411984" w14:textId="77777777" w:rsidTr="00D3392D">
        <w:trPr>
          <w:trHeight w:val="1555"/>
          <w:jc w:val="center"/>
        </w:trPr>
        <w:tc>
          <w:tcPr>
            <w:tcW w:w="705" w:type="dxa"/>
            <w:vMerge/>
            <w:shd w:val="clear" w:color="auto" w:fill="FFFFFF" w:themeFill="background1"/>
          </w:tcPr>
          <w:p w14:paraId="49159B6C" w14:textId="77777777" w:rsidR="001A5E78" w:rsidRPr="00CF644B" w:rsidRDefault="001A5E78" w:rsidP="001A5E78">
            <w:pPr>
              <w:ind w:left="450"/>
              <w:jc w:val="center"/>
              <w:rPr>
                <w:rFonts w:ascii="Arial" w:hAnsi="Arial" w:cs="Arial"/>
                <w:b/>
                <w:sz w:val="20"/>
                <w:szCs w:val="20"/>
              </w:rPr>
            </w:pPr>
          </w:p>
        </w:tc>
        <w:tc>
          <w:tcPr>
            <w:tcW w:w="10019" w:type="dxa"/>
            <w:gridSpan w:val="13"/>
            <w:shd w:val="clear" w:color="auto" w:fill="FFFFFF" w:themeFill="background1"/>
          </w:tcPr>
          <w:p w14:paraId="5CF8690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0E1455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D2E3616"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0DD99CD"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061FC9B"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A24837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5D3B50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5D3EC95"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5E280EAE"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41C8217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35B8E6E4"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17E7AB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C35A52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10E971F"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7C8700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3F7FA33A"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EA5AF4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6"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6"/>
          </w:p>
        </w:tc>
      </w:tr>
      <w:tr w:rsidR="001A5E78" w:rsidRPr="00A95672" w14:paraId="6DDAE20A" w14:textId="77777777" w:rsidTr="00D3392D">
        <w:trPr>
          <w:trHeight w:val="216"/>
          <w:jc w:val="center"/>
        </w:trPr>
        <w:tc>
          <w:tcPr>
            <w:tcW w:w="705" w:type="dxa"/>
            <w:vMerge w:val="restart"/>
            <w:shd w:val="clear" w:color="auto" w:fill="DEEAF6" w:themeFill="accent5" w:themeFillTint="33"/>
          </w:tcPr>
          <w:p w14:paraId="3D7CD30A"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78B90AA9"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ASSUMPTIONS</w:t>
            </w:r>
          </w:p>
        </w:tc>
      </w:tr>
      <w:tr w:rsidR="001A5E78" w:rsidRPr="00A95672" w14:paraId="3CD75F0F" w14:textId="77777777" w:rsidTr="00D3392D">
        <w:trPr>
          <w:trHeight w:val="216"/>
          <w:jc w:val="center"/>
        </w:trPr>
        <w:tc>
          <w:tcPr>
            <w:tcW w:w="705" w:type="dxa"/>
            <w:vMerge/>
            <w:shd w:val="clear" w:color="auto" w:fill="FFFFFF" w:themeFill="background1"/>
          </w:tcPr>
          <w:p w14:paraId="011E8229" w14:textId="77777777" w:rsidR="001A5E78" w:rsidRPr="00CF644B" w:rsidRDefault="001A5E78" w:rsidP="001A5E78">
            <w:pPr>
              <w:pStyle w:val="ListParagraph"/>
              <w:ind w:left="810"/>
              <w:rPr>
                <w:rFonts w:ascii="Arial" w:hAnsi="Arial" w:cs="Arial"/>
                <w:b/>
                <w:sz w:val="20"/>
                <w:szCs w:val="20"/>
                <w:highlight w:val="yellow"/>
              </w:rPr>
            </w:pPr>
          </w:p>
        </w:tc>
        <w:tc>
          <w:tcPr>
            <w:tcW w:w="10019" w:type="dxa"/>
            <w:gridSpan w:val="13"/>
            <w:shd w:val="clear" w:color="auto" w:fill="FFFFFF" w:themeFill="background1"/>
          </w:tcPr>
          <w:p w14:paraId="0A74215C"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4307E52"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736AE21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670B42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0CBC4750"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E08874E" w14:textId="3DCC557D"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0D6980">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183B7A81"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A5E78" w:rsidRPr="009571DD" w14:paraId="1E72B413" w14:textId="77777777" w:rsidTr="00D3392D">
        <w:trPr>
          <w:trHeight w:val="63"/>
          <w:jc w:val="center"/>
        </w:trPr>
        <w:tc>
          <w:tcPr>
            <w:tcW w:w="705" w:type="dxa"/>
            <w:vMerge w:val="restart"/>
            <w:shd w:val="clear" w:color="auto" w:fill="DEEAF6" w:themeFill="accent5" w:themeFillTint="33"/>
          </w:tcPr>
          <w:p w14:paraId="2D66A52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D9C54B"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SPECIAL ASSUMPTIONS</w:t>
            </w:r>
          </w:p>
        </w:tc>
      </w:tr>
      <w:tr w:rsidR="001A5E78" w:rsidRPr="009571DD" w14:paraId="238FD479" w14:textId="77777777" w:rsidTr="008448E3">
        <w:trPr>
          <w:trHeight w:val="386"/>
          <w:jc w:val="center"/>
        </w:trPr>
        <w:tc>
          <w:tcPr>
            <w:tcW w:w="705" w:type="dxa"/>
            <w:vMerge/>
            <w:shd w:val="clear" w:color="auto" w:fill="FFFFFF" w:themeFill="background1"/>
          </w:tcPr>
          <w:p w14:paraId="317310F9" w14:textId="77777777" w:rsidR="001A5E78" w:rsidRPr="00CF644B" w:rsidRDefault="001A5E78" w:rsidP="001A5E7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03ACCD6A3F64073BD66D9F354ADC324"/>
            </w:placeholder>
          </w:sdtPr>
          <w:sdtContent>
            <w:tc>
              <w:tcPr>
                <w:tcW w:w="10019" w:type="dxa"/>
                <w:gridSpan w:val="13"/>
                <w:shd w:val="clear" w:color="auto" w:fill="FFFFFF" w:themeFill="background1"/>
              </w:tcPr>
              <w:p w14:paraId="265EF2A8" w14:textId="77777777" w:rsidR="001A5E78" w:rsidRPr="00CF644B" w:rsidRDefault="001A5E78" w:rsidP="001A5E78">
                <w:pPr>
                  <w:jc w:val="both"/>
                  <w:rPr>
                    <w:rFonts w:ascii="Arial" w:hAnsi="Arial" w:cs="Arial"/>
                    <w:b/>
                    <w:sz w:val="20"/>
                    <w:szCs w:val="20"/>
                  </w:rPr>
                </w:pPr>
                <w:r>
                  <w:rPr>
                    <w:rFonts w:ascii="Arial" w:hAnsi="Arial" w:cs="Arial"/>
                    <w:sz w:val="20"/>
                    <w:szCs w:val="20"/>
                  </w:rPr>
                  <w:t>NA</w:t>
                </w:r>
              </w:p>
            </w:tc>
          </w:sdtContent>
        </w:sdt>
      </w:tr>
      <w:tr w:rsidR="001A5E78" w:rsidRPr="00A95672" w14:paraId="15FD6B1C" w14:textId="77777777" w:rsidTr="00D3392D">
        <w:trPr>
          <w:trHeight w:val="63"/>
          <w:jc w:val="center"/>
        </w:trPr>
        <w:tc>
          <w:tcPr>
            <w:tcW w:w="705" w:type="dxa"/>
            <w:vMerge w:val="restart"/>
            <w:shd w:val="clear" w:color="auto" w:fill="DEEAF6" w:themeFill="accent5" w:themeFillTint="33"/>
          </w:tcPr>
          <w:p w14:paraId="5FD6FDB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CF8A67"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LIMITATIONS</w:t>
            </w:r>
          </w:p>
        </w:tc>
      </w:tr>
      <w:tr w:rsidR="001A5E78" w:rsidRPr="00A95672" w14:paraId="38B9437C" w14:textId="77777777" w:rsidTr="008448E3">
        <w:trPr>
          <w:trHeight w:val="350"/>
          <w:jc w:val="center"/>
        </w:trPr>
        <w:tc>
          <w:tcPr>
            <w:tcW w:w="705" w:type="dxa"/>
            <w:vMerge/>
            <w:shd w:val="clear" w:color="auto" w:fill="FFFFFF" w:themeFill="background1"/>
          </w:tcPr>
          <w:p w14:paraId="3602D4E8" w14:textId="77777777" w:rsidR="001A5E78" w:rsidRPr="00CF644B" w:rsidRDefault="001A5E78" w:rsidP="001A5E78">
            <w:pPr>
              <w:ind w:left="450"/>
              <w:jc w:val="center"/>
              <w:rPr>
                <w:rFonts w:ascii="Arial" w:hAnsi="Arial" w:cs="Arial"/>
                <w:b/>
                <w:sz w:val="20"/>
                <w:szCs w:val="20"/>
                <w:highlight w:val="yellow"/>
              </w:rPr>
            </w:pPr>
          </w:p>
        </w:tc>
        <w:tc>
          <w:tcPr>
            <w:tcW w:w="10019" w:type="dxa"/>
            <w:gridSpan w:val="13"/>
            <w:shd w:val="clear" w:color="auto" w:fill="FFFFFF" w:themeFill="background1"/>
          </w:tcPr>
          <w:p w14:paraId="25AEA9EA" w14:textId="77777777" w:rsidR="001A5E78" w:rsidRPr="00CF644B" w:rsidRDefault="001A5E78" w:rsidP="001A5E78">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1CB0FA3E" w14:textId="77777777" w:rsidR="008448E3" w:rsidRDefault="008448E3" w:rsidP="0078298A">
      <w:pPr>
        <w:spacing w:after="160" w:line="259" w:lineRule="auto"/>
      </w:pPr>
      <w:bookmarkStart w:id="7" w:name="_Hlk113285348"/>
    </w:p>
    <w:p w14:paraId="627546F3" w14:textId="77777777" w:rsidR="00EC0DEC" w:rsidRDefault="00EC0DEC" w:rsidP="0078298A">
      <w:pPr>
        <w:spacing w:after="160" w:line="259" w:lineRule="auto"/>
      </w:pPr>
    </w:p>
    <w:p w14:paraId="6BF5D65B" w14:textId="77777777" w:rsidR="00EC0DEC" w:rsidRDefault="00EC0DEC" w:rsidP="0078298A">
      <w:pPr>
        <w:spacing w:after="160" w:line="259" w:lineRule="auto"/>
      </w:pPr>
    </w:p>
    <w:bookmarkEnd w:id="7"/>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454"/>
        <w:gridCol w:w="3676"/>
      </w:tblGrid>
      <w:tr w:rsidR="00EC0DEC" w:rsidRPr="00CF644B" w14:paraId="4A3FC603" w14:textId="77777777" w:rsidTr="00B8083D">
        <w:trPr>
          <w:trHeight w:val="398"/>
          <w:jc w:val="center"/>
        </w:trPr>
        <w:tc>
          <w:tcPr>
            <w:tcW w:w="704" w:type="dxa"/>
            <w:tcBorders>
              <w:bottom w:val="single" w:sz="4" w:space="0" w:color="auto"/>
            </w:tcBorders>
            <w:shd w:val="clear" w:color="auto" w:fill="002060"/>
            <w:vAlign w:val="center"/>
          </w:tcPr>
          <w:p w14:paraId="79125CE7" w14:textId="77777777" w:rsidR="00EC0DEC" w:rsidRPr="00CF644B" w:rsidRDefault="00EC0DEC" w:rsidP="00EC0DEC">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5082F00B" w14:textId="77777777" w:rsidR="00EC0DEC" w:rsidRPr="00CF644B" w:rsidRDefault="00EC0DEC" w:rsidP="00B8083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EC0DEC" w:rsidRPr="00CF644B" w14:paraId="6F24426D" w14:textId="77777777" w:rsidTr="00B8083D">
        <w:trPr>
          <w:trHeight w:val="550"/>
          <w:jc w:val="center"/>
        </w:trPr>
        <w:tc>
          <w:tcPr>
            <w:tcW w:w="704" w:type="dxa"/>
            <w:shd w:val="clear" w:color="auto" w:fill="D9E2F3" w:themeFill="accent1" w:themeFillTint="33"/>
            <w:vAlign w:val="center"/>
          </w:tcPr>
          <w:p w14:paraId="0B9C5023" w14:textId="77777777" w:rsidR="00EC0DEC" w:rsidRPr="00CF644B" w:rsidRDefault="00EC0DEC" w:rsidP="00B8083D">
            <w:pPr>
              <w:tabs>
                <w:tab w:val="left" w:pos="360"/>
              </w:tabs>
              <w:spacing w:line="276" w:lineRule="auto"/>
              <w:rPr>
                <w:sz w:val="20"/>
                <w:szCs w:val="20"/>
              </w:rPr>
            </w:pPr>
          </w:p>
        </w:tc>
        <w:tc>
          <w:tcPr>
            <w:tcW w:w="2783" w:type="dxa"/>
            <w:shd w:val="clear" w:color="auto" w:fill="D9E2F3" w:themeFill="accent1" w:themeFillTint="33"/>
            <w:vAlign w:val="center"/>
          </w:tcPr>
          <w:p w14:paraId="06BB098A" w14:textId="77777777" w:rsidR="00EC0DEC" w:rsidRPr="00CF644B" w:rsidRDefault="00EC0DEC" w:rsidP="00B8083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54" w:type="dxa"/>
            <w:shd w:val="clear" w:color="auto" w:fill="D9E2F3" w:themeFill="accent1" w:themeFillTint="33"/>
            <w:vAlign w:val="center"/>
          </w:tcPr>
          <w:p w14:paraId="506996CC" w14:textId="77777777" w:rsidR="00EC0DEC" w:rsidRPr="00CF644B" w:rsidRDefault="00EC0DEC" w:rsidP="00B8083D">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7DCAFBA1" w14:textId="77777777" w:rsidR="00EC0DEC" w:rsidRPr="00CF644B" w:rsidRDefault="00EC0DEC" w:rsidP="00B8083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EC0DEC" w:rsidRPr="00AB10E8" w14:paraId="09A77472" w14:textId="77777777" w:rsidTr="00B8083D">
        <w:trPr>
          <w:trHeight w:val="66"/>
          <w:jc w:val="center"/>
        </w:trPr>
        <w:tc>
          <w:tcPr>
            <w:tcW w:w="704" w:type="dxa"/>
            <w:shd w:val="clear" w:color="auto" w:fill="auto"/>
            <w:vAlign w:val="center"/>
          </w:tcPr>
          <w:p w14:paraId="5D154203" w14:textId="77777777" w:rsidR="00EC0DEC" w:rsidRPr="00CF644B" w:rsidRDefault="00EC0DEC" w:rsidP="00EC0DEC">
            <w:pPr>
              <w:pStyle w:val="ListParagraph"/>
              <w:numPr>
                <w:ilvl w:val="0"/>
                <w:numId w:val="65"/>
              </w:numPr>
              <w:spacing w:line="276" w:lineRule="auto"/>
              <w:contextualSpacing/>
              <w:rPr>
                <w:sz w:val="20"/>
                <w:szCs w:val="20"/>
              </w:rPr>
            </w:pPr>
          </w:p>
        </w:tc>
        <w:tc>
          <w:tcPr>
            <w:tcW w:w="2783" w:type="dxa"/>
            <w:shd w:val="clear" w:color="auto" w:fill="auto"/>
            <w:vAlign w:val="center"/>
          </w:tcPr>
          <w:p w14:paraId="13925505" w14:textId="77777777" w:rsidR="00EC0DEC" w:rsidRPr="00AB10E8" w:rsidRDefault="00EC0DEC" w:rsidP="00B8083D">
            <w:pPr>
              <w:tabs>
                <w:tab w:val="left" w:pos="360"/>
              </w:tabs>
              <w:spacing w:line="276" w:lineRule="auto"/>
              <w:rPr>
                <w:rFonts w:ascii="Arial" w:hAnsi="Arial" w:cs="Arial"/>
                <w:sz w:val="20"/>
                <w:szCs w:val="20"/>
              </w:rPr>
            </w:pPr>
            <w:r w:rsidRPr="00AB10E8">
              <w:rPr>
                <w:rFonts w:ascii="Arial" w:hAnsi="Arial" w:cs="Arial"/>
                <w:sz w:val="20"/>
                <w:szCs w:val="20"/>
              </w:rPr>
              <w:t>Prevailing Rate range</w:t>
            </w:r>
          </w:p>
        </w:tc>
        <w:tc>
          <w:tcPr>
            <w:tcW w:w="3454" w:type="dxa"/>
            <w:shd w:val="clear" w:color="auto" w:fill="auto"/>
            <w:vAlign w:val="center"/>
          </w:tcPr>
          <w:p w14:paraId="6FD451D1" w14:textId="77777777" w:rsidR="00EC0DEC" w:rsidRPr="00AB10E8" w:rsidRDefault="00EC0DEC" w:rsidP="00B8083D">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1</w:t>
            </w:r>
            <w:r w:rsidRPr="00AB10E8">
              <w:rPr>
                <w:rFonts w:ascii="Arial" w:hAnsi="Arial" w:cs="Arial"/>
                <w:sz w:val="20"/>
                <w:szCs w:val="20"/>
              </w:rPr>
              <w:t>,</w:t>
            </w:r>
            <w:r>
              <w:rPr>
                <w:rFonts w:ascii="Arial" w:hAnsi="Arial" w:cs="Arial"/>
                <w:sz w:val="20"/>
                <w:szCs w:val="20"/>
              </w:rPr>
              <w:t>400</w:t>
            </w:r>
            <w:r w:rsidRPr="00AB10E8">
              <w:rPr>
                <w:rFonts w:ascii="Arial" w:hAnsi="Arial" w:cs="Arial"/>
                <w:sz w:val="20"/>
                <w:szCs w:val="20"/>
              </w:rPr>
              <w:t>/</w:t>
            </w:r>
            <w:r>
              <w:rPr>
                <w:rFonts w:ascii="Arial" w:hAnsi="Arial" w:cs="Arial"/>
                <w:sz w:val="20"/>
                <w:szCs w:val="20"/>
              </w:rPr>
              <w:t>-</w:t>
            </w:r>
            <w:r w:rsidRPr="00AB10E8">
              <w:rPr>
                <w:rFonts w:ascii="Arial" w:hAnsi="Arial" w:cs="Arial"/>
                <w:sz w:val="20"/>
                <w:szCs w:val="20"/>
              </w:rPr>
              <w:t xml:space="preserve"> per sq. mtr.</w:t>
            </w:r>
          </w:p>
        </w:tc>
        <w:tc>
          <w:tcPr>
            <w:tcW w:w="3676" w:type="dxa"/>
            <w:shd w:val="clear" w:color="auto" w:fill="auto"/>
            <w:vAlign w:val="center"/>
          </w:tcPr>
          <w:p w14:paraId="3F53B730" w14:textId="77777777" w:rsidR="00EC0DEC" w:rsidRPr="00AB10E8" w:rsidRDefault="00EC0DEC" w:rsidP="00B8083D">
            <w:pPr>
              <w:tabs>
                <w:tab w:val="left" w:pos="360"/>
              </w:tabs>
              <w:spacing w:line="276" w:lineRule="auto"/>
              <w:jc w:val="center"/>
              <w:rPr>
                <w:rFonts w:ascii="Arial" w:hAnsi="Arial" w:cs="Arial"/>
                <w:sz w:val="20"/>
                <w:szCs w:val="20"/>
              </w:rPr>
            </w:pPr>
            <w:r w:rsidRPr="00AB10E8">
              <w:rPr>
                <w:rFonts w:ascii="Arial" w:hAnsi="Arial" w:cs="Arial"/>
                <w:sz w:val="20"/>
                <w:szCs w:val="20"/>
              </w:rPr>
              <w:t>Rs.2,000/- to Rs.</w:t>
            </w:r>
            <w:r>
              <w:rPr>
                <w:rFonts w:ascii="Arial" w:hAnsi="Arial" w:cs="Arial"/>
                <w:sz w:val="20"/>
                <w:szCs w:val="20"/>
              </w:rPr>
              <w:t>2</w:t>
            </w:r>
            <w:r w:rsidRPr="00AB10E8">
              <w:rPr>
                <w:rFonts w:ascii="Arial" w:hAnsi="Arial" w:cs="Arial"/>
                <w:sz w:val="20"/>
                <w:szCs w:val="20"/>
              </w:rPr>
              <w:t>,</w:t>
            </w:r>
            <w:r>
              <w:rPr>
                <w:rFonts w:ascii="Arial" w:hAnsi="Arial" w:cs="Arial"/>
                <w:sz w:val="20"/>
                <w:szCs w:val="20"/>
              </w:rPr>
              <w:t>5</w:t>
            </w:r>
            <w:r w:rsidRPr="00AB10E8">
              <w:rPr>
                <w:rFonts w:ascii="Arial" w:hAnsi="Arial" w:cs="Arial"/>
                <w:sz w:val="20"/>
                <w:szCs w:val="20"/>
              </w:rPr>
              <w:t>00/- per sq. mtr.</w:t>
            </w:r>
          </w:p>
        </w:tc>
      </w:tr>
      <w:tr w:rsidR="00EC0DEC" w:rsidRPr="00AB10E8" w14:paraId="272D809F" w14:textId="77777777" w:rsidTr="00B8083D">
        <w:trPr>
          <w:trHeight w:val="66"/>
          <w:jc w:val="center"/>
        </w:trPr>
        <w:tc>
          <w:tcPr>
            <w:tcW w:w="704" w:type="dxa"/>
            <w:shd w:val="clear" w:color="auto" w:fill="auto"/>
            <w:vAlign w:val="center"/>
          </w:tcPr>
          <w:p w14:paraId="782B023E" w14:textId="77777777" w:rsidR="00EC0DEC" w:rsidRPr="00AB10E8" w:rsidRDefault="00EC0DEC" w:rsidP="00EC0DEC">
            <w:pPr>
              <w:pStyle w:val="ListParagraph"/>
              <w:numPr>
                <w:ilvl w:val="0"/>
                <w:numId w:val="65"/>
              </w:numPr>
              <w:spacing w:line="276" w:lineRule="auto"/>
              <w:contextualSpacing/>
              <w:rPr>
                <w:sz w:val="20"/>
                <w:szCs w:val="20"/>
              </w:rPr>
            </w:pPr>
          </w:p>
        </w:tc>
        <w:tc>
          <w:tcPr>
            <w:tcW w:w="2783" w:type="dxa"/>
            <w:shd w:val="clear" w:color="auto" w:fill="auto"/>
          </w:tcPr>
          <w:p w14:paraId="2501F3A5" w14:textId="77777777" w:rsidR="00EC0DEC" w:rsidRPr="00AB10E8" w:rsidRDefault="00EC0DEC" w:rsidP="00B8083D">
            <w:pPr>
              <w:tabs>
                <w:tab w:val="left" w:pos="360"/>
              </w:tabs>
              <w:spacing w:line="276" w:lineRule="auto"/>
              <w:jc w:val="both"/>
              <w:rPr>
                <w:rFonts w:ascii="Arial" w:hAnsi="Arial" w:cs="Arial"/>
                <w:sz w:val="20"/>
                <w:szCs w:val="20"/>
              </w:rPr>
            </w:pPr>
            <w:r w:rsidRPr="00AB10E8">
              <w:rPr>
                <w:rFonts w:ascii="Arial" w:hAnsi="Arial" w:cs="Arial"/>
                <w:sz w:val="20"/>
                <w:szCs w:val="20"/>
              </w:rPr>
              <w:t>Rate adopted considering all characteristics of the property</w:t>
            </w:r>
          </w:p>
        </w:tc>
        <w:tc>
          <w:tcPr>
            <w:tcW w:w="3454" w:type="dxa"/>
            <w:shd w:val="clear" w:color="auto" w:fill="auto"/>
            <w:vAlign w:val="center"/>
          </w:tcPr>
          <w:p w14:paraId="56ECC2CD" w14:textId="77777777" w:rsidR="00EC0DEC" w:rsidRPr="00AB10E8" w:rsidRDefault="00EC0DEC" w:rsidP="00B8083D">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1</w:t>
            </w:r>
            <w:r w:rsidRPr="00AB10E8">
              <w:rPr>
                <w:rFonts w:ascii="Arial" w:hAnsi="Arial" w:cs="Arial"/>
                <w:sz w:val="20"/>
                <w:szCs w:val="20"/>
              </w:rPr>
              <w:t>,</w:t>
            </w:r>
            <w:r>
              <w:rPr>
                <w:rFonts w:ascii="Arial" w:hAnsi="Arial" w:cs="Arial"/>
                <w:sz w:val="20"/>
                <w:szCs w:val="20"/>
              </w:rPr>
              <w:t>400</w:t>
            </w:r>
            <w:r w:rsidRPr="00AB10E8">
              <w:rPr>
                <w:rFonts w:ascii="Arial" w:hAnsi="Arial" w:cs="Arial"/>
                <w:sz w:val="20"/>
                <w:szCs w:val="20"/>
              </w:rPr>
              <w:t>/</w:t>
            </w:r>
            <w:r>
              <w:rPr>
                <w:rFonts w:ascii="Arial" w:hAnsi="Arial" w:cs="Arial"/>
                <w:sz w:val="20"/>
                <w:szCs w:val="20"/>
              </w:rPr>
              <w:t>-</w:t>
            </w:r>
            <w:r w:rsidRPr="00AB10E8">
              <w:rPr>
                <w:rFonts w:ascii="Arial" w:hAnsi="Arial" w:cs="Arial"/>
                <w:sz w:val="20"/>
                <w:szCs w:val="20"/>
              </w:rPr>
              <w:t xml:space="preserve"> per sq. mtr.</w:t>
            </w:r>
          </w:p>
        </w:tc>
        <w:tc>
          <w:tcPr>
            <w:tcW w:w="3676" w:type="dxa"/>
            <w:shd w:val="clear" w:color="auto" w:fill="auto"/>
            <w:vAlign w:val="center"/>
          </w:tcPr>
          <w:p w14:paraId="53FA25B6" w14:textId="77777777" w:rsidR="00EC0DEC" w:rsidRPr="00AB10E8" w:rsidRDefault="00EC0DEC" w:rsidP="00B8083D">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1</w:t>
            </w:r>
            <w:r w:rsidRPr="00AB10E8">
              <w:rPr>
                <w:rFonts w:ascii="Arial" w:hAnsi="Arial" w:cs="Arial"/>
                <w:sz w:val="20"/>
                <w:szCs w:val="20"/>
              </w:rPr>
              <w:t>,</w:t>
            </w:r>
            <w:r>
              <w:rPr>
                <w:rFonts w:ascii="Arial" w:hAnsi="Arial" w:cs="Arial"/>
                <w:sz w:val="20"/>
                <w:szCs w:val="20"/>
              </w:rPr>
              <w:t>800</w:t>
            </w:r>
            <w:r w:rsidRPr="00AB10E8">
              <w:rPr>
                <w:rFonts w:ascii="Arial" w:hAnsi="Arial" w:cs="Arial"/>
                <w:sz w:val="20"/>
                <w:szCs w:val="20"/>
              </w:rPr>
              <w:t xml:space="preserve">/ per sq. mtr. </w:t>
            </w:r>
          </w:p>
          <w:p w14:paraId="3E859EE5" w14:textId="77777777" w:rsidR="00EC0DEC" w:rsidRPr="00AB10E8" w:rsidRDefault="00EC0DEC" w:rsidP="00B8083D">
            <w:pPr>
              <w:tabs>
                <w:tab w:val="left" w:pos="360"/>
              </w:tabs>
              <w:spacing w:line="276" w:lineRule="auto"/>
              <w:jc w:val="center"/>
              <w:rPr>
                <w:rFonts w:ascii="Arial" w:hAnsi="Arial" w:cs="Arial"/>
                <w:i/>
                <w:sz w:val="20"/>
                <w:szCs w:val="20"/>
                <w:u w:val="single"/>
              </w:rPr>
            </w:pPr>
            <w:r w:rsidRPr="00AB10E8">
              <w:rPr>
                <w:rFonts w:ascii="Arial" w:hAnsi="Arial" w:cs="Arial"/>
                <w:i/>
                <w:sz w:val="18"/>
                <w:szCs w:val="20"/>
                <w:u w:val="single"/>
              </w:rPr>
              <w:t xml:space="preserve">(after 10% </w:t>
            </w:r>
            <w:r>
              <w:rPr>
                <w:rFonts w:ascii="Arial" w:hAnsi="Arial" w:cs="Arial"/>
                <w:i/>
                <w:sz w:val="18"/>
                <w:szCs w:val="20"/>
                <w:u w:val="single"/>
              </w:rPr>
              <w:t>discount</w:t>
            </w:r>
            <w:r w:rsidRPr="00AB10E8">
              <w:rPr>
                <w:rFonts w:ascii="Arial" w:hAnsi="Arial" w:cs="Arial"/>
                <w:i/>
                <w:sz w:val="18"/>
                <w:szCs w:val="20"/>
                <w:u w:val="single"/>
              </w:rPr>
              <w:t>)</w:t>
            </w:r>
          </w:p>
        </w:tc>
      </w:tr>
      <w:tr w:rsidR="00EC0DEC" w:rsidRPr="00AB10E8" w14:paraId="4501DCE6" w14:textId="77777777" w:rsidTr="00B8083D">
        <w:trPr>
          <w:trHeight w:val="54"/>
          <w:jc w:val="center"/>
        </w:trPr>
        <w:tc>
          <w:tcPr>
            <w:tcW w:w="704" w:type="dxa"/>
            <w:shd w:val="clear" w:color="auto" w:fill="auto"/>
            <w:vAlign w:val="center"/>
          </w:tcPr>
          <w:p w14:paraId="17AC2DE7" w14:textId="77777777" w:rsidR="00EC0DEC" w:rsidRPr="00AB10E8" w:rsidRDefault="00EC0DEC" w:rsidP="00EC0DEC">
            <w:pPr>
              <w:pStyle w:val="ListParagraph"/>
              <w:numPr>
                <w:ilvl w:val="0"/>
                <w:numId w:val="65"/>
              </w:numPr>
              <w:spacing w:line="276" w:lineRule="auto"/>
              <w:contextualSpacing/>
              <w:rPr>
                <w:sz w:val="20"/>
                <w:szCs w:val="20"/>
              </w:rPr>
            </w:pPr>
          </w:p>
        </w:tc>
        <w:tc>
          <w:tcPr>
            <w:tcW w:w="2783" w:type="dxa"/>
            <w:shd w:val="clear" w:color="auto" w:fill="auto"/>
          </w:tcPr>
          <w:p w14:paraId="4369BE1A" w14:textId="77777777" w:rsidR="00EC0DEC" w:rsidRPr="00AB10E8" w:rsidRDefault="00EC0DEC" w:rsidP="00B8083D">
            <w:pPr>
              <w:tabs>
                <w:tab w:val="left" w:pos="360"/>
              </w:tabs>
              <w:spacing w:line="276" w:lineRule="auto"/>
              <w:rPr>
                <w:rFonts w:ascii="Arial" w:hAnsi="Arial" w:cs="Arial"/>
                <w:sz w:val="20"/>
                <w:szCs w:val="20"/>
              </w:rPr>
            </w:pPr>
            <w:r w:rsidRPr="00AB10E8">
              <w:rPr>
                <w:rFonts w:ascii="Arial" w:hAnsi="Arial" w:cs="Arial"/>
                <w:sz w:val="20"/>
                <w:szCs w:val="20"/>
              </w:rPr>
              <w:t xml:space="preserve">Total Land Area considered </w:t>
            </w:r>
            <w:r w:rsidRPr="00AB10E8">
              <w:rPr>
                <w:rFonts w:ascii="Arial" w:hAnsi="Arial" w:cs="Arial"/>
                <w:i/>
                <w:sz w:val="20"/>
                <w:szCs w:val="20"/>
              </w:rPr>
              <w:t xml:space="preserve">(documents </w:t>
            </w:r>
            <w:proofErr w:type="spellStart"/>
            <w:r w:rsidRPr="00AB10E8">
              <w:rPr>
                <w:rFonts w:ascii="Arial" w:hAnsi="Arial" w:cs="Arial"/>
                <w:i/>
                <w:sz w:val="20"/>
                <w:szCs w:val="20"/>
              </w:rPr>
              <w:t>vs</w:t>
            </w:r>
            <w:proofErr w:type="spellEnd"/>
            <w:r w:rsidRPr="00AB10E8">
              <w:rPr>
                <w:rFonts w:ascii="Arial" w:hAnsi="Arial" w:cs="Arial"/>
                <w:i/>
                <w:sz w:val="20"/>
                <w:szCs w:val="20"/>
              </w:rPr>
              <w:t xml:space="preserve"> site survey whichever is less)</w:t>
            </w:r>
          </w:p>
        </w:tc>
        <w:tc>
          <w:tcPr>
            <w:tcW w:w="3454" w:type="dxa"/>
            <w:shd w:val="clear" w:color="auto" w:fill="auto"/>
            <w:vAlign w:val="center"/>
          </w:tcPr>
          <w:p w14:paraId="4AAEB45A" w14:textId="77777777" w:rsidR="00EC0DEC" w:rsidRPr="00AB10E8" w:rsidRDefault="00EC0DEC" w:rsidP="00B8083D">
            <w:pPr>
              <w:spacing w:line="276" w:lineRule="auto"/>
              <w:jc w:val="center"/>
              <w:rPr>
                <w:rFonts w:ascii="Arial" w:hAnsi="Arial" w:cs="Arial"/>
                <w:sz w:val="20"/>
                <w:szCs w:val="20"/>
              </w:rPr>
            </w:pPr>
            <w:r>
              <w:rPr>
                <w:rFonts w:ascii="Arial" w:hAnsi="Arial" w:cs="Arial"/>
                <w:sz w:val="20"/>
                <w:szCs w:val="20"/>
              </w:rPr>
              <w:t>103,904</w:t>
            </w:r>
            <w:r w:rsidRPr="00915636">
              <w:rPr>
                <w:rFonts w:ascii="Arial" w:hAnsi="Arial" w:cs="Arial"/>
                <w:sz w:val="20"/>
                <w:szCs w:val="20"/>
              </w:rPr>
              <w:t xml:space="preserve"> sq. mtr</w:t>
            </w:r>
            <w:r>
              <w:rPr>
                <w:rFonts w:ascii="Arial" w:hAnsi="Arial" w:cs="Arial"/>
                <w:sz w:val="20"/>
                <w:szCs w:val="20"/>
              </w:rPr>
              <w:t>.</w:t>
            </w:r>
          </w:p>
        </w:tc>
        <w:tc>
          <w:tcPr>
            <w:tcW w:w="3676" w:type="dxa"/>
            <w:shd w:val="clear" w:color="auto" w:fill="auto"/>
            <w:vAlign w:val="center"/>
          </w:tcPr>
          <w:p w14:paraId="2B49B06C" w14:textId="77777777" w:rsidR="00EC0DEC" w:rsidRPr="00AB10E8" w:rsidRDefault="00EC0DEC" w:rsidP="00B8083D">
            <w:pPr>
              <w:spacing w:line="276" w:lineRule="auto"/>
              <w:jc w:val="center"/>
              <w:rPr>
                <w:rFonts w:ascii="Arial" w:hAnsi="Arial" w:cs="Arial"/>
                <w:sz w:val="20"/>
                <w:szCs w:val="20"/>
              </w:rPr>
            </w:pPr>
            <w:r>
              <w:rPr>
                <w:rFonts w:ascii="Arial" w:hAnsi="Arial" w:cs="Arial"/>
                <w:sz w:val="20"/>
                <w:szCs w:val="20"/>
              </w:rPr>
              <w:t>103,904</w:t>
            </w:r>
            <w:r w:rsidRPr="00915636">
              <w:rPr>
                <w:rFonts w:ascii="Arial" w:hAnsi="Arial" w:cs="Arial"/>
                <w:sz w:val="20"/>
                <w:szCs w:val="20"/>
              </w:rPr>
              <w:t xml:space="preserve"> sq. mtr</w:t>
            </w:r>
            <w:r>
              <w:rPr>
                <w:rFonts w:ascii="Arial" w:hAnsi="Arial" w:cs="Arial"/>
                <w:sz w:val="20"/>
                <w:szCs w:val="20"/>
              </w:rPr>
              <w:t>.</w:t>
            </w:r>
          </w:p>
        </w:tc>
      </w:tr>
      <w:tr w:rsidR="00EC0DEC" w:rsidRPr="00AB10E8" w14:paraId="6917A4A9" w14:textId="77777777" w:rsidTr="00B8083D">
        <w:trPr>
          <w:trHeight w:val="54"/>
          <w:jc w:val="center"/>
        </w:trPr>
        <w:tc>
          <w:tcPr>
            <w:tcW w:w="704" w:type="dxa"/>
            <w:vMerge w:val="restart"/>
            <w:shd w:val="clear" w:color="auto" w:fill="auto"/>
            <w:vAlign w:val="center"/>
          </w:tcPr>
          <w:p w14:paraId="73845033" w14:textId="77777777" w:rsidR="00EC0DEC" w:rsidRPr="00AB10E8" w:rsidRDefault="00EC0DEC" w:rsidP="00EC0DEC">
            <w:pPr>
              <w:pStyle w:val="ListParagraph"/>
              <w:numPr>
                <w:ilvl w:val="0"/>
                <w:numId w:val="65"/>
              </w:numPr>
              <w:spacing w:line="276" w:lineRule="auto"/>
              <w:contextualSpacing/>
              <w:rPr>
                <w:sz w:val="20"/>
                <w:szCs w:val="20"/>
              </w:rPr>
            </w:pPr>
          </w:p>
        </w:tc>
        <w:tc>
          <w:tcPr>
            <w:tcW w:w="2783" w:type="dxa"/>
            <w:vMerge w:val="restart"/>
            <w:shd w:val="clear" w:color="auto" w:fill="auto"/>
            <w:vAlign w:val="center"/>
          </w:tcPr>
          <w:p w14:paraId="36059CE7" w14:textId="77777777" w:rsidR="00EC0DEC" w:rsidRPr="00AB10E8" w:rsidRDefault="00EC0DEC" w:rsidP="00B8083D">
            <w:pPr>
              <w:tabs>
                <w:tab w:val="left" w:pos="360"/>
              </w:tabs>
              <w:spacing w:line="276" w:lineRule="auto"/>
              <w:rPr>
                <w:rFonts w:ascii="Arial" w:hAnsi="Arial" w:cs="Arial"/>
                <w:b/>
                <w:sz w:val="20"/>
                <w:szCs w:val="20"/>
              </w:rPr>
            </w:pPr>
            <w:r w:rsidRPr="00AB10E8">
              <w:rPr>
                <w:rFonts w:ascii="Arial" w:hAnsi="Arial" w:cs="Arial"/>
                <w:b/>
                <w:sz w:val="20"/>
                <w:szCs w:val="20"/>
              </w:rPr>
              <w:t>Total Value of land (A)</w:t>
            </w:r>
          </w:p>
        </w:tc>
        <w:tc>
          <w:tcPr>
            <w:tcW w:w="3454" w:type="dxa"/>
            <w:shd w:val="clear" w:color="auto" w:fill="auto"/>
            <w:vAlign w:val="center"/>
          </w:tcPr>
          <w:p w14:paraId="106124CF" w14:textId="77777777" w:rsidR="00EC0DEC" w:rsidRPr="00AB10E8" w:rsidRDefault="00EC0DEC" w:rsidP="00B8083D">
            <w:pPr>
              <w:tabs>
                <w:tab w:val="left" w:pos="360"/>
              </w:tabs>
              <w:spacing w:line="276" w:lineRule="auto"/>
              <w:jc w:val="center"/>
              <w:rPr>
                <w:rFonts w:ascii="Arial" w:hAnsi="Arial" w:cs="Arial"/>
                <w:sz w:val="20"/>
                <w:szCs w:val="20"/>
              </w:rPr>
            </w:pPr>
            <w:r>
              <w:rPr>
                <w:rFonts w:ascii="Arial" w:hAnsi="Arial" w:cs="Arial"/>
                <w:sz w:val="20"/>
                <w:szCs w:val="20"/>
              </w:rPr>
              <w:t>103,904</w:t>
            </w:r>
            <w:r w:rsidRPr="00915636">
              <w:rPr>
                <w:rFonts w:ascii="Arial" w:hAnsi="Arial" w:cs="Arial"/>
                <w:sz w:val="20"/>
                <w:szCs w:val="20"/>
              </w:rPr>
              <w:t xml:space="preserve"> sq. mtr</w:t>
            </w:r>
            <w:r>
              <w:rPr>
                <w:rFonts w:ascii="Arial" w:hAnsi="Arial" w:cs="Arial"/>
                <w:sz w:val="20"/>
                <w:szCs w:val="20"/>
              </w:rPr>
              <w:t xml:space="preserve">. </w:t>
            </w:r>
            <w:r w:rsidRPr="00AB10E8">
              <w:rPr>
                <w:rFonts w:ascii="Arial" w:hAnsi="Arial" w:cs="Arial"/>
                <w:sz w:val="20"/>
                <w:szCs w:val="20"/>
              </w:rPr>
              <w:t>X Rs.</w:t>
            </w:r>
            <w:r>
              <w:rPr>
                <w:rFonts w:ascii="Arial" w:hAnsi="Arial" w:cs="Arial"/>
                <w:sz w:val="20"/>
                <w:szCs w:val="20"/>
              </w:rPr>
              <w:t>1</w:t>
            </w:r>
            <w:r w:rsidRPr="00AB10E8">
              <w:rPr>
                <w:rFonts w:ascii="Arial" w:hAnsi="Arial" w:cs="Arial"/>
                <w:sz w:val="20"/>
                <w:szCs w:val="20"/>
              </w:rPr>
              <w:t>,</w:t>
            </w:r>
            <w:r>
              <w:rPr>
                <w:rFonts w:ascii="Arial" w:hAnsi="Arial" w:cs="Arial"/>
                <w:sz w:val="20"/>
                <w:szCs w:val="20"/>
              </w:rPr>
              <w:t>400</w:t>
            </w:r>
            <w:r w:rsidRPr="00AB10E8">
              <w:rPr>
                <w:rFonts w:ascii="Arial" w:hAnsi="Arial" w:cs="Arial"/>
                <w:sz w:val="20"/>
                <w:szCs w:val="20"/>
              </w:rPr>
              <w:t>/</w:t>
            </w:r>
            <w:r>
              <w:rPr>
                <w:rFonts w:ascii="Arial" w:hAnsi="Arial" w:cs="Arial"/>
                <w:sz w:val="20"/>
                <w:szCs w:val="20"/>
              </w:rPr>
              <w:t>-</w:t>
            </w:r>
            <w:r w:rsidRPr="00AB10E8">
              <w:rPr>
                <w:rFonts w:ascii="Arial" w:hAnsi="Arial" w:cs="Arial"/>
                <w:sz w:val="20"/>
                <w:szCs w:val="20"/>
              </w:rPr>
              <w:t xml:space="preserve"> per sq. mtr.</w:t>
            </w:r>
          </w:p>
        </w:tc>
        <w:tc>
          <w:tcPr>
            <w:tcW w:w="3676" w:type="dxa"/>
            <w:shd w:val="clear" w:color="auto" w:fill="auto"/>
            <w:vAlign w:val="center"/>
          </w:tcPr>
          <w:p w14:paraId="79CDD956" w14:textId="77777777" w:rsidR="00EC0DEC" w:rsidRPr="00AB10E8" w:rsidRDefault="00EC0DEC" w:rsidP="00B8083D">
            <w:pPr>
              <w:tabs>
                <w:tab w:val="left" w:pos="360"/>
              </w:tabs>
              <w:spacing w:line="276" w:lineRule="auto"/>
              <w:jc w:val="center"/>
              <w:rPr>
                <w:rFonts w:ascii="Arial" w:hAnsi="Arial" w:cs="Arial"/>
                <w:sz w:val="20"/>
                <w:szCs w:val="20"/>
              </w:rPr>
            </w:pPr>
            <w:r>
              <w:rPr>
                <w:rFonts w:ascii="Arial" w:hAnsi="Arial" w:cs="Arial"/>
                <w:sz w:val="20"/>
                <w:szCs w:val="20"/>
              </w:rPr>
              <w:t>103,904</w:t>
            </w:r>
            <w:r w:rsidRPr="00915636">
              <w:rPr>
                <w:rFonts w:ascii="Arial" w:hAnsi="Arial" w:cs="Arial"/>
                <w:sz w:val="20"/>
                <w:szCs w:val="20"/>
              </w:rPr>
              <w:t xml:space="preserve"> sq. mtr</w:t>
            </w:r>
            <w:r>
              <w:rPr>
                <w:rFonts w:ascii="Arial" w:hAnsi="Arial" w:cs="Arial"/>
                <w:sz w:val="20"/>
                <w:szCs w:val="20"/>
              </w:rPr>
              <w:t>.</w:t>
            </w:r>
            <w:r w:rsidRPr="00AB10E8">
              <w:rPr>
                <w:rFonts w:ascii="Arial" w:hAnsi="Arial" w:cs="Arial"/>
                <w:sz w:val="20"/>
                <w:szCs w:val="20"/>
              </w:rPr>
              <w:t xml:space="preserve"> X Rs.</w:t>
            </w:r>
            <w:r>
              <w:rPr>
                <w:rFonts w:ascii="Arial" w:hAnsi="Arial" w:cs="Arial"/>
                <w:sz w:val="20"/>
                <w:szCs w:val="20"/>
              </w:rPr>
              <w:t>1</w:t>
            </w:r>
            <w:r w:rsidRPr="00AB10E8">
              <w:rPr>
                <w:rFonts w:ascii="Arial" w:hAnsi="Arial" w:cs="Arial"/>
                <w:sz w:val="20"/>
                <w:szCs w:val="20"/>
              </w:rPr>
              <w:t>,</w:t>
            </w:r>
            <w:r>
              <w:rPr>
                <w:rFonts w:ascii="Arial" w:hAnsi="Arial" w:cs="Arial"/>
                <w:sz w:val="20"/>
                <w:szCs w:val="20"/>
              </w:rPr>
              <w:t>80</w:t>
            </w:r>
            <w:r w:rsidRPr="00AB10E8">
              <w:rPr>
                <w:rFonts w:ascii="Arial" w:hAnsi="Arial" w:cs="Arial"/>
                <w:sz w:val="20"/>
                <w:szCs w:val="20"/>
              </w:rPr>
              <w:t xml:space="preserve">0/ per sq. mtr. </w:t>
            </w:r>
          </w:p>
        </w:tc>
      </w:tr>
      <w:tr w:rsidR="00EC0DEC" w:rsidRPr="00CF644B" w14:paraId="4070267C" w14:textId="77777777" w:rsidTr="00B8083D">
        <w:trPr>
          <w:trHeight w:val="66"/>
          <w:jc w:val="center"/>
        </w:trPr>
        <w:tc>
          <w:tcPr>
            <w:tcW w:w="704" w:type="dxa"/>
            <w:vMerge/>
            <w:shd w:val="clear" w:color="auto" w:fill="auto"/>
          </w:tcPr>
          <w:p w14:paraId="4B14E14D" w14:textId="77777777" w:rsidR="00EC0DEC" w:rsidRPr="00AB10E8" w:rsidRDefault="00EC0DEC" w:rsidP="00EC0DEC">
            <w:pPr>
              <w:numPr>
                <w:ilvl w:val="0"/>
                <w:numId w:val="64"/>
              </w:numPr>
              <w:spacing w:line="276" w:lineRule="auto"/>
              <w:rPr>
                <w:sz w:val="20"/>
                <w:szCs w:val="20"/>
              </w:rPr>
            </w:pPr>
          </w:p>
        </w:tc>
        <w:tc>
          <w:tcPr>
            <w:tcW w:w="2783" w:type="dxa"/>
            <w:vMerge/>
            <w:shd w:val="clear" w:color="auto" w:fill="auto"/>
          </w:tcPr>
          <w:p w14:paraId="7B14351D" w14:textId="77777777" w:rsidR="00EC0DEC" w:rsidRPr="00AB10E8" w:rsidRDefault="00EC0DEC" w:rsidP="00B8083D">
            <w:pPr>
              <w:tabs>
                <w:tab w:val="left" w:pos="360"/>
              </w:tabs>
              <w:spacing w:line="276" w:lineRule="auto"/>
              <w:rPr>
                <w:rFonts w:ascii="Arial" w:hAnsi="Arial" w:cs="Arial"/>
                <w:sz w:val="20"/>
                <w:szCs w:val="20"/>
              </w:rPr>
            </w:pPr>
          </w:p>
        </w:tc>
        <w:tc>
          <w:tcPr>
            <w:tcW w:w="3454" w:type="dxa"/>
            <w:shd w:val="clear" w:color="auto" w:fill="auto"/>
            <w:vAlign w:val="center"/>
          </w:tcPr>
          <w:p w14:paraId="51469A30" w14:textId="77777777" w:rsidR="00EC0DEC" w:rsidRPr="001F6307" w:rsidRDefault="00EC0DEC" w:rsidP="00B8083D">
            <w:pPr>
              <w:tabs>
                <w:tab w:val="left" w:pos="360"/>
              </w:tabs>
              <w:spacing w:line="276" w:lineRule="auto"/>
              <w:jc w:val="center"/>
              <w:rPr>
                <w:rFonts w:ascii="Arial" w:hAnsi="Arial" w:cs="Arial"/>
                <w:b/>
                <w:bCs/>
                <w:sz w:val="20"/>
                <w:szCs w:val="20"/>
              </w:rPr>
            </w:pPr>
            <w:r w:rsidRPr="00AB10E8">
              <w:rPr>
                <w:rFonts w:ascii="Arial" w:hAnsi="Arial" w:cs="Arial"/>
                <w:b/>
                <w:sz w:val="20"/>
                <w:szCs w:val="20"/>
              </w:rPr>
              <w:t>Rs.</w:t>
            </w:r>
            <w:r w:rsidRPr="001F6307">
              <w:rPr>
                <w:rFonts w:ascii="Arial" w:hAnsi="Arial" w:cs="Arial"/>
                <w:b/>
                <w:bCs/>
                <w:sz w:val="20"/>
                <w:szCs w:val="20"/>
              </w:rPr>
              <w:t xml:space="preserve"> </w:t>
            </w:r>
            <w:r w:rsidRPr="00BA6F1E">
              <w:rPr>
                <w:rFonts w:ascii="Arial" w:hAnsi="Arial" w:cs="Arial"/>
                <w:b/>
                <w:bCs/>
                <w:sz w:val="20"/>
                <w:szCs w:val="20"/>
              </w:rPr>
              <w:t xml:space="preserve">14,54,65,600 </w:t>
            </w:r>
            <w:r w:rsidRPr="00AB10E8">
              <w:rPr>
                <w:rFonts w:ascii="Arial" w:hAnsi="Arial" w:cs="Arial"/>
                <w:b/>
                <w:sz w:val="20"/>
                <w:szCs w:val="20"/>
              </w:rPr>
              <w:t>/-</w:t>
            </w:r>
            <w:r w:rsidRPr="00AB10E8">
              <w:rPr>
                <w:rFonts w:ascii="Arial" w:hAnsi="Arial" w:cs="Arial"/>
                <w:i/>
                <w:iCs/>
                <w:sz w:val="16"/>
                <w:szCs w:val="16"/>
              </w:rPr>
              <w:t xml:space="preserve"> </w:t>
            </w:r>
          </w:p>
        </w:tc>
        <w:tc>
          <w:tcPr>
            <w:tcW w:w="3676" w:type="dxa"/>
            <w:shd w:val="clear" w:color="auto" w:fill="auto"/>
            <w:vAlign w:val="center"/>
          </w:tcPr>
          <w:p w14:paraId="1C95F8A2" w14:textId="77777777" w:rsidR="00EC0DEC" w:rsidRPr="00AB10E8" w:rsidRDefault="00EC0DEC" w:rsidP="00B8083D">
            <w:pPr>
              <w:tabs>
                <w:tab w:val="left" w:pos="360"/>
              </w:tabs>
              <w:spacing w:line="276" w:lineRule="auto"/>
              <w:jc w:val="center"/>
              <w:rPr>
                <w:rFonts w:ascii="Arial" w:hAnsi="Arial" w:cs="Arial"/>
                <w:b/>
                <w:sz w:val="20"/>
                <w:szCs w:val="20"/>
              </w:rPr>
            </w:pPr>
            <w:r w:rsidRPr="00AB10E8">
              <w:rPr>
                <w:rFonts w:ascii="Arial" w:hAnsi="Arial" w:cs="Arial"/>
                <w:b/>
                <w:sz w:val="20"/>
                <w:szCs w:val="20"/>
              </w:rPr>
              <w:t>Rs.</w:t>
            </w:r>
            <w:r>
              <w:rPr>
                <w:rFonts w:ascii="Arial" w:hAnsi="Arial" w:cs="Arial"/>
                <w:b/>
                <w:sz w:val="20"/>
                <w:szCs w:val="20"/>
              </w:rPr>
              <w:t xml:space="preserve"> </w:t>
            </w:r>
            <w:r w:rsidRPr="00BA6F1E">
              <w:rPr>
                <w:rFonts w:ascii="Arial" w:hAnsi="Arial" w:cs="Arial"/>
                <w:b/>
                <w:sz w:val="20"/>
                <w:szCs w:val="20"/>
              </w:rPr>
              <w:t xml:space="preserve">18,70,27,200 </w:t>
            </w:r>
            <w:r w:rsidRPr="00AB1956">
              <w:rPr>
                <w:rFonts w:ascii="Arial" w:hAnsi="Arial" w:cs="Arial"/>
                <w:b/>
                <w:sz w:val="20"/>
                <w:szCs w:val="20"/>
              </w:rPr>
              <w:t>/</w:t>
            </w:r>
            <w:r w:rsidRPr="00AB10E8">
              <w:rPr>
                <w:rFonts w:ascii="Arial" w:hAnsi="Arial" w:cs="Arial"/>
                <w:b/>
                <w:sz w:val="20"/>
                <w:szCs w:val="20"/>
              </w:rPr>
              <w:t>-</w:t>
            </w:r>
          </w:p>
        </w:tc>
      </w:tr>
    </w:tbl>
    <w:p w14:paraId="7AB7CBAE" w14:textId="77777777" w:rsidR="00832CD5" w:rsidRDefault="00832CD5"/>
    <w:p w14:paraId="7D687A05" w14:textId="77777777" w:rsidR="000B7150" w:rsidRDefault="000B7150"/>
    <w:p w14:paraId="5900AC72" w14:textId="77777777" w:rsidR="008448E3" w:rsidRDefault="008448E3"/>
    <w:p w14:paraId="1F73611B" w14:textId="77777777" w:rsidR="000B7150" w:rsidRDefault="000B7150" w:rsidP="000B7150">
      <w:pPr>
        <w:tabs>
          <w:tab w:val="left" w:pos="2796"/>
        </w:tabs>
        <w:rPr>
          <w:rFonts w:ascii="Arial" w:hAnsi="Arial" w:cs="Arial"/>
          <w:i/>
          <w:iCs/>
          <w:sz w:val="20"/>
          <w:szCs w:val="20"/>
        </w:rPr>
      </w:pPr>
    </w:p>
    <w:p w14:paraId="2F1F6723" w14:textId="77777777" w:rsidR="000B7150" w:rsidRDefault="000B7150" w:rsidP="000B7150">
      <w:pPr>
        <w:tabs>
          <w:tab w:val="left" w:pos="2796"/>
        </w:tabs>
        <w:rPr>
          <w:rFonts w:ascii="Arial" w:hAnsi="Arial" w:cs="Arial"/>
          <w:i/>
          <w:iCs/>
          <w:sz w:val="20"/>
          <w:szCs w:val="20"/>
        </w:rPr>
      </w:pPr>
    </w:p>
    <w:p w14:paraId="255CCE43" w14:textId="77777777" w:rsidR="000B7150" w:rsidRDefault="000B7150" w:rsidP="000B7150">
      <w:pPr>
        <w:tabs>
          <w:tab w:val="left" w:pos="2796"/>
        </w:tabs>
        <w:rPr>
          <w:rFonts w:ascii="Arial" w:hAnsi="Arial" w:cs="Arial"/>
          <w:i/>
          <w:iCs/>
          <w:sz w:val="20"/>
          <w:szCs w:val="20"/>
        </w:rPr>
      </w:pPr>
    </w:p>
    <w:p w14:paraId="63AC0E54" w14:textId="77777777" w:rsidR="000B7150" w:rsidRDefault="000B7150" w:rsidP="000B7150">
      <w:pPr>
        <w:tabs>
          <w:tab w:val="left" w:pos="2796"/>
        </w:tabs>
        <w:rPr>
          <w:rFonts w:ascii="Arial" w:hAnsi="Arial" w:cs="Arial"/>
          <w:i/>
          <w:iCs/>
          <w:sz w:val="20"/>
          <w:szCs w:val="20"/>
        </w:rPr>
      </w:pPr>
    </w:p>
    <w:p w14:paraId="79BD652B" w14:textId="77777777" w:rsidR="000B7150" w:rsidRDefault="000B7150" w:rsidP="000B7150">
      <w:pPr>
        <w:tabs>
          <w:tab w:val="left" w:pos="2796"/>
        </w:tabs>
        <w:rPr>
          <w:rFonts w:ascii="Arial" w:hAnsi="Arial" w:cs="Arial"/>
          <w:i/>
          <w:iCs/>
          <w:sz w:val="20"/>
          <w:szCs w:val="20"/>
        </w:rPr>
      </w:pPr>
    </w:p>
    <w:p w14:paraId="177313F9" w14:textId="77777777" w:rsidR="000B7150" w:rsidRDefault="000B7150" w:rsidP="000B7150">
      <w:pPr>
        <w:tabs>
          <w:tab w:val="left" w:pos="2796"/>
        </w:tabs>
        <w:rPr>
          <w:rFonts w:ascii="Arial" w:hAnsi="Arial" w:cs="Arial"/>
          <w:i/>
          <w:iCs/>
          <w:sz w:val="20"/>
          <w:szCs w:val="20"/>
        </w:rPr>
      </w:pPr>
    </w:p>
    <w:p w14:paraId="74E0DC7A" w14:textId="77777777" w:rsidR="000B7150" w:rsidRDefault="000B7150" w:rsidP="000B7150">
      <w:pPr>
        <w:tabs>
          <w:tab w:val="left" w:pos="2796"/>
        </w:tabs>
        <w:rPr>
          <w:rFonts w:ascii="Arial" w:hAnsi="Arial" w:cs="Arial"/>
          <w:i/>
          <w:iCs/>
          <w:sz w:val="20"/>
          <w:szCs w:val="20"/>
        </w:rPr>
      </w:pPr>
    </w:p>
    <w:p w14:paraId="0149F6EB" w14:textId="77777777" w:rsidR="000B7150" w:rsidRDefault="000B7150" w:rsidP="000B7150">
      <w:pPr>
        <w:tabs>
          <w:tab w:val="left" w:pos="2796"/>
        </w:tabs>
        <w:rPr>
          <w:rFonts w:ascii="Arial" w:hAnsi="Arial" w:cs="Arial"/>
          <w:i/>
          <w:iCs/>
          <w:sz w:val="20"/>
          <w:szCs w:val="20"/>
        </w:rPr>
      </w:pPr>
    </w:p>
    <w:p w14:paraId="40B9763A" w14:textId="77777777" w:rsidR="000B7150" w:rsidRDefault="000B7150" w:rsidP="000B7150">
      <w:pPr>
        <w:tabs>
          <w:tab w:val="left" w:pos="2796"/>
        </w:tabs>
        <w:rPr>
          <w:rFonts w:ascii="Arial" w:hAnsi="Arial" w:cs="Arial"/>
          <w:i/>
          <w:iCs/>
          <w:sz w:val="20"/>
          <w:szCs w:val="20"/>
        </w:rPr>
      </w:pPr>
    </w:p>
    <w:p w14:paraId="6E9A7900" w14:textId="77777777" w:rsidR="000B7150" w:rsidRDefault="000B7150" w:rsidP="000B7150">
      <w:pPr>
        <w:tabs>
          <w:tab w:val="left" w:pos="2796"/>
        </w:tabs>
        <w:rPr>
          <w:rFonts w:ascii="Arial" w:hAnsi="Arial" w:cs="Arial"/>
          <w:i/>
          <w:iCs/>
          <w:sz w:val="20"/>
          <w:szCs w:val="20"/>
        </w:rPr>
      </w:pPr>
    </w:p>
    <w:p w14:paraId="02BCC80F" w14:textId="77777777" w:rsidR="000B7150" w:rsidRDefault="000B7150" w:rsidP="000B7150">
      <w:pPr>
        <w:tabs>
          <w:tab w:val="left" w:pos="2796"/>
        </w:tabs>
        <w:rPr>
          <w:rFonts w:ascii="Arial" w:hAnsi="Arial" w:cs="Arial"/>
          <w:i/>
          <w:iCs/>
          <w:sz w:val="20"/>
          <w:szCs w:val="20"/>
        </w:rPr>
      </w:pPr>
    </w:p>
    <w:p w14:paraId="67BE4D00" w14:textId="77777777" w:rsidR="000B7150" w:rsidRDefault="000B7150" w:rsidP="000B7150">
      <w:pPr>
        <w:tabs>
          <w:tab w:val="left" w:pos="2796"/>
        </w:tabs>
        <w:rPr>
          <w:rFonts w:ascii="Arial" w:hAnsi="Arial" w:cs="Arial"/>
          <w:i/>
          <w:iCs/>
          <w:sz w:val="20"/>
          <w:szCs w:val="20"/>
        </w:rPr>
      </w:pPr>
    </w:p>
    <w:p w14:paraId="3F56BC80" w14:textId="77777777" w:rsidR="000B7150" w:rsidRDefault="000B7150" w:rsidP="000B7150">
      <w:pPr>
        <w:tabs>
          <w:tab w:val="left" w:pos="2796"/>
        </w:tabs>
        <w:rPr>
          <w:rFonts w:ascii="Arial" w:hAnsi="Arial" w:cs="Arial"/>
          <w:i/>
          <w:iCs/>
          <w:sz w:val="20"/>
          <w:szCs w:val="20"/>
        </w:rPr>
      </w:pPr>
    </w:p>
    <w:p w14:paraId="3CD2B64C" w14:textId="77777777" w:rsidR="000B7150" w:rsidRDefault="000B7150" w:rsidP="000B7150">
      <w:pPr>
        <w:tabs>
          <w:tab w:val="left" w:pos="2796"/>
        </w:tabs>
        <w:rPr>
          <w:rFonts w:ascii="Arial" w:hAnsi="Arial" w:cs="Arial"/>
          <w:i/>
          <w:iCs/>
          <w:sz w:val="20"/>
          <w:szCs w:val="20"/>
        </w:rPr>
      </w:pPr>
    </w:p>
    <w:p w14:paraId="286A1535" w14:textId="77777777" w:rsidR="000B7150" w:rsidRDefault="000B7150" w:rsidP="000B7150">
      <w:pPr>
        <w:tabs>
          <w:tab w:val="left" w:pos="2796"/>
        </w:tabs>
        <w:rPr>
          <w:rFonts w:ascii="Arial" w:hAnsi="Arial" w:cs="Arial"/>
          <w:i/>
          <w:iCs/>
          <w:sz w:val="20"/>
          <w:szCs w:val="20"/>
        </w:rPr>
      </w:pPr>
    </w:p>
    <w:p w14:paraId="3F6927F1" w14:textId="77777777" w:rsidR="000B7150" w:rsidRDefault="000B7150" w:rsidP="000B7150">
      <w:pPr>
        <w:tabs>
          <w:tab w:val="left" w:pos="2796"/>
        </w:tabs>
        <w:rPr>
          <w:rFonts w:ascii="Arial" w:hAnsi="Arial" w:cs="Arial"/>
          <w:i/>
          <w:iCs/>
          <w:sz w:val="20"/>
          <w:szCs w:val="20"/>
        </w:rPr>
      </w:pPr>
    </w:p>
    <w:p w14:paraId="33780706" w14:textId="77777777" w:rsidR="0028358C" w:rsidRDefault="0028358C" w:rsidP="00044FAD">
      <w:pPr>
        <w:tabs>
          <w:tab w:val="left" w:pos="2796"/>
        </w:tabs>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C4420D" w14:paraId="634EA8FD" w14:textId="77777777" w:rsidTr="00C4420D">
        <w:trPr>
          <w:trHeight w:val="458"/>
          <w:jc w:val="center"/>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tcPr>
          <w:p w14:paraId="548449CB" w14:textId="77777777" w:rsidR="00C4420D" w:rsidRPr="00C4420D" w:rsidRDefault="00C4420D" w:rsidP="002074A3">
            <w:pPr>
              <w:contextualSpacing/>
              <w:jc w:val="center"/>
            </w:pPr>
            <w:r>
              <w:br w:type="page"/>
            </w:r>
            <w:r w:rsidRPr="00C4420D">
              <w:t>4.</w:t>
            </w:r>
          </w:p>
        </w:tc>
        <w:tc>
          <w:tcPr>
            <w:tcW w:w="10395" w:type="dxa"/>
            <w:tcBorders>
              <w:top w:val="single" w:sz="4" w:space="0" w:color="auto"/>
              <w:left w:val="single" w:sz="4" w:space="0" w:color="auto"/>
              <w:bottom w:val="single" w:sz="4" w:space="0" w:color="auto"/>
              <w:right w:val="single" w:sz="4" w:space="0" w:color="auto"/>
            </w:tcBorders>
            <w:shd w:val="clear" w:color="auto" w:fill="002060"/>
            <w:vAlign w:val="center"/>
          </w:tcPr>
          <w:p w14:paraId="720FCD94" w14:textId="26B96C71" w:rsidR="00C4420D" w:rsidRPr="00C4420D" w:rsidRDefault="00C4420D" w:rsidP="002074A3">
            <w:pPr>
              <w:tabs>
                <w:tab w:val="left" w:pos="360"/>
              </w:tabs>
              <w:jc w:val="center"/>
              <w:rPr>
                <w:rFonts w:ascii="Arial" w:hAnsi="Arial" w:cs="Arial"/>
                <w:b/>
              </w:rPr>
            </w:pPr>
            <w:r w:rsidRPr="00C4420D">
              <w:rPr>
                <w:rFonts w:ascii="Arial" w:hAnsi="Arial" w:cs="Arial"/>
                <w:b/>
                <w:sz w:val="22"/>
                <w:szCs w:val="22"/>
              </w:rPr>
              <w:t xml:space="preserve">VALUATION COMPUTATION OF </w:t>
            </w:r>
            <w:sdt>
              <w:sdtPr>
                <w:rPr>
                  <w:rFonts w:ascii="Arial" w:hAnsi="Arial" w:cs="Arial"/>
                  <w:b/>
                  <w:sz w:val="22"/>
                  <w:szCs w:val="22"/>
                </w:rPr>
                <w:id w:val="-1806610297"/>
                <w:comboBox>
                  <w:listItem w:value="Choose an item."/>
                  <w:listItem w:displayText="BUILDING &amp; CIVIL WORKS" w:value="BUILDING &amp; CIVIL WORKS"/>
                  <w:listItem w:displayText="CONSTRUCTION" w:value="CONSTRUCTION"/>
                  <w:listItem w:displayText="BUILT-UP UNIT" w:value="BUILT-UP UNIT"/>
                </w:comboBox>
              </w:sdtPr>
              <w:sdtContent>
                <w:r w:rsidR="000D6980">
                  <w:rPr>
                    <w:rFonts w:ascii="Arial" w:hAnsi="Arial" w:cs="Arial"/>
                    <w:b/>
                    <w:sz w:val="22"/>
                    <w:szCs w:val="22"/>
                    <w:lang w:val="en-IN"/>
                  </w:rPr>
                  <w:t>BUILDING &amp; CIVIL WORKS</w:t>
                </w:r>
              </w:sdtContent>
            </w:sdt>
          </w:p>
        </w:tc>
      </w:tr>
    </w:tbl>
    <w:p w14:paraId="2FA75173" w14:textId="5EE90038" w:rsidR="00390692" w:rsidRDefault="00390692" w:rsidP="00DC30D4">
      <w:pPr>
        <w:ind w:hanging="851"/>
        <w:rPr>
          <w:noProof/>
        </w:rPr>
      </w:pPr>
    </w:p>
    <w:tbl>
      <w:tblPr>
        <w:tblW w:w="11340" w:type="dxa"/>
        <w:tblInd w:w="-1134" w:type="dxa"/>
        <w:tblLayout w:type="fixed"/>
        <w:tblLook w:val="04A0" w:firstRow="1" w:lastRow="0" w:firstColumn="1" w:lastColumn="0" w:noHBand="0" w:noVBand="1"/>
      </w:tblPr>
      <w:tblGrid>
        <w:gridCol w:w="567"/>
        <w:gridCol w:w="1134"/>
        <w:gridCol w:w="1013"/>
        <w:gridCol w:w="819"/>
        <w:gridCol w:w="1068"/>
        <w:gridCol w:w="1057"/>
        <w:gridCol w:w="720"/>
        <w:gridCol w:w="1276"/>
        <w:gridCol w:w="851"/>
        <w:gridCol w:w="1559"/>
        <w:gridCol w:w="1276"/>
      </w:tblGrid>
      <w:tr w:rsidR="00EC0DEC" w14:paraId="1F31A23C" w14:textId="77777777" w:rsidTr="00B8083D">
        <w:trPr>
          <w:trHeight w:val="315"/>
        </w:trPr>
        <w:tc>
          <w:tcPr>
            <w:tcW w:w="11340" w:type="dxa"/>
            <w:gridSpan w:val="11"/>
            <w:tcBorders>
              <w:top w:val="nil"/>
              <w:left w:val="nil"/>
              <w:bottom w:val="single" w:sz="4" w:space="0" w:color="auto"/>
              <w:right w:val="nil"/>
            </w:tcBorders>
            <w:shd w:val="clear" w:color="000000" w:fill="1E3661"/>
            <w:vAlign w:val="center"/>
            <w:hideMark/>
          </w:tcPr>
          <w:p w14:paraId="05B58165" w14:textId="77777777" w:rsidR="00EC0DEC" w:rsidRPr="00BA6F1E" w:rsidRDefault="00EC0DEC" w:rsidP="00B8083D">
            <w:pPr>
              <w:jc w:val="center"/>
              <w:rPr>
                <w:rFonts w:ascii="Calibri" w:hAnsi="Calibri" w:cs="Calibri"/>
                <w:b/>
                <w:bCs/>
                <w:color w:val="FFFFFF"/>
                <w:lang w:val="en-IN"/>
              </w:rPr>
            </w:pPr>
            <w:r w:rsidRPr="00BA6F1E">
              <w:rPr>
                <w:rFonts w:ascii="Calibri" w:hAnsi="Calibri" w:cs="Calibri"/>
                <w:b/>
                <w:bCs/>
                <w:color w:val="FFFFFF"/>
                <w:sz w:val="22"/>
                <w:szCs w:val="22"/>
              </w:rPr>
              <w:t>M/S GRG COTSPIN LTD.</w:t>
            </w:r>
          </w:p>
        </w:tc>
      </w:tr>
      <w:tr w:rsidR="00EC0DEC" w14:paraId="36A7812C" w14:textId="77777777" w:rsidTr="00B8083D">
        <w:trPr>
          <w:trHeight w:val="1500"/>
        </w:trPr>
        <w:tc>
          <w:tcPr>
            <w:tcW w:w="567" w:type="dxa"/>
            <w:tcBorders>
              <w:top w:val="nil"/>
              <w:left w:val="single" w:sz="4" w:space="0" w:color="auto"/>
              <w:bottom w:val="nil"/>
              <w:right w:val="single" w:sz="4" w:space="0" w:color="auto"/>
            </w:tcBorders>
            <w:shd w:val="clear" w:color="000000" w:fill="BDD7EE"/>
            <w:vAlign w:val="center"/>
            <w:hideMark/>
          </w:tcPr>
          <w:p w14:paraId="4E29A785" w14:textId="77777777" w:rsidR="00EC0DEC" w:rsidRPr="00BA6F1E" w:rsidRDefault="00EC0DEC" w:rsidP="00B8083D">
            <w:pPr>
              <w:jc w:val="center"/>
              <w:rPr>
                <w:rFonts w:ascii="Calibri" w:hAnsi="Calibri" w:cs="Calibri"/>
                <w:b/>
                <w:bCs/>
                <w:color w:val="000000"/>
                <w:sz w:val="20"/>
                <w:szCs w:val="20"/>
              </w:rPr>
            </w:pPr>
            <w:r w:rsidRPr="00BA6F1E">
              <w:rPr>
                <w:rFonts w:ascii="Calibri" w:hAnsi="Calibri" w:cs="Calibri"/>
                <w:b/>
                <w:bCs/>
                <w:color w:val="000000"/>
                <w:sz w:val="20"/>
                <w:szCs w:val="20"/>
              </w:rPr>
              <w:t>Sr. No.</w:t>
            </w:r>
          </w:p>
        </w:tc>
        <w:tc>
          <w:tcPr>
            <w:tcW w:w="1134" w:type="dxa"/>
            <w:tcBorders>
              <w:top w:val="nil"/>
              <w:left w:val="nil"/>
              <w:bottom w:val="nil"/>
              <w:right w:val="single" w:sz="4" w:space="0" w:color="auto"/>
            </w:tcBorders>
            <w:shd w:val="clear" w:color="000000" w:fill="BDD7EE"/>
            <w:vAlign w:val="center"/>
            <w:hideMark/>
          </w:tcPr>
          <w:p w14:paraId="2F0C7D59" w14:textId="77777777" w:rsidR="00EC0DEC" w:rsidRPr="00BA6F1E" w:rsidRDefault="00EC0DEC" w:rsidP="00B8083D">
            <w:pPr>
              <w:jc w:val="center"/>
              <w:rPr>
                <w:rFonts w:ascii="Calibri" w:hAnsi="Calibri" w:cs="Calibri"/>
                <w:b/>
                <w:bCs/>
                <w:color w:val="000000"/>
                <w:sz w:val="20"/>
                <w:szCs w:val="20"/>
              </w:rPr>
            </w:pPr>
            <w:r w:rsidRPr="00BA6F1E">
              <w:rPr>
                <w:rFonts w:ascii="Calibri" w:hAnsi="Calibri" w:cs="Calibri"/>
                <w:b/>
                <w:bCs/>
                <w:color w:val="000000"/>
                <w:sz w:val="20"/>
                <w:szCs w:val="20"/>
              </w:rPr>
              <w:t>Block Name</w:t>
            </w:r>
          </w:p>
        </w:tc>
        <w:tc>
          <w:tcPr>
            <w:tcW w:w="1013" w:type="dxa"/>
            <w:tcBorders>
              <w:top w:val="nil"/>
              <w:left w:val="nil"/>
              <w:bottom w:val="nil"/>
              <w:right w:val="single" w:sz="4" w:space="0" w:color="auto"/>
            </w:tcBorders>
            <w:shd w:val="clear" w:color="000000" w:fill="BDD7EE"/>
            <w:vAlign w:val="center"/>
            <w:hideMark/>
          </w:tcPr>
          <w:p w14:paraId="0D31859E" w14:textId="77777777" w:rsidR="00EC0DEC" w:rsidRPr="00BA6F1E" w:rsidRDefault="00EC0DEC" w:rsidP="00B8083D">
            <w:pPr>
              <w:jc w:val="center"/>
              <w:rPr>
                <w:rFonts w:ascii="Calibri" w:hAnsi="Calibri" w:cs="Calibri"/>
                <w:b/>
                <w:bCs/>
                <w:color w:val="000000"/>
                <w:sz w:val="20"/>
                <w:szCs w:val="20"/>
              </w:rPr>
            </w:pPr>
            <w:r w:rsidRPr="00BA6F1E">
              <w:rPr>
                <w:rFonts w:ascii="Calibri" w:hAnsi="Calibri" w:cs="Calibri"/>
                <w:b/>
                <w:bCs/>
                <w:color w:val="000000"/>
                <w:sz w:val="20"/>
                <w:szCs w:val="20"/>
              </w:rPr>
              <w:t>Floor</w:t>
            </w:r>
          </w:p>
        </w:tc>
        <w:tc>
          <w:tcPr>
            <w:tcW w:w="819" w:type="dxa"/>
            <w:tcBorders>
              <w:top w:val="nil"/>
              <w:left w:val="nil"/>
              <w:bottom w:val="nil"/>
              <w:right w:val="single" w:sz="4" w:space="0" w:color="auto"/>
            </w:tcBorders>
            <w:shd w:val="clear" w:color="000000" w:fill="BDD7EE"/>
            <w:vAlign w:val="center"/>
            <w:hideMark/>
          </w:tcPr>
          <w:p w14:paraId="3FDFC069" w14:textId="77777777" w:rsidR="00EC0DEC" w:rsidRPr="00BA6F1E" w:rsidRDefault="00EC0DEC" w:rsidP="00B8083D">
            <w:pPr>
              <w:jc w:val="center"/>
              <w:rPr>
                <w:rFonts w:ascii="Calibri" w:hAnsi="Calibri" w:cs="Calibri"/>
                <w:b/>
                <w:bCs/>
                <w:color w:val="000000"/>
                <w:sz w:val="20"/>
                <w:szCs w:val="20"/>
              </w:rPr>
            </w:pPr>
            <w:r w:rsidRPr="00BA6F1E">
              <w:rPr>
                <w:rFonts w:ascii="Calibri" w:hAnsi="Calibri" w:cs="Calibri"/>
                <w:b/>
                <w:bCs/>
                <w:color w:val="000000"/>
                <w:sz w:val="20"/>
                <w:szCs w:val="20"/>
              </w:rPr>
              <w:t xml:space="preserve">Height </w:t>
            </w:r>
            <w:r w:rsidRPr="00BA6F1E">
              <w:rPr>
                <w:rFonts w:ascii="Calibri" w:hAnsi="Calibri" w:cs="Calibri"/>
                <w:b/>
                <w:bCs/>
                <w:color w:val="000000"/>
                <w:sz w:val="20"/>
                <w:szCs w:val="20"/>
              </w:rPr>
              <w:br/>
              <w:t>(in ft.)</w:t>
            </w:r>
          </w:p>
        </w:tc>
        <w:tc>
          <w:tcPr>
            <w:tcW w:w="1068" w:type="dxa"/>
            <w:tcBorders>
              <w:top w:val="nil"/>
              <w:left w:val="nil"/>
              <w:bottom w:val="nil"/>
              <w:right w:val="single" w:sz="4" w:space="0" w:color="auto"/>
            </w:tcBorders>
            <w:shd w:val="clear" w:color="000000" w:fill="BDD7EE"/>
            <w:vAlign w:val="center"/>
            <w:hideMark/>
          </w:tcPr>
          <w:p w14:paraId="05E556F6" w14:textId="77777777" w:rsidR="00EC0DEC" w:rsidRPr="00BA6F1E" w:rsidRDefault="00EC0DEC" w:rsidP="00B8083D">
            <w:pPr>
              <w:jc w:val="center"/>
              <w:rPr>
                <w:rFonts w:ascii="Calibri" w:hAnsi="Calibri" w:cs="Calibri"/>
                <w:b/>
                <w:bCs/>
                <w:color w:val="000000"/>
                <w:sz w:val="20"/>
                <w:szCs w:val="20"/>
              </w:rPr>
            </w:pPr>
            <w:r w:rsidRPr="00BA6F1E">
              <w:rPr>
                <w:rFonts w:ascii="Calibri" w:hAnsi="Calibri" w:cs="Calibri"/>
                <w:b/>
                <w:bCs/>
                <w:color w:val="000000"/>
                <w:sz w:val="20"/>
                <w:szCs w:val="20"/>
              </w:rPr>
              <w:t>Type of Structure</w:t>
            </w:r>
          </w:p>
        </w:tc>
        <w:tc>
          <w:tcPr>
            <w:tcW w:w="1057" w:type="dxa"/>
            <w:tcBorders>
              <w:top w:val="nil"/>
              <w:left w:val="nil"/>
              <w:bottom w:val="nil"/>
              <w:right w:val="single" w:sz="4" w:space="0" w:color="auto"/>
            </w:tcBorders>
            <w:shd w:val="clear" w:color="000000" w:fill="BDD7EE"/>
            <w:vAlign w:val="center"/>
            <w:hideMark/>
          </w:tcPr>
          <w:p w14:paraId="4A45D48A" w14:textId="77777777" w:rsidR="00EC0DEC" w:rsidRPr="00BA6F1E" w:rsidRDefault="00EC0DEC" w:rsidP="00B8083D">
            <w:pPr>
              <w:jc w:val="center"/>
              <w:rPr>
                <w:rFonts w:ascii="Calibri" w:hAnsi="Calibri" w:cs="Calibri"/>
                <w:b/>
                <w:bCs/>
                <w:color w:val="000000"/>
                <w:sz w:val="20"/>
                <w:szCs w:val="20"/>
              </w:rPr>
            </w:pPr>
            <w:r w:rsidRPr="00BA6F1E">
              <w:rPr>
                <w:rFonts w:ascii="Calibri" w:hAnsi="Calibri" w:cs="Calibri"/>
                <w:b/>
                <w:bCs/>
                <w:color w:val="000000"/>
                <w:sz w:val="20"/>
                <w:szCs w:val="20"/>
              </w:rPr>
              <w:t xml:space="preserve">Built-up area </w:t>
            </w:r>
            <w:r w:rsidRPr="00BA6F1E">
              <w:rPr>
                <w:rFonts w:ascii="Calibri" w:hAnsi="Calibri" w:cs="Calibri"/>
                <w:b/>
                <w:bCs/>
                <w:color w:val="000000"/>
                <w:sz w:val="20"/>
                <w:szCs w:val="20"/>
              </w:rPr>
              <w:br/>
              <w:t xml:space="preserve">(in </w:t>
            </w:r>
            <w:proofErr w:type="spellStart"/>
            <w:r w:rsidRPr="00BA6F1E">
              <w:rPr>
                <w:rFonts w:ascii="Calibri" w:hAnsi="Calibri" w:cs="Calibri"/>
                <w:b/>
                <w:bCs/>
                <w:color w:val="000000"/>
                <w:sz w:val="20"/>
                <w:szCs w:val="20"/>
              </w:rPr>
              <w:t>sq</w:t>
            </w:r>
            <w:proofErr w:type="spellEnd"/>
            <w:r w:rsidRPr="00BA6F1E">
              <w:rPr>
                <w:rFonts w:ascii="Calibri" w:hAnsi="Calibri" w:cs="Calibri"/>
                <w:b/>
                <w:bCs/>
                <w:color w:val="000000"/>
                <w:sz w:val="20"/>
                <w:szCs w:val="20"/>
              </w:rPr>
              <w:t xml:space="preserve"> ft.)</w:t>
            </w:r>
          </w:p>
        </w:tc>
        <w:tc>
          <w:tcPr>
            <w:tcW w:w="720" w:type="dxa"/>
            <w:tcBorders>
              <w:top w:val="nil"/>
              <w:left w:val="nil"/>
              <w:bottom w:val="nil"/>
              <w:right w:val="single" w:sz="4" w:space="0" w:color="auto"/>
            </w:tcBorders>
            <w:shd w:val="clear" w:color="000000" w:fill="BDD7EE"/>
            <w:vAlign w:val="center"/>
            <w:hideMark/>
          </w:tcPr>
          <w:p w14:paraId="73F77C4F" w14:textId="77777777" w:rsidR="00EC0DEC" w:rsidRPr="00BA6F1E" w:rsidRDefault="00EC0DEC" w:rsidP="00B8083D">
            <w:pPr>
              <w:jc w:val="center"/>
              <w:rPr>
                <w:rFonts w:ascii="Calibri" w:hAnsi="Calibri" w:cs="Calibri"/>
                <w:b/>
                <w:bCs/>
                <w:color w:val="000000"/>
                <w:sz w:val="20"/>
                <w:szCs w:val="20"/>
              </w:rPr>
            </w:pPr>
            <w:proofErr w:type="spellStart"/>
            <w:r w:rsidRPr="00BA6F1E">
              <w:rPr>
                <w:rFonts w:ascii="Calibri" w:hAnsi="Calibri" w:cs="Calibri"/>
                <w:b/>
                <w:bCs/>
                <w:color w:val="000000"/>
                <w:sz w:val="20"/>
                <w:szCs w:val="20"/>
              </w:rPr>
              <w:t>YoC</w:t>
            </w:r>
            <w:proofErr w:type="spellEnd"/>
          </w:p>
        </w:tc>
        <w:tc>
          <w:tcPr>
            <w:tcW w:w="1276" w:type="dxa"/>
            <w:tcBorders>
              <w:top w:val="nil"/>
              <w:left w:val="nil"/>
              <w:bottom w:val="single" w:sz="4" w:space="0" w:color="auto"/>
              <w:right w:val="single" w:sz="4" w:space="0" w:color="auto"/>
            </w:tcBorders>
            <w:shd w:val="clear" w:color="000000" w:fill="BDD7EE"/>
            <w:vAlign w:val="center"/>
            <w:hideMark/>
          </w:tcPr>
          <w:p w14:paraId="7868DC28" w14:textId="77777777" w:rsidR="00EC0DEC" w:rsidRPr="00BA6F1E" w:rsidRDefault="00EC0DEC" w:rsidP="00B8083D">
            <w:pPr>
              <w:jc w:val="center"/>
              <w:rPr>
                <w:rFonts w:ascii="Calibri" w:hAnsi="Calibri" w:cs="Calibri"/>
                <w:b/>
                <w:bCs/>
                <w:color w:val="000000"/>
                <w:sz w:val="20"/>
                <w:szCs w:val="20"/>
              </w:rPr>
            </w:pPr>
            <w:r w:rsidRPr="00BA6F1E">
              <w:rPr>
                <w:rFonts w:ascii="Calibri" w:hAnsi="Calibri" w:cs="Calibri"/>
                <w:b/>
                <w:bCs/>
                <w:color w:val="000000"/>
                <w:sz w:val="20"/>
                <w:szCs w:val="20"/>
              </w:rPr>
              <w:t>Total Economical Life</w:t>
            </w:r>
            <w:r w:rsidRPr="00BA6F1E">
              <w:rPr>
                <w:rFonts w:ascii="Calibri" w:hAnsi="Calibri" w:cs="Calibri"/>
                <w:b/>
                <w:bCs/>
                <w:color w:val="000000"/>
                <w:sz w:val="20"/>
                <w:szCs w:val="20"/>
              </w:rPr>
              <w:br/>
              <w:t>(In year)</w:t>
            </w:r>
          </w:p>
        </w:tc>
        <w:tc>
          <w:tcPr>
            <w:tcW w:w="851" w:type="dxa"/>
            <w:tcBorders>
              <w:top w:val="nil"/>
              <w:left w:val="nil"/>
              <w:bottom w:val="single" w:sz="4" w:space="0" w:color="auto"/>
              <w:right w:val="single" w:sz="4" w:space="0" w:color="auto"/>
            </w:tcBorders>
            <w:shd w:val="clear" w:color="000000" w:fill="BDD7EE"/>
            <w:vAlign w:val="center"/>
            <w:hideMark/>
          </w:tcPr>
          <w:p w14:paraId="69D2D54D" w14:textId="77777777" w:rsidR="00EC0DEC" w:rsidRPr="00BA6F1E" w:rsidRDefault="00EC0DEC" w:rsidP="00B8083D">
            <w:pPr>
              <w:jc w:val="center"/>
              <w:rPr>
                <w:rFonts w:ascii="Calibri" w:hAnsi="Calibri" w:cs="Calibri"/>
                <w:b/>
                <w:bCs/>
                <w:color w:val="000000"/>
                <w:sz w:val="20"/>
                <w:szCs w:val="20"/>
              </w:rPr>
            </w:pPr>
            <w:r w:rsidRPr="00BA6F1E">
              <w:rPr>
                <w:rFonts w:ascii="Calibri" w:hAnsi="Calibri" w:cs="Calibri"/>
                <w:b/>
                <w:bCs/>
                <w:color w:val="000000"/>
                <w:sz w:val="20"/>
                <w:szCs w:val="20"/>
              </w:rPr>
              <w:t xml:space="preserve">Plinth Area  Rate </w:t>
            </w:r>
            <w:r w:rsidRPr="00BA6F1E">
              <w:rPr>
                <w:rFonts w:ascii="Calibri" w:hAnsi="Calibri" w:cs="Calibri"/>
                <w:b/>
                <w:bCs/>
                <w:color w:val="000000"/>
                <w:sz w:val="20"/>
                <w:szCs w:val="20"/>
              </w:rPr>
              <w:br/>
              <w:t xml:space="preserve">(INR per </w:t>
            </w:r>
            <w:proofErr w:type="spellStart"/>
            <w:r w:rsidRPr="00BA6F1E">
              <w:rPr>
                <w:rFonts w:ascii="Calibri" w:hAnsi="Calibri" w:cs="Calibri"/>
                <w:b/>
                <w:bCs/>
                <w:color w:val="000000"/>
                <w:sz w:val="20"/>
                <w:szCs w:val="20"/>
              </w:rPr>
              <w:t>sq</w:t>
            </w:r>
            <w:proofErr w:type="spellEnd"/>
            <w:r w:rsidRPr="00BA6F1E">
              <w:rPr>
                <w:rFonts w:ascii="Calibri" w:hAnsi="Calibri" w:cs="Calibri"/>
                <w:b/>
                <w:bCs/>
                <w:color w:val="000000"/>
                <w:sz w:val="20"/>
                <w:szCs w:val="20"/>
              </w:rPr>
              <w:t xml:space="preserve"> feet)</w:t>
            </w:r>
          </w:p>
        </w:tc>
        <w:tc>
          <w:tcPr>
            <w:tcW w:w="1559" w:type="dxa"/>
            <w:tcBorders>
              <w:top w:val="nil"/>
              <w:left w:val="nil"/>
              <w:bottom w:val="single" w:sz="4" w:space="0" w:color="auto"/>
              <w:right w:val="single" w:sz="4" w:space="0" w:color="auto"/>
            </w:tcBorders>
            <w:shd w:val="clear" w:color="000000" w:fill="BDD7EE"/>
            <w:vAlign w:val="center"/>
            <w:hideMark/>
          </w:tcPr>
          <w:p w14:paraId="584DE508" w14:textId="77777777" w:rsidR="00EC0DEC" w:rsidRPr="00BA6F1E" w:rsidRDefault="00EC0DEC" w:rsidP="00B8083D">
            <w:pPr>
              <w:jc w:val="center"/>
              <w:rPr>
                <w:rFonts w:ascii="Calibri" w:hAnsi="Calibri" w:cs="Calibri"/>
                <w:b/>
                <w:bCs/>
                <w:color w:val="000000"/>
                <w:sz w:val="20"/>
                <w:szCs w:val="20"/>
              </w:rPr>
            </w:pPr>
            <w:r w:rsidRPr="00BA6F1E">
              <w:rPr>
                <w:rFonts w:ascii="Calibri" w:hAnsi="Calibri" w:cs="Calibri"/>
                <w:b/>
                <w:bCs/>
                <w:color w:val="000000"/>
                <w:sz w:val="20"/>
                <w:szCs w:val="20"/>
              </w:rPr>
              <w:t>Gross Replacement value</w:t>
            </w:r>
            <w:r w:rsidRPr="00BA6F1E">
              <w:rPr>
                <w:rFonts w:ascii="Calibri" w:hAnsi="Calibri" w:cs="Calibri"/>
                <w:b/>
                <w:bCs/>
                <w:color w:val="000000"/>
                <w:sz w:val="20"/>
                <w:szCs w:val="20"/>
              </w:rPr>
              <w:br/>
              <w:t>(INR)</w:t>
            </w:r>
          </w:p>
        </w:tc>
        <w:tc>
          <w:tcPr>
            <w:tcW w:w="1276" w:type="dxa"/>
            <w:tcBorders>
              <w:top w:val="nil"/>
              <w:left w:val="nil"/>
              <w:bottom w:val="single" w:sz="4" w:space="0" w:color="auto"/>
              <w:right w:val="single" w:sz="4" w:space="0" w:color="auto"/>
            </w:tcBorders>
            <w:shd w:val="clear" w:color="000000" w:fill="BDD7EE"/>
            <w:vAlign w:val="center"/>
            <w:hideMark/>
          </w:tcPr>
          <w:p w14:paraId="3F5839A0" w14:textId="77777777" w:rsidR="00EC0DEC" w:rsidRPr="00BA6F1E" w:rsidRDefault="00EC0DEC" w:rsidP="00B8083D">
            <w:pPr>
              <w:jc w:val="center"/>
              <w:rPr>
                <w:rFonts w:ascii="Calibri" w:hAnsi="Calibri" w:cs="Calibri"/>
                <w:b/>
                <w:bCs/>
                <w:color w:val="000000"/>
                <w:sz w:val="20"/>
                <w:szCs w:val="20"/>
              </w:rPr>
            </w:pPr>
            <w:r w:rsidRPr="00BA6F1E">
              <w:rPr>
                <w:rFonts w:ascii="Calibri" w:hAnsi="Calibri" w:cs="Calibri"/>
                <w:b/>
                <w:bCs/>
                <w:color w:val="000000"/>
                <w:sz w:val="20"/>
                <w:szCs w:val="20"/>
              </w:rPr>
              <w:t>Fair Market Value         (INR)</w:t>
            </w:r>
          </w:p>
        </w:tc>
      </w:tr>
      <w:tr w:rsidR="00EC0DEC" w14:paraId="2D1847F5" w14:textId="77777777" w:rsidTr="00B8083D">
        <w:trPr>
          <w:trHeight w:val="48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34ADA"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62B6D2E"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 xml:space="preserve">Waste </w:t>
            </w:r>
            <w:proofErr w:type="spellStart"/>
            <w:r>
              <w:rPr>
                <w:rFonts w:ascii="Calibri" w:hAnsi="Calibri" w:cs="Calibri"/>
                <w:color w:val="000000"/>
                <w:sz w:val="18"/>
                <w:szCs w:val="18"/>
              </w:rPr>
              <w:t>Godown</w:t>
            </w:r>
            <w:proofErr w:type="spellEnd"/>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14:paraId="6B084B56"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14:paraId="383F02FA"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25</w:t>
            </w:r>
          </w:p>
        </w:tc>
        <w:tc>
          <w:tcPr>
            <w:tcW w:w="10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61F77A" w14:textId="77777777" w:rsidR="00EC0DEC" w:rsidRDefault="00EC0DEC" w:rsidP="00B8083D">
            <w:pPr>
              <w:jc w:val="center"/>
              <w:rPr>
                <w:rFonts w:ascii="Calibri" w:hAnsi="Calibri" w:cs="Calibri"/>
                <w:color w:val="000000"/>
                <w:sz w:val="18"/>
                <w:szCs w:val="18"/>
              </w:rPr>
            </w:pPr>
            <w:proofErr w:type="spellStart"/>
            <w:r>
              <w:rPr>
                <w:rFonts w:ascii="Calibri" w:hAnsi="Calibri" w:cs="Calibri"/>
                <w:color w:val="000000"/>
                <w:sz w:val="18"/>
                <w:szCs w:val="18"/>
              </w:rPr>
              <w:t>Blockwork</w:t>
            </w:r>
            <w:proofErr w:type="spellEnd"/>
            <w:r>
              <w:rPr>
                <w:rFonts w:ascii="Calibri" w:hAnsi="Calibri" w:cs="Calibri"/>
                <w:color w:val="000000"/>
                <w:sz w:val="18"/>
                <w:szCs w:val="18"/>
              </w:rPr>
              <w:t xml:space="preserve"> + M.S. Column with Shed</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1D5FE82D"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9980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035ACC8F"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4D6644FE"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45</w:t>
            </w:r>
          </w:p>
        </w:tc>
        <w:tc>
          <w:tcPr>
            <w:tcW w:w="851" w:type="dxa"/>
            <w:tcBorders>
              <w:top w:val="nil"/>
              <w:left w:val="nil"/>
              <w:bottom w:val="single" w:sz="4" w:space="0" w:color="auto"/>
              <w:right w:val="single" w:sz="4" w:space="0" w:color="auto"/>
            </w:tcBorders>
            <w:shd w:val="clear" w:color="auto" w:fill="auto"/>
            <w:noWrap/>
            <w:vAlign w:val="center"/>
            <w:hideMark/>
          </w:tcPr>
          <w:p w14:paraId="6771A335"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1000</w:t>
            </w:r>
          </w:p>
        </w:tc>
        <w:tc>
          <w:tcPr>
            <w:tcW w:w="1559" w:type="dxa"/>
            <w:tcBorders>
              <w:top w:val="nil"/>
              <w:left w:val="nil"/>
              <w:bottom w:val="single" w:sz="4" w:space="0" w:color="auto"/>
              <w:right w:val="single" w:sz="4" w:space="0" w:color="auto"/>
            </w:tcBorders>
            <w:shd w:val="clear" w:color="auto" w:fill="auto"/>
            <w:vAlign w:val="center"/>
            <w:hideMark/>
          </w:tcPr>
          <w:p w14:paraId="0D8F076B"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99,80,180</w:t>
            </w:r>
          </w:p>
        </w:tc>
        <w:tc>
          <w:tcPr>
            <w:tcW w:w="1276" w:type="dxa"/>
            <w:tcBorders>
              <w:top w:val="nil"/>
              <w:left w:val="nil"/>
              <w:bottom w:val="single" w:sz="4" w:space="0" w:color="auto"/>
              <w:right w:val="single" w:sz="4" w:space="0" w:color="auto"/>
            </w:tcBorders>
            <w:shd w:val="clear" w:color="auto" w:fill="auto"/>
            <w:vAlign w:val="center"/>
            <w:hideMark/>
          </w:tcPr>
          <w:p w14:paraId="431C3B35"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83,83,352</w:t>
            </w:r>
          </w:p>
        </w:tc>
      </w:tr>
      <w:tr w:rsidR="00EC0DEC" w14:paraId="1E34889D" w14:textId="77777777" w:rsidTr="00B8083D">
        <w:trPr>
          <w:trHeight w:val="49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78D4478"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w:t>
            </w:r>
          </w:p>
        </w:tc>
        <w:tc>
          <w:tcPr>
            <w:tcW w:w="1134" w:type="dxa"/>
            <w:tcBorders>
              <w:top w:val="nil"/>
              <w:left w:val="nil"/>
              <w:bottom w:val="single" w:sz="4" w:space="0" w:color="auto"/>
              <w:right w:val="single" w:sz="4" w:space="0" w:color="auto"/>
            </w:tcBorders>
            <w:shd w:val="clear" w:color="auto" w:fill="auto"/>
            <w:vAlign w:val="center"/>
            <w:hideMark/>
          </w:tcPr>
          <w:p w14:paraId="2188677E"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 xml:space="preserve">Cotton </w:t>
            </w:r>
            <w:proofErr w:type="spellStart"/>
            <w:r>
              <w:rPr>
                <w:rFonts w:ascii="Calibri" w:hAnsi="Calibri" w:cs="Calibri"/>
                <w:color w:val="000000"/>
                <w:sz w:val="18"/>
                <w:szCs w:val="18"/>
              </w:rPr>
              <w:t>Godown</w:t>
            </w:r>
            <w:proofErr w:type="spellEnd"/>
          </w:p>
        </w:tc>
        <w:tc>
          <w:tcPr>
            <w:tcW w:w="1013" w:type="dxa"/>
            <w:tcBorders>
              <w:top w:val="nil"/>
              <w:left w:val="nil"/>
              <w:bottom w:val="single" w:sz="4" w:space="0" w:color="auto"/>
              <w:right w:val="single" w:sz="4" w:space="0" w:color="auto"/>
            </w:tcBorders>
            <w:shd w:val="clear" w:color="auto" w:fill="auto"/>
            <w:noWrap/>
            <w:vAlign w:val="center"/>
            <w:hideMark/>
          </w:tcPr>
          <w:p w14:paraId="08F71396"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09B7078F"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w:t>
            </w:r>
          </w:p>
        </w:tc>
        <w:tc>
          <w:tcPr>
            <w:tcW w:w="1068" w:type="dxa"/>
            <w:vMerge/>
            <w:tcBorders>
              <w:top w:val="single" w:sz="4" w:space="0" w:color="auto"/>
              <w:left w:val="single" w:sz="4" w:space="0" w:color="auto"/>
              <w:bottom w:val="single" w:sz="4" w:space="0" w:color="000000"/>
              <w:right w:val="single" w:sz="4" w:space="0" w:color="auto"/>
            </w:tcBorders>
            <w:vAlign w:val="center"/>
            <w:hideMark/>
          </w:tcPr>
          <w:p w14:paraId="4DA9B6EA" w14:textId="77777777" w:rsidR="00EC0DEC" w:rsidRDefault="00EC0DEC" w:rsidP="00B8083D">
            <w:pPr>
              <w:jc w:val="center"/>
              <w:rPr>
                <w:rFonts w:ascii="Calibri" w:hAnsi="Calibri" w:cs="Calibri"/>
                <w:color w:val="000000"/>
                <w:sz w:val="18"/>
                <w:szCs w:val="18"/>
              </w:rPr>
            </w:pPr>
          </w:p>
        </w:tc>
        <w:tc>
          <w:tcPr>
            <w:tcW w:w="1057" w:type="dxa"/>
            <w:tcBorders>
              <w:top w:val="nil"/>
              <w:left w:val="nil"/>
              <w:bottom w:val="single" w:sz="4" w:space="0" w:color="auto"/>
              <w:right w:val="single" w:sz="4" w:space="0" w:color="auto"/>
            </w:tcBorders>
            <w:shd w:val="clear" w:color="auto" w:fill="auto"/>
            <w:noWrap/>
            <w:vAlign w:val="center"/>
            <w:hideMark/>
          </w:tcPr>
          <w:p w14:paraId="02DB112B"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65576</w:t>
            </w:r>
          </w:p>
        </w:tc>
        <w:tc>
          <w:tcPr>
            <w:tcW w:w="720" w:type="dxa"/>
            <w:tcBorders>
              <w:top w:val="nil"/>
              <w:left w:val="nil"/>
              <w:bottom w:val="single" w:sz="4" w:space="0" w:color="auto"/>
              <w:right w:val="single" w:sz="4" w:space="0" w:color="auto"/>
            </w:tcBorders>
            <w:shd w:val="clear" w:color="auto" w:fill="auto"/>
            <w:vAlign w:val="center"/>
            <w:hideMark/>
          </w:tcPr>
          <w:p w14:paraId="292E5027"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70C59E1E"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45</w:t>
            </w:r>
          </w:p>
        </w:tc>
        <w:tc>
          <w:tcPr>
            <w:tcW w:w="851" w:type="dxa"/>
            <w:tcBorders>
              <w:top w:val="nil"/>
              <w:left w:val="nil"/>
              <w:bottom w:val="single" w:sz="4" w:space="0" w:color="auto"/>
              <w:right w:val="single" w:sz="4" w:space="0" w:color="auto"/>
            </w:tcBorders>
            <w:shd w:val="clear" w:color="auto" w:fill="auto"/>
            <w:noWrap/>
            <w:vAlign w:val="center"/>
            <w:hideMark/>
          </w:tcPr>
          <w:p w14:paraId="684FCD59"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1000</w:t>
            </w:r>
          </w:p>
        </w:tc>
        <w:tc>
          <w:tcPr>
            <w:tcW w:w="1559" w:type="dxa"/>
            <w:tcBorders>
              <w:top w:val="nil"/>
              <w:left w:val="nil"/>
              <w:bottom w:val="single" w:sz="4" w:space="0" w:color="auto"/>
              <w:right w:val="single" w:sz="4" w:space="0" w:color="auto"/>
            </w:tcBorders>
            <w:shd w:val="clear" w:color="auto" w:fill="auto"/>
            <w:vAlign w:val="center"/>
            <w:hideMark/>
          </w:tcPr>
          <w:p w14:paraId="5885B143"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6,55,76,154</w:t>
            </w:r>
          </w:p>
        </w:tc>
        <w:tc>
          <w:tcPr>
            <w:tcW w:w="1276" w:type="dxa"/>
            <w:tcBorders>
              <w:top w:val="nil"/>
              <w:left w:val="nil"/>
              <w:bottom w:val="single" w:sz="4" w:space="0" w:color="auto"/>
              <w:right w:val="single" w:sz="4" w:space="0" w:color="auto"/>
            </w:tcBorders>
            <w:shd w:val="clear" w:color="auto" w:fill="auto"/>
            <w:vAlign w:val="center"/>
            <w:hideMark/>
          </w:tcPr>
          <w:p w14:paraId="1BEE40B1"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5,50,83,970</w:t>
            </w:r>
          </w:p>
        </w:tc>
      </w:tr>
      <w:tr w:rsidR="00EC0DEC" w14:paraId="05F46496" w14:textId="77777777" w:rsidTr="00B8083D">
        <w:trPr>
          <w:trHeight w:val="49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069BF5B"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3</w:t>
            </w:r>
          </w:p>
        </w:tc>
        <w:tc>
          <w:tcPr>
            <w:tcW w:w="1134" w:type="dxa"/>
            <w:tcBorders>
              <w:top w:val="nil"/>
              <w:left w:val="nil"/>
              <w:bottom w:val="single" w:sz="4" w:space="0" w:color="auto"/>
              <w:right w:val="single" w:sz="4" w:space="0" w:color="auto"/>
            </w:tcBorders>
            <w:shd w:val="clear" w:color="auto" w:fill="auto"/>
            <w:vAlign w:val="center"/>
            <w:hideMark/>
          </w:tcPr>
          <w:p w14:paraId="53DEFB78"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Main Factory Building</w:t>
            </w:r>
          </w:p>
        </w:tc>
        <w:tc>
          <w:tcPr>
            <w:tcW w:w="1013" w:type="dxa"/>
            <w:tcBorders>
              <w:top w:val="nil"/>
              <w:left w:val="nil"/>
              <w:bottom w:val="single" w:sz="4" w:space="0" w:color="auto"/>
              <w:right w:val="single" w:sz="4" w:space="0" w:color="auto"/>
            </w:tcBorders>
            <w:shd w:val="clear" w:color="auto" w:fill="auto"/>
            <w:noWrap/>
            <w:vAlign w:val="center"/>
            <w:hideMark/>
          </w:tcPr>
          <w:p w14:paraId="2C621CA3"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4AF15E39"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25</w:t>
            </w:r>
          </w:p>
        </w:tc>
        <w:tc>
          <w:tcPr>
            <w:tcW w:w="1068" w:type="dxa"/>
            <w:vMerge/>
            <w:tcBorders>
              <w:top w:val="single" w:sz="4" w:space="0" w:color="auto"/>
              <w:left w:val="single" w:sz="4" w:space="0" w:color="auto"/>
              <w:bottom w:val="single" w:sz="4" w:space="0" w:color="000000"/>
              <w:right w:val="single" w:sz="4" w:space="0" w:color="auto"/>
            </w:tcBorders>
            <w:vAlign w:val="center"/>
            <w:hideMark/>
          </w:tcPr>
          <w:p w14:paraId="28B895B6" w14:textId="77777777" w:rsidR="00EC0DEC" w:rsidRDefault="00EC0DEC" w:rsidP="00B8083D">
            <w:pPr>
              <w:jc w:val="center"/>
              <w:rPr>
                <w:rFonts w:ascii="Calibri" w:hAnsi="Calibri" w:cs="Calibri"/>
                <w:color w:val="000000"/>
                <w:sz w:val="18"/>
                <w:szCs w:val="18"/>
              </w:rPr>
            </w:pPr>
          </w:p>
        </w:tc>
        <w:tc>
          <w:tcPr>
            <w:tcW w:w="1057" w:type="dxa"/>
            <w:tcBorders>
              <w:top w:val="nil"/>
              <w:left w:val="nil"/>
              <w:bottom w:val="single" w:sz="4" w:space="0" w:color="auto"/>
              <w:right w:val="single" w:sz="4" w:space="0" w:color="auto"/>
            </w:tcBorders>
            <w:shd w:val="clear" w:color="auto" w:fill="auto"/>
            <w:noWrap/>
            <w:vAlign w:val="center"/>
            <w:hideMark/>
          </w:tcPr>
          <w:p w14:paraId="4C543B43"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224249</w:t>
            </w:r>
          </w:p>
        </w:tc>
        <w:tc>
          <w:tcPr>
            <w:tcW w:w="720" w:type="dxa"/>
            <w:tcBorders>
              <w:top w:val="nil"/>
              <w:left w:val="nil"/>
              <w:bottom w:val="single" w:sz="4" w:space="0" w:color="auto"/>
              <w:right w:val="single" w:sz="4" w:space="0" w:color="auto"/>
            </w:tcBorders>
            <w:shd w:val="clear" w:color="auto" w:fill="auto"/>
            <w:vAlign w:val="center"/>
            <w:hideMark/>
          </w:tcPr>
          <w:p w14:paraId="56725281"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7AD3FE8B"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45</w:t>
            </w:r>
          </w:p>
        </w:tc>
        <w:tc>
          <w:tcPr>
            <w:tcW w:w="851" w:type="dxa"/>
            <w:tcBorders>
              <w:top w:val="nil"/>
              <w:left w:val="nil"/>
              <w:bottom w:val="single" w:sz="4" w:space="0" w:color="auto"/>
              <w:right w:val="single" w:sz="4" w:space="0" w:color="auto"/>
            </w:tcBorders>
            <w:shd w:val="clear" w:color="auto" w:fill="auto"/>
            <w:noWrap/>
            <w:vAlign w:val="center"/>
            <w:hideMark/>
          </w:tcPr>
          <w:p w14:paraId="31D918FA"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1000</w:t>
            </w:r>
          </w:p>
        </w:tc>
        <w:tc>
          <w:tcPr>
            <w:tcW w:w="1559" w:type="dxa"/>
            <w:tcBorders>
              <w:top w:val="nil"/>
              <w:left w:val="nil"/>
              <w:bottom w:val="single" w:sz="4" w:space="0" w:color="auto"/>
              <w:right w:val="single" w:sz="4" w:space="0" w:color="auto"/>
            </w:tcBorders>
            <w:shd w:val="clear" w:color="auto" w:fill="auto"/>
            <w:vAlign w:val="center"/>
            <w:hideMark/>
          </w:tcPr>
          <w:p w14:paraId="709FF9AC"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22,42,49,172</w:t>
            </w:r>
          </w:p>
        </w:tc>
        <w:tc>
          <w:tcPr>
            <w:tcW w:w="1276" w:type="dxa"/>
            <w:tcBorders>
              <w:top w:val="nil"/>
              <w:left w:val="nil"/>
              <w:bottom w:val="single" w:sz="4" w:space="0" w:color="auto"/>
              <w:right w:val="single" w:sz="4" w:space="0" w:color="auto"/>
            </w:tcBorders>
            <w:shd w:val="clear" w:color="auto" w:fill="auto"/>
            <w:vAlign w:val="center"/>
            <w:hideMark/>
          </w:tcPr>
          <w:p w14:paraId="443A26EE"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18,83,69,305</w:t>
            </w:r>
          </w:p>
        </w:tc>
      </w:tr>
      <w:tr w:rsidR="00EC0DEC" w14:paraId="7BD99092" w14:textId="77777777" w:rsidTr="00B8083D">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0BC38618"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4</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66FBF1A7"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Admin Bldg.</w:t>
            </w:r>
          </w:p>
        </w:tc>
        <w:tc>
          <w:tcPr>
            <w:tcW w:w="1013" w:type="dxa"/>
            <w:tcBorders>
              <w:top w:val="nil"/>
              <w:left w:val="nil"/>
              <w:bottom w:val="single" w:sz="4" w:space="0" w:color="auto"/>
              <w:right w:val="single" w:sz="4" w:space="0" w:color="auto"/>
            </w:tcBorders>
            <w:shd w:val="clear" w:color="auto" w:fill="auto"/>
            <w:noWrap/>
            <w:vAlign w:val="center"/>
            <w:hideMark/>
          </w:tcPr>
          <w:p w14:paraId="6A727094"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4355C099"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10</w:t>
            </w:r>
          </w:p>
        </w:tc>
        <w:tc>
          <w:tcPr>
            <w:tcW w:w="1068" w:type="dxa"/>
            <w:vMerge w:val="restart"/>
            <w:tcBorders>
              <w:top w:val="nil"/>
              <w:left w:val="single" w:sz="4" w:space="0" w:color="auto"/>
              <w:bottom w:val="single" w:sz="4" w:space="0" w:color="000000"/>
              <w:right w:val="single" w:sz="4" w:space="0" w:color="auto"/>
            </w:tcBorders>
            <w:shd w:val="clear" w:color="auto" w:fill="auto"/>
            <w:vAlign w:val="center"/>
            <w:hideMark/>
          </w:tcPr>
          <w:p w14:paraId="4BCA7776"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RCC Structure</w:t>
            </w:r>
          </w:p>
        </w:tc>
        <w:tc>
          <w:tcPr>
            <w:tcW w:w="1057" w:type="dxa"/>
            <w:tcBorders>
              <w:top w:val="nil"/>
              <w:left w:val="nil"/>
              <w:bottom w:val="single" w:sz="4" w:space="0" w:color="auto"/>
              <w:right w:val="single" w:sz="4" w:space="0" w:color="auto"/>
            </w:tcBorders>
            <w:shd w:val="clear" w:color="auto" w:fill="auto"/>
            <w:noWrap/>
            <w:vAlign w:val="center"/>
            <w:hideMark/>
          </w:tcPr>
          <w:p w14:paraId="3155C774"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14196</w:t>
            </w:r>
          </w:p>
        </w:tc>
        <w:tc>
          <w:tcPr>
            <w:tcW w:w="720" w:type="dxa"/>
            <w:tcBorders>
              <w:top w:val="nil"/>
              <w:left w:val="nil"/>
              <w:bottom w:val="single" w:sz="4" w:space="0" w:color="auto"/>
              <w:right w:val="single" w:sz="4" w:space="0" w:color="auto"/>
            </w:tcBorders>
            <w:shd w:val="clear" w:color="auto" w:fill="auto"/>
            <w:vAlign w:val="center"/>
            <w:hideMark/>
          </w:tcPr>
          <w:p w14:paraId="42D181F6"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7A738584"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14:paraId="3CD62046"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1400</w:t>
            </w:r>
          </w:p>
        </w:tc>
        <w:tc>
          <w:tcPr>
            <w:tcW w:w="1559" w:type="dxa"/>
            <w:tcBorders>
              <w:top w:val="nil"/>
              <w:left w:val="nil"/>
              <w:bottom w:val="single" w:sz="4" w:space="0" w:color="auto"/>
              <w:right w:val="single" w:sz="4" w:space="0" w:color="auto"/>
            </w:tcBorders>
            <w:shd w:val="clear" w:color="auto" w:fill="auto"/>
            <w:vAlign w:val="center"/>
            <w:hideMark/>
          </w:tcPr>
          <w:p w14:paraId="7DA0F910"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1,98,74,960</w:t>
            </w:r>
          </w:p>
        </w:tc>
        <w:tc>
          <w:tcPr>
            <w:tcW w:w="1276" w:type="dxa"/>
            <w:tcBorders>
              <w:top w:val="nil"/>
              <w:left w:val="nil"/>
              <w:bottom w:val="single" w:sz="4" w:space="0" w:color="auto"/>
              <w:right w:val="single" w:sz="4" w:space="0" w:color="auto"/>
            </w:tcBorders>
            <w:shd w:val="clear" w:color="auto" w:fill="auto"/>
            <w:vAlign w:val="center"/>
            <w:hideMark/>
          </w:tcPr>
          <w:p w14:paraId="237FE0A3"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1,74,89,965</w:t>
            </w:r>
          </w:p>
        </w:tc>
      </w:tr>
      <w:tr w:rsidR="00EC0DEC" w14:paraId="633EDFD3" w14:textId="77777777" w:rsidTr="00B8083D">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48C3C8E" w14:textId="77777777" w:rsidR="00EC0DEC" w:rsidRDefault="00EC0DEC" w:rsidP="00B8083D">
            <w:pPr>
              <w:jc w:val="center"/>
              <w:rPr>
                <w:rFonts w:ascii="Calibri" w:hAnsi="Calibri" w:cs="Calibri"/>
                <w:color w:val="000000"/>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14:paraId="72FBF5D0" w14:textId="77777777" w:rsidR="00EC0DEC" w:rsidRDefault="00EC0DEC" w:rsidP="00B8083D">
            <w:pPr>
              <w:jc w:val="center"/>
              <w:rPr>
                <w:rFonts w:ascii="Calibri" w:hAnsi="Calibri" w:cs="Calibri"/>
                <w:color w:val="000000"/>
                <w:sz w:val="18"/>
                <w:szCs w:val="18"/>
              </w:rPr>
            </w:pPr>
          </w:p>
        </w:tc>
        <w:tc>
          <w:tcPr>
            <w:tcW w:w="1013" w:type="dxa"/>
            <w:tcBorders>
              <w:top w:val="nil"/>
              <w:left w:val="nil"/>
              <w:bottom w:val="single" w:sz="4" w:space="0" w:color="auto"/>
              <w:right w:val="single" w:sz="4" w:space="0" w:color="auto"/>
            </w:tcBorders>
            <w:shd w:val="clear" w:color="auto" w:fill="auto"/>
            <w:noWrap/>
            <w:vAlign w:val="center"/>
            <w:hideMark/>
          </w:tcPr>
          <w:p w14:paraId="471231C9"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FF</w:t>
            </w:r>
          </w:p>
        </w:tc>
        <w:tc>
          <w:tcPr>
            <w:tcW w:w="819" w:type="dxa"/>
            <w:tcBorders>
              <w:top w:val="nil"/>
              <w:left w:val="nil"/>
              <w:bottom w:val="single" w:sz="4" w:space="0" w:color="auto"/>
              <w:right w:val="single" w:sz="4" w:space="0" w:color="auto"/>
            </w:tcBorders>
            <w:shd w:val="clear" w:color="auto" w:fill="auto"/>
            <w:noWrap/>
            <w:vAlign w:val="center"/>
            <w:hideMark/>
          </w:tcPr>
          <w:p w14:paraId="200CC45D"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10</w:t>
            </w:r>
          </w:p>
        </w:tc>
        <w:tc>
          <w:tcPr>
            <w:tcW w:w="1068" w:type="dxa"/>
            <w:vMerge/>
            <w:tcBorders>
              <w:top w:val="nil"/>
              <w:left w:val="single" w:sz="4" w:space="0" w:color="auto"/>
              <w:bottom w:val="single" w:sz="4" w:space="0" w:color="000000"/>
              <w:right w:val="single" w:sz="4" w:space="0" w:color="auto"/>
            </w:tcBorders>
            <w:vAlign w:val="center"/>
            <w:hideMark/>
          </w:tcPr>
          <w:p w14:paraId="24D5DD2F" w14:textId="77777777" w:rsidR="00EC0DEC" w:rsidRDefault="00EC0DEC" w:rsidP="00B8083D">
            <w:pPr>
              <w:jc w:val="center"/>
              <w:rPr>
                <w:rFonts w:ascii="Calibri" w:hAnsi="Calibri" w:cs="Calibri"/>
                <w:color w:val="000000"/>
                <w:sz w:val="18"/>
                <w:szCs w:val="18"/>
              </w:rPr>
            </w:pPr>
          </w:p>
        </w:tc>
        <w:tc>
          <w:tcPr>
            <w:tcW w:w="1057" w:type="dxa"/>
            <w:tcBorders>
              <w:top w:val="nil"/>
              <w:left w:val="nil"/>
              <w:bottom w:val="single" w:sz="4" w:space="0" w:color="auto"/>
              <w:right w:val="single" w:sz="4" w:space="0" w:color="auto"/>
            </w:tcBorders>
            <w:shd w:val="clear" w:color="auto" w:fill="auto"/>
            <w:noWrap/>
            <w:vAlign w:val="center"/>
            <w:hideMark/>
          </w:tcPr>
          <w:p w14:paraId="3B930CCC"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14196</w:t>
            </w:r>
          </w:p>
        </w:tc>
        <w:tc>
          <w:tcPr>
            <w:tcW w:w="720" w:type="dxa"/>
            <w:tcBorders>
              <w:top w:val="nil"/>
              <w:left w:val="nil"/>
              <w:bottom w:val="single" w:sz="4" w:space="0" w:color="auto"/>
              <w:right w:val="single" w:sz="4" w:space="0" w:color="auto"/>
            </w:tcBorders>
            <w:shd w:val="clear" w:color="auto" w:fill="auto"/>
            <w:vAlign w:val="center"/>
            <w:hideMark/>
          </w:tcPr>
          <w:p w14:paraId="135EB4D8"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334C87EE"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14:paraId="1A07778D"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1400</w:t>
            </w:r>
          </w:p>
        </w:tc>
        <w:tc>
          <w:tcPr>
            <w:tcW w:w="1559" w:type="dxa"/>
            <w:tcBorders>
              <w:top w:val="nil"/>
              <w:left w:val="nil"/>
              <w:bottom w:val="single" w:sz="4" w:space="0" w:color="auto"/>
              <w:right w:val="single" w:sz="4" w:space="0" w:color="auto"/>
            </w:tcBorders>
            <w:shd w:val="clear" w:color="auto" w:fill="auto"/>
            <w:vAlign w:val="center"/>
            <w:hideMark/>
          </w:tcPr>
          <w:p w14:paraId="2B8217A4"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1,98,74,960</w:t>
            </w:r>
          </w:p>
        </w:tc>
        <w:tc>
          <w:tcPr>
            <w:tcW w:w="1276" w:type="dxa"/>
            <w:tcBorders>
              <w:top w:val="nil"/>
              <w:left w:val="nil"/>
              <w:bottom w:val="single" w:sz="4" w:space="0" w:color="auto"/>
              <w:right w:val="single" w:sz="4" w:space="0" w:color="auto"/>
            </w:tcBorders>
            <w:shd w:val="clear" w:color="auto" w:fill="auto"/>
            <w:vAlign w:val="center"/>
            <w:hideMark/>
          </w:tcPr>
          <w:p w14:paraId="38D1C9FE"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1,74,89,965</w:t>
            </w:r>
          </w:p>
        </w:tc>
      </w:tr>
      <w:tr w:rsidR="00EC0DEC" w14:paraId="3E811AC6" w14:textId="77777777" w:rsidTr="00B8083D">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E1D9796"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5</w:t>
            </w:r>
          </w:p>
        </w:tc>
        <w:tc>
          <w:tcPr>
            <w:tcW w:w="1134" w:type="dxa"/>
            <w:tcBorders>
              <w:top w:val="nil"/>
              <w:left w:val="nil"/>
              <w:bottom w:val="single" w:sz="4" w:space="0" w:color="auto"/>
              <w:right w:val="single" w:sz="4" w:space="0" w:color="auto"/>
            </w:tcBorders>
            <w:shd w:val="clear" w:color="auto" w:fill="auto"/>
            <w:vAlign w:val="center"/>
            <w:hideMark/>
          </w:tcPr>
          <w:p w14:paraId="504D51F3"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Switchyard</w:t>
            </w:r>
          </w:p>
        </w:tc>
        <w:tc>
          <w:tcPr>
            <w:tcW w:w="1013" w:type="dxa"/>
            <w:tcBorders>
              <w:top w:val="nil"/>
              <w:left w:val="nil"/>
              <w:bottom w:val="single" w:sz="4" w:space="0" w:color="auto"/>
              <w:right w:val="single" w:sz="4" w:space="0" w:color="auto"/>
            </w:tcBorders>
            <w:shd w:val="clear" w:color="auto" w:fill="auto"/>
            <w:noWrap/>
            <w:vAlign w:val="center"/>
            <w:hideMark/>
          </w:tcPr>
          <w:p w14:paraId="414DA5E1"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5AE170F8"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15</w:t>
            </w:r>
          </w:p>
        </w:tc>
        <w:tc>
          <w:tcPr>
            <w:tcW w:w="1068" w:type="dxa"/>
            <w:vMerge/>
            <w:tcBorders>
              <w:top w:val="nil"/>
              <w:left w:val="single" w:sz="4" w:space="0" w:color="auto"/>
              <w:bottom w:val="single" w:sz="4" w:space="0" w:color="000000"/>
              <w:right w:val="single" w:sz="4" w:space="0" w:color="auto"/>
            </w:tcBorders>
            <w:vAlign w:val="center"/>
            <w:hideMark/>
          </w:tcPr>
          <w:p w14:paraId="15B7B7D5" w14:textId="77777777" w:rsidR="00EC0DEC" w:rsidRDefault="00EC0DEC" w:rsidP="00B8083D">
            <w:pPr>
              <w:jc w:val="center"/>
              <w:rPr>
                <w:rFonts w:ascii="Calibri" w:hAnsi="Calibri" w:cs="Calibri"/>
                <w:color w:val="000000"/>
                <w:sz w:val="18"/>
                <w:szCs w:val="18"/>
              </w:rPr>
            </w:pPr>
          </w:p>
        </w:tc>
        <w:tc>
          <w:tcPr>
            <w:tcW w:w="1057" w:type="dxa"/>
            <w:tcBorders>
              <w:top w:val="nil"/>
              <w:left w:val="nil"/>
              <w:bottom w:val="single" w:sz="4" w:space="0" w:color="auto"/>
              <w:right w:val="single" w:sz="4" w:space="0" w:color="auto"/>
            </w:tcBorders>
            <w:shd w:val="clear" w:color="auto" w:fill="auto"/>
            <w:noWrap/>
            <w:vAlign w:val="center"/>
            <w:hideMark/>
          </w:tcPr>
          <w:p w14:paraId="441422C5"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24149</w:t>
            </w:r>
          </w:p>
        </w:tc>
        <w:tc>
          <w:tcPr>
            <w:tcW w:w="720" w:type="dxa"/>
            <w:tcBorders>
              <w:top w:val="nil"/>
              <w:left w:val="nil"/>
              <w:bottom w:val="single" w:sz="4" w:space="0" w:color="auto"/>
              <w:right w:val="single" w:sz="4" w:space="0" w:color="auto"/>
            </w:tcBorders>
            <w:shd w:val="clear" w:color="auto" w:fill="auto"/>
            <w:vAlign w:val="center"/>
            <w:hideMark/>
          </w:tcPr>
          <w:p w14:paraId="5386C8D7"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74D3C1CF"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14:paraId="7ABF1D01"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1400</w:t>
            </w:r>
          </w:p>
        </w:tc>
        <w:tc>
          <w:tcPr>
            <w:tcW w:w="1559" w:type="dxa"/>
            <w:tcBorders>
              <w:top w:val="nil"/>
              <w:left w:val="nil"/>
              <w:bottom w:val="single" w:sz="4" w:space="0" w:color="auto"/>
              <w:right w:val="single" w:sz="4" w:space="0" w:color="auto"/>
            </w:tcBorders>
            <w:shd w:val="clear" w:color="auto" w:fill="auto"/>
            <w:vAlign w:val="center"/>
            <w:hideMark/>
          </w:tcPr>
          <w:p w14:paraId="10C8A47B"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3,38,07,942</w:t>
            </w:r>
          </w:p>
        </w:tc>
        <w:tc>
          <w:tcPr>
            <w:tcW w:w="1276" w:type="dxa"/>
            <w:tcBorders>
              <w:top w:val="nil"/>
              <w:left w:val="nil"/>
              <w:bottom w:val="single" w:sz="4" w:space="0" w:color="auto"/>
              <w:right w:val="single" w:sz="4" w:space="0" w:color="auto"/>
            </w:tcBorders>
            <w:shd w:val="clear" w:color="auto" w:fill="auto"/>
            <w:vAlign w:val="center"/>
            <w:hideMark/>
          </w:tcPr>
          <w:p w14:paraId="7C5AB28F"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2,97,50,989</w:t>
            </w:r>
          </w:p>
        </w:tc>
      </w:tr>
      <w:tr w:rsidR="00EC0DEC" w14:paraId="1A3A08BC" w14:textId="77777777" w:rsidTr="00B8083D">
        <w:trPr>
          <w:trHeight w:val="33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79ECFD76"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3C4886A" w14:textId="77777777" w:rsidR="00EC0DEC" w:rsidRDefault="00EC0DEC" w:rsidP="00B8083D">
            <w:pPr>
              <w:jc w:val="center"/>
              <w:rPr>
                <w:rFonts w:ascii="Calibri" w:hAnsi="Calibri" w:cs="Calibri"/>
                <w:color w:val="000000"/>
                <w:sz w:val="18"/>
                <w:szCs w:val="18"/>
              </w:rPr>
            </w:pPr>
            <w:proofErr w:type="spellStart"/>
            <w:r>
              <w:rPr>
                <w:rFonts w:ascii="Calibri" w:hAnsi="Calibri" w:cs="Calibri"/>
                <w:color w:val="000000"/>
                <w:sz w:val="18"/>
                <w:szCs w:val="18"/>
              </w:rPr>
              <w:t>Pumphouse</w:t>
            </w:r>
            <w:proofErr w:type="spellEnd"/>
          </w:p>
        </w:tc>
        <w:tc>
          <w:tcPr>
            <w:tcW w:w="1013" w:type="dxa"/>
            <w:tcBorders>
              <w:top w:val="nil"/>
              <w:left w:val="nil"/>
              <w:bottom w:val="single" w:sz="4" w:space="0" w:color="auto"/>
              <w:right w:val="single" w:sz="4" w:space="0" w:color="auto"/>
            </w:tcBorders>
            <w:shd w:val="clear" w:color="auto" w:fill="auto"/>
            <w:noWrap/>
            <w:vAlign w:val="center"/>
            <w:hideMark/>
          </w:tcPr>
          <w:p w14:paraId="75B1F763"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Basement</w:t>
            </w:r>
          </w:p>
        </w:tc>
        <w:tc>
          <w:tcPr>
            <w:tcW w:w="819" w:type="dxa"/>
            <w:tcBorders>
              <w:top w:val="nil"/>
              <w:left w:val="nil"/>
              <w:bottom w:val="single" w:sz="4" w:space="0" w:color="auto"/>
              <w:right w:val="single" w:sz="4" w:space="0" w:color="auto"/>
            </w:tcBorders>
            <w:shd w:val="clear" w:color="auto" w:fill="auto"/>
            <w:noWrap/>
            <w:vAlign w:val="center"/>
            <w:hideMark/>
          </w:tcPr>
          <w:p w14:paraId="476C8999"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25</w:t>
            </w:r>
          </w:p>
        </w:tc>
        <w:tc>
          <w:tcPr>
            <w:tcW w:w="1068" w:type="dxa"/>
            <w:vMerge/>
            <w:tcBorders>
              <w:top w:val="nil"/>
              <w:left w:val="single" w:sz="4" w:space="0" w:color="auto"/>
              <w:bottom w:val="single" w:sz="4" w:space="0" w:color="000000"/>
              <w:right w:val="single" w:sz="4" w:space="0" w:color="auto"/>
            </w:tcBorders>
            <w:vAlign w:val="center"/>
            <w:hideMark/>
          </w:tcPr>
          <w:p w14:paraId="29E79D82" w14:textId="77777777" w:rsidR="00EC0DEC" w:rsidRDefault="00EC0DEC" w:rsidP="00B8083D">
            <w:pPr>
              <w:jc w:val="center"/>
              <w:rPr>
                <w:rFonts w:ascii="Calibri" w:hAnsi="Calibri" w:cs="Calibri"/>
                <w:color w:val="000000"/>
                <w:sz w:val="18"/>
                <w:szCs w:val="18"/>
              </w:rPr>
            </w:pPr>
          </w:p>
        </w:tc>
        <w:tc>
          <w:tcPr>
            <w:tcW w:w="1057" w:type="dxa"/>
            <w:tcBorders>
              <w:top w:val="nil"/>
              <w:left w:val="nil"/>
              <w:bottom w:val="single" w:sz="4" w:space="0" w:color="auto"/>
              <w:right w:val="single" w:sz="4" w:space="0" w:color="auto"/>
            </w:tcBorders>
            <w:shd w:val="clear" w:color="auto" w:fill="auto"/>
            <w:noWrap/>
            <w:vAlign w:val="center"/>
            <w:hideMark/>
          </w:tcPr>
          <w:p w14:paraId="35923F6C"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7970</w:t>
            </w:r>
          </w:p>
        </w:tc>
        <w:tc>
          <w:tcPr>
            <w:tcW w:w="720" w:type="dxa"/>
            <w:tcBorders>
              <w:top w:val="nil"/>
              <w:left w:val="nil"/>
              <w:bottom w:val="single" w:sz="4" w:space="0" w:color="auto"/>
              <w:right w:val="single" w:sz="4" w:space="0" w:color="auto"/>
            </w:tcBorders>
            <w:shd w:val="clear" w:color="auto" w:fill="auto"/>
            <w:vAlign w:val="center"/>
            <w:hideMark/>
          </w:tcPr>
          <w:p w14:paraId="4697D8BE"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4A62C7F1"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14:paraId="4A9D3700"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1400</w:t>
            </w:r>
          </w:p>
        </w:tc>
        <w:tc>
          <w:tcPr>
            <w:tcW w:w="1559" w:type="dxa"/>
            <w:tcBorders>
              <w:top w:val="nil"/>
              <w:left w:val="nil"/>
              <w:bottom w:val="single" w:sz="4" w:space="0" w:color="auto"/>
              <w:right w:val="single" w:sz="4" w:space="0" w:color="auto"/>
            </w:tcBorders>
            <w:shd w:val="clear" w:color="auto" w:fill="auto"/>
            <w:vAlign w:val="center"/>
            <w:hideMark/>
          </w:tcPr>
          <w:p w14:paraId="0C53DBA9"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1,11,57,745</w:t>
            </w:r>
          </w:p>
        </w:tc>
        <w:tc>
          <w:tcPr>
            <w:tcW w:w="1276" w:type="dxa"/>
            <w:tcBorders>
              <w:top w:val="nil"/>
              <w:left w:val="nil"/>
              <w:bottom w:val="single" w:sz="4" w:space="0" w:color="auto"/>
              <w:right w:val="single" w:sz="4" w:space="0" w:color="auto"/>
            </w:tcBorders>
            <w:shd w:val="clear" w:color="auto" w:fill="auto"/>
            <w:vAlign w:val="center"/>
            <w:hideMark/>
          </w:tcPr>
          <w:p w14:paraId="081EA203"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98,18,815</w:t>
            </w:r>
          </w:p>
        </w:tc>
      </w:tr>
      <w:tr w:rsidR="00EC0DEC" w14:paraId="2B5F35F3" w14:textId="77777777" w:rsidTr="00B8083D">
        <w:trPr>
          <w:trHeight w:val="330"/>
        </w:trPr>
        <w:tc>
          <w:tcPr>
            <w:tcW w:w="567" w:type="dxa"/>
            <w:vMerge/>
            <w:tcBorders>
              <w:top w:val="nil"/>
              <w:left w:val="single" w:sz="4" w:space="0" w:color="auto"/>
              <w:bottom w:val="single" w:sz="4" w:space="0" w:color="auto"/>
              <w:right w:val="single" w:sz="4" w:space="0" w:color="auto"/>
            </w:tcBorders>
            <w:vAlign w:val="center"/>
            <w:hideMark/>
          </w:tcPr>
          <w:p w14:paraId="3F6DDE40" w14:textId="77777777" w:rsidR="00EC0DEC" w:rsidRDefault="00EC0DEC" w:rsidP="00B8083D">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4F421CD" w14:textId="77777777" w:rsidR="00EC0DEC" w:rsidRDefault="00EC0DEC" w:rsidP="00B8083D">
            <w:pPr>
              <w:jc w:val="center"/>
              <w:rPr>
                <w:rFonts w:ascii="Calibri" w:hAnsi="Calibri" w:cs="Calibri"/>
                <w:color w:val="000000"/>
                <w:sz w:val="18"/>
                <w:szCs w:val="18"/>
              </w:rPr>
            </w:pPr>
          </w:p>
        </w:tc>
        <w:tc>
          <w:tcPr>
            <w:tcW w:w="1013" w:type="dxa"/>
            <w:tcBorders>
              <w:top w:val="nil"/>
              <w:left w:val="nil"/>
              <w:bottom w:val="single" w:sz="4" w:space="0" w:color="auto"/>
              <w:right w:val="single" w:sz="4" w:space="0" w:color="auto"/>
            </w:tcBorders>
            <w:shd w:val="clear" w:color="auto" w:fill="auto"/>
            <w:noWrap/>
            <w:vAlign w:val="center"/>
            <w:hideMark/>
          </w:tcPr>
          <w:p w14:paraId="54C1AC88"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2504CF60"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12</w:t>
            </w:r>
          </w:p>
        </w:tc>
        <w:tc>
          <w:tcPr>
            <w:tcW w:w="1068" w:type="dxa"/>
            <w:vMerge w:val="restart"/>
            <w:tcBorders>
              <w:top w:val="nil"/>
              <w:left w:val="single" w:sz="4" w:space="0" w:color="auto"/>
              <w:bottom w:val="single" w:sz="4" w:space="0" w:color="000000"/>
              <w:right w:val="single" w:sz="4" w:space="0" w:color="auto"/>
            </w:tcBorders>
            <w:shd w:val="clear" w:color="auto" w:fill="auto"/>
            <w:vAlign w:val="center"/>
            <w:hideMark/>
          </w:tcPr>
          <w:p w14:paraId="449453EA"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RCC Beam + MS column &amp; shed</w:t>
            </w:r>
          </w:p>
        </w:tc>
        <w:tc>
          <w:tcPr>
            <w:tcW w:w="1057" w:type="dxa"/>
            <w:tcBorders>
              <w:top w:val="nil"/>
              <w:left w:val="nil"/>
              <w:bottom w:val="single" w:sz="4" w:space="0" w:color="auto"/>
              <w:right w:val="single" w:sz="4" w:space="0" w:color="auto"/>
            </w:tcBorders>
            <w:shd w:val="clear" w:color="auto" w:fill="auto"/>
            <w:noWrap/>
            <w:vAlign w:val="center"/>
            <w:hideMark/>
          </w:tcPr>
          <w:p w14:paraId="09642123"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7970</w:t>
            </w:r>
          </w:p>
        </w:tc>
        <w:tc>
          <w:tcPr>
            <w:tcW w:w="720" w:type="dxa"/>
            <w:tcBorders>
              <w:top w:val="nil"/>
              <w:left w:val="nil"/>
              <w:bottom w:val="single" w:sz="4" w:space="0" w:color="auto"/>
              <w:right w:val="single" w:sz="4" w:space="0" w:color="auto"/>
            </w:tcBorders>
            <w:shd w:val="clear" w:color="auto" w:fill="auto"/>
            <w:vAlign w:val="center"/>
            <w:hideMark/>
          </w:tcPr>
          <w:p w14:paraId="6157E91F"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049726F4"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45</w:t>
            </w:r>
          </w:p>
        </w:tc>
        <w:tc>
          <w:tcPr>
            <w:tcW w:w="851" w:type="dxa"/>
            <w:tcBorders>
              <w:top w:val="nil"/>
              <w:left w:val="nil"/>
              <w:bottom w:val="single" w:sz="4" w:space="0" w:color="auto"/>
              <w:right w:val="single" w:sz="4" w:space="0" w:color="auto"/>
            </w:tcBorders>
            <w:shd w:val="clear" w:color="auto" w:fill="auto"/>
            <w:noWrap/>
            <w:vAlign w:val="center"/>
            <w:hideMark/>
          </w:tcPr>
          <w:p w14:paraId="35BE0634"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600</w:t>
            </w:r>
          </w:p>
        </w:tc>
        <w:tc>
          <w:tcPr>
            <w:tcW w:w="1559" w:type="dxa"/>
            <w:tcBorders>
              <w:top w:val="nil"/>
              <w:left w:val="nil"/>
              <w:bottom w:val="single" w:sz="4" w:space="0" w:color="auto"/>
              <w:right w:val="single" w:sz="4" w:space="0" w:color="auto"/>
            </w:tcBorders>
            <w:shd w:val="clear" w:color="auto" w:fill="auto"/>
            <w:vAlign w:val="center"/>
            <w:hideMark/>
          </w:tcPr>
          <w:p w14:paraId="5600CF22"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47,81,891</w:t>
            </w:r>
          </w:p>
        </w:tc>
        <w:tc>
          <w:tcPr>
            <w:tcW w:w="1276" w:type="dxa"/>
            <w:tcBorders>
              <w:top w:val="nil"/>
              <w:left w:val="nil"/>
              <w:bottom w:val="single" w:sz="4" w:space="0" w:color="auto"/>
              <w:right w:val="single" w:sz="4" w:space="0" w:color="auto"/>
            </w:tcBorders>
            <w:shd w:val="clear" w:color="auto" w:fill="auto"/>
            <w:vAlign w:val="center"/>
            <w:hideMark/>
          </w:tcPr>
          <w:p w14:paraId="781727CF"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40,16,788</w:t>
            </w:r>
          </w:p>
        </w:tc>
      </w:tr>
      <w:tr w:rsidR="00EC0DEC" w14:paraId="53D0C3AF" w14:textId="77777777" w:rsidTr="00B8083D">
        <w:trPr>
          <w:trHeight w:val="34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EA56797"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7</w:t>
            </w:r>
          </w:p>
        </w:tc>
        <w:tc>
          <w:tcPr>
            <w:tcW w:w="1134" w:type="dxa"/>
            <w:tcBorders>
              <w:top w:val="nil"/>
              <w:left w:val="nil"/>
              <w:bottom w:val="single" w:sz="4" w:space="0" w:color="auto"/>
              <w:right w:val="single" w:sz="4" w:space="0" w:color="auto"/>
            </w:tcBorders>
            <w:shd w:val="clear" w:color="auto" w:fill="auto"/>
            <w:vAlign w:val="center"/>
            <w:hideMark/>
          </w:tcPr>
          <w:p w14:paraId="2A841487"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Dormitory</w:t>
            </w:r>
          </w:p>
        </w:tc>
        <w:tc>
          <w:tcPr>
            <w:tcW w:w="1013" w:type="dxa"/>
            <w:tcBorders>
              <w:top w:val="nil"/>
              <w:left w:val="nil"/>
              <w:bottom w:val="single" w:sz="4" w:space="0" w:color="auto"/>
              <w:right w:val="single" w:sz="4" w:space="0" w:color="auto"/>
            </w:tcBorders>
            <w:shd w:val="clear" w:color="auto" w:fill="auto"/>
            <w:noWrap/>
            <w:vAlign w:val="center"/>
            <w:hideMark/>
          </w:tcPr>
          <w:p w14:paraId="28143E82"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2BAED54C"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w:t>
            </w:r>
          </w:p>
        </w:tc>
        <w:tc>
          <w:tcPr>
            <w:tcW w:w="1068" w:type="dxa"/>
            <w:vMerge/>
            <w:tcBorders>
              <w:top w:val="nil"/>
              <w:left w:val="single" w:sz="4" w:space="0" w:color="auto"/>
              <w:bottom w:val="single" w:sz="4" w:space="0" w:color="000000"/>
              <w:right w:val="single" w:sz="4" w:space="0" w:color="auto"/>
            </w:tcBorders>
            <w:vAlign w:val="center"/>
            <w:hideMark/>
          </w:tcPr>
          <w:p w14:paraId="6D3996CE" w14:textId="77777777" w:rsidR="00EC0DEC" w:rsidRDefault="00EC0DEC" w:rsidP="00B8083D">
            <w:pPr>
              <w:jc w:val="center"/>
              <w:rPr>
                <w:rFonts w:ascii="Calibri" w:hAnsi="Calibri" w:cs="Calibri"/>
                <w:color w:val="000000"/>
                <w:sz w:val="18"/>
                <w:szCs w:val="18"/>
              </w:rPr>
            </w:pPr>
          </w:p>
        </w:tc>
        <w:tc>
          <w:tcPr>
            <w:tcW w:w="1057" w:type="dxa"/>
            <w:tcBorders>
              <w:top w:val="nil"/>
              <w:left w:val="nil"/>
              <w:bottom w:val="single" w:sz="4" w:space="0" w:color="auto"/>
              <w:right w:val="single" w:sz="4" w:space="0" w:color="auto"/>
            </w:tcBorders>
            <w:shd w:val="clear" w:color="auto" w:fill="auto"/>
            <w:noWrap/>
            <w:vAlign w:val="center"/>
            <w:hideMark/>
          </w:tcPr>
          <w:p w14:paraId="555B40A4"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16763</w:t>
            </w:r>
          </w:p>
        </w:tc>
        <w:tc>
          <w:tcPr>
            <w:tcW w:w="720" w:type="dxa"/>
            <w:tcBorders>
              <w:top w:val="nil"/>
              <w:left w:val="nil"/>
              <w:bottom w:val="single" w:sz="4" w:space="0" w:color="auto"/>
              <w:right w:val="single" w:sz="4" w:space="0" w:color="auto"/>
            </w:tcBorders>
            <w:shd w:val="clear" w:color="auto" w:fill="auto"/>
            <w:vAlign w:val="center"/>
            <w:hideMark/>
          </w:tcPr>
          <w:p w14:paraId="28CBAB52"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2878372A"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45</w:t>
            </w:r>
          </w:p>
        </w:tc>
        <w:tc>
          <w:tcPr>
            <w:tcW w:w="851" w:type="dxa"/>
            <w:tcBorders>
              <w:top w:val="nil"/>
              <w:left w:val="nil"/>
              <w:bottom w:val="single" w:sz="4" w:space="0" w:color="auto"/>
              <w:right w:val="single" w:sz="4" w:space="0" w:color="auto"/>
            </w:tcBorders>
            <w:shd w:val="clear" w:color="auto" w:fill="auto"/>
            <w:noWrap/>
            <w:vAlign w:val="center"/>
            <w:hideMark/>
          </w:tcPr>
          <w:p w14:paraId="26E91FF3"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1100</w:t>
            </w:r>
          </w:p>
        </w:tc>
        <w:tc>
          <w:tcPr>
            <w:tcW w:w="1559" w:type="dxa"/>
            <w:tcBorders>
              <w:top w:val="nil"/>
              <w:left w:val="nil"/>
              <w:bottom w:val="single" w:sz="4" w:space="0" w:color="auto"/>
              <w:right w:val="single" w:sz="4" w:space="0" w:color="auto"/>
            </w:tcBorders>
            <w:shd w:val="clear" w:color="auto" w:fill="auto"/>
            <w:vAlign w:val="center"/>
            <w:hideMark/>
          </w:tcPr>
          <w:p w14:paraId="587B7103"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1,84,39,594</w:t>
            </w:r>
          </w:p>
        </w:tc>
        <w:tc>
          <w:tcPr>
            <w:tcW w:w="1276" w:type="dxa"/>
            <w:tcBorders>
              <w:top w:val="nil"/>
              <w:left w:val="nil"/>
              <w:bottom w:val="single" w:sz="4" w:space="0" w:color="auto"/>
              <w:right w:val="single" w:sz="4" w:space="0" w:color="auto"/>
            </w:tcBorders>
            <w:shd w:val="clear" w:color="auto" w:fill="auto"/>
            <w:vAlign w:val="center"/>
            <w:hideMark/>
          </w:tcPr>
          <w:p w14:paraId="12AB61B9"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1,54,89,259</w:t>
            </w:r>
          </w:p>
        </w:tc>
      </w:tr>
      <w:tr w:rsidR="00EC0DEC" w14:paraId="7F545700" w14:textId="77777777" w:rsidTr="00B8083D">
        <w:trPr>
          <w:trHeight w:val="33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AEFE360"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8</w:t>
            </w:r>
          </w:p>
        </w:tc>
        <w:tc>
          <w:tcPr>
            <w:tcW w:w="1134" w:type="dxa"/>
            <w:tcBorders>
              <w:top w:val="nil"/>
              <w:left w:val="nil"/>
              <w:bottom w:val="single" w:sz="4" w:space="0" w:color="auto"/>
              <w:right w:val="single" w:sz="4" w:space="0" w:color="auto"/>
            </w:tcBorders>
            <w:shd w:val="clear" w:color="auto" w:fill="auto"/>
            <w:vAlign w:val="center"/>
            <w:hideMark/>
          </w:tcPr>
          <w:p w14:paraId="2FF28256"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 xml:space="preserve">PVA </w:t>
            </w:r>
            <w:proofErr w:type="spellStart"/>
            <w:r>
              <w:rPr>
                <w:rFonts w:ascii="Calibri" w:hAnsi="Calibri" w:cs="Calibri"/>
                <w:color w:val="000000"/>
                <w:sz w:val="18"/>
                <w:szCs w:val="18"/>
              </w:rPr>
              <w:t>Godown</w:t>
            </w:r>
            <w:proofErr w:type="spellEnd"/>
          </w:p>
        </w:tc>
        <w:tc>
          <w:tcPr>
            <w:tcW w:w="1013" w:type="dxa"/>
            <w:tcBorders>
              <w:top w:val="nil"/>
              <w:left w:val="nil"/>
              <w:bottom w:val="single" w:sz="4" w:space="0" w:color="auto"/>
              <w:right w:val="single" w:sz="4" w:space="0" w:color="auto"/>
            </w:tcBorders>
            <w:shd w:val="clear" w:color="auto" w:fill="auto"/>
            <w:noWrap/>
            <w:vAlign w:val="center"/>
            <w:hideMark/>
          </w:tcPr>
          <w:p w14:paraId="057EFA62"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73582C9C"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w:t>
            </w:r>
          </w:p>
        </w:tc>
        <w:tc>
          <w:tcPr>
            <w:tcW w:w="1068" w:type="dxa"/>
            <w:vMerge/>
            <w:tcBorders>
              <w:top w:val="nil"/>
              <w:left w:val="single" w:sz="4" w:space="0" w:color="auto"/>
              <w:bottom w:val="single" w:sz="4" w:space="0" w:color="000000"/>
              <w:right w:val="single" w:sz="4" w:space="0" w:color="auto"/>
            </w:tcBorders>
            <w:vAlign w:val="center"/>
            <w:hideMark/>
          </w:tcPr>
          <w:p w14:paraId="18B4408E" w14:textId="77777777" w:rsidR="00EC0DEC" w:rsidRDefault="00EC0DEC" w:rsidP="00B8083D">
            <w:pPr>
              <w:jc w:val="center"/>
              <w:rPr>
                <w:rFonts w:ascii="Calibri" w:hAnsi="Calibri" w:cs="Calibri"/>
                <w:color w:val="000000"/>
                <w:sz w:val="18"/>
                <w:szCs w:val="18"/>
              </w:rPr>
            </w:pPr>
          </w:p>
        </w:tc>
        <w:tc>
          <w:tcPr>
            <w:tcW w:w="1057" w:type="dxa"/>
            <w:tcBorders>
              <w:top w:val="nil"/>
              <w:left w:val="nil"/>
              <w:bottom w:val="single" w:sz="4" w:space="0" w:color="auto"/>
              <w:right w:val="single" w:sz="4" w:space="0" w:color="auto"/>
            </w:tcBorders>
            <w:shd w:val="clear" w:color="auto" w:fill="auto"/>
            <w:noWrap/>
            <w:vAlign w:val="center"/>
            <w:hideMark/>
          </w:tcPr>
          <w:p w14:paraId="561D4002"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9915</w:t>
            </w:r>
          </w:p>
        </w:tc>
        <w:tc>
          <w:tcPr>
            <w:tcW w:w="720" w:type="dxa"/>
            <w:tcBorders>
              <w:top w:val="nil"/>
              <w:left w:val="nil"/>
              <w:bottom w:val="single" w:sz="4" w:space="0" w:color="auto"/>
              <w:right w:val="single" w:sz="4" w:space="0" w:color="auto"/>
            </w:tcBorders>
            <w:shd w:val="clear" w:color="auto" w:fill="auto"/>
            <w:vAlign w:val="center"/>
            <w:hideMark/>
          </w:tcPr>
          <w:p w14:paraId="3B2D5DF3"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567A0938"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45</w:t>
            </w:r>
          </w:p>
        </w:tc>
        <w:tc>
          <w:tcPr>
            <w:tcW w:w="851" w:type="dxa"/>
            <w:tcBorders>
              <w:top w:val="nil"/>
              <w:left w:val="nil"/>
              <w:bottom w:val="single" w:sz="4" w:space="0" w:color="auto"/>
              <w:right w:val="single" w:sz="4" w:space="0" w:color="auto"/>
            </w:tcBorders>
            <w:shd w:val="clear" w:color="auto" w:fill="auto"/>
            <w:noWrap/>
            <w:vAlign w:val="center"/>
            <w:hideMark/>
          </w:tcPr>
          <w:p w14:paraId="22C0904C"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1000</w:t>
            </w:r>
          </w:p>
        </w:tc>
        <w:tc>
          <w:tcPr>
            <w:tcW w:w="1559" w:type="dxa"/>
            <w:tcBorders>
              <w:top w:val="nil"/>
              <w:left w:val="nil"/>
              <w:bottom w:val="single" w:sz="4" w:space="0" w:color="auto"/>
              <w:right w:val="single" w:sz="4" w:space="0" w:color="auto"/>
            </w:tcBorders>
            <w:shd w:val="clear" w:color="auto" w:fill="auto"/>
            <w:vAlign w:val="center"/>
            <w:hideMark/>
          </w:tcPr>
          <w:p w14:paraId="506C7D1D"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99,14,865</w:t>
            </w:r>
          </w:p>
        </w:tc>
        <w:tc>
          <w:tcPr>
            <w:tcW w:w="1276" w:type="dxa"/>
            <w:tcBorders>
              <w:top w:val="nil"/>
              <w:left w:val="nil"/>
              <w:bottom w:val="single" w:sz="4" w:space="0" w:color="auto"/>
              <w:right w:val="single" w:sz="4" w:space="0" w:color="auto"/>
            </w:tcBorders>
            <w:shd w:val="clear" w:color="auto" w:fill="auto"/>
            <w:vAlign w:val="center"/>
            <w:hideMark/>
          </w:tcPr>
          <w:p w14:paraId="6D08A2A4"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83,28,487</w:t>
            </w:r>
          </w:p>
        </w:tc>
      </w:tr>
      <w:tr w:rsidR="00EC0DEC" w14:paraId="6507E4FF" w14:textId="77777777" w:rsidTr="00B8083D">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19A8AB7"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9</w:t>
            </w:r>
          </w:p>
        </w:tc>
        <w:tc>
          <w:tcPr>
            <w:tcW w:w="1134" w:type="dxa"/>
            <w:tcBorders>
              <w:top w:val="nil"/>
              <w:left w:val="nil"/>
              <w:bottom w:val="single" w:sz="4" w:space="0" w:color="auto"/>
              <w:right w:val="single" w:sz="4" w:space="0" w:color="auto"/>
            </w:tcBorders>
            <w:shd w:val="clear" w:color="auto" w:fill="auto"/>
            <w:vAlign w:val="center"/>
            <w:hideMark/>
          </w:tcPr>
          <w:p w14:paraId="00C88818"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Canteen</w:t>
            </w:r>
          </w:p>
        </w:tc>
        <w:tc>
          <w:tcPr>
            <w:tcW w:w="1013" w:type="dxa"/>
            <w:tcBorders>
              <w:top w:val="nil"/>
              <w:left w:val="nil"/>
              <w:bottom w:val="single" w:sz="4" w:space="0" w:color="auto"/>
              <w:right w:val="single" w:sz="4" w:space="0" w:color="auto"/>
            </w:tcBorders>
            <w:shd w:val="clear" w:color="auto" w:fill="auto"/>
            <w:noWrap/>
            <w:vAlign w:val="center"/>
            <w:hideMark/>
          </w:tcPr>
          <w:p w14:paraId="2819ACA1"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7C0060E5"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12</w:t>
            </w:r>
          </w:p>
        </w:tc>
        <w:tc>
          <w:tcPr>
            <w:tcW w:w="1068" w:type="dxa"/>
            <w:vMerge w:val="restart"/>
            <w:tcBorders>
              <w:top w:val="nil"/>
              <w:left w:val="single" w:sz="4" w:space="0" w:color="auto"/>
              <w:bottom w:val="single" w:sz="4" w:space="0" w:color="000000"/>
              <w:right w:val="single" w:sz="4" w:space="0" w:color="auto"/>
            </w:tcBorders>
            <w:shd w:val="clear" w:color="auto" w:fill="auto"/>
            <w:vAlign w:val="center"/>
            <w:hideMark/>
          </w:tcPr>
          <w:p w14:paraId="359236AD"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RCC Structure</w:t>
            </w:r>
          </w:p>
        </w:tc>
        <w:tc>
          <w:tcPr>
            <w:tcW w:w="1057" w:type="dxa"/>
            <w:tcBorders>
              <w:top w:val="nil"/>
              <w:left w:val="nil"/>
              <w:bottom w:val="single" w:sz="4" w:space="0" w:color="auto"/>
              <w:right w:val="single" w:sz="4" w:space="0" w:color="auto"/>
            </w:tcBorders>
            <w:shd w:val="clear" w:color="auto" w:fill="auto"/>
            <w:noWrap/>
            <w:vAlign w:val="center"/>
            <w:hideMark/>
          </w:tcPr>
          <w:p w14:paraId="45486849"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6675</w:t>
            </w:r>
          </w:p>
        </w:tc>
        <w:tc>
          <w:tcPr>
            <w:tcW w:w="720" w:type="dxa"/>
            <w:tcBorders>
              <w:top w:val="nil"/>
              <w:left w:val="nil"/>
              <w:bottom w:val="single" w:sz="4" w:space="0" w:color="auto"/>
              <w:right w:val="single" w:sz="4" w:space="0" w:color="auto"/>
            </w:tcBorders>
            <w:shd w:val="clear" w:color="auto" w:fill="auto"/>
            <w:vAlign w:val="center"/>
            <w:hideMark/>
          </w:tcPr>
          <w:p w14:paraId="05D57F68"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6A8565D0"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14:paraId="1A9FBCC6"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1400</w:t>
            </w:r>
          </w:p>
        </w:tc>
        <w:tc>
          <w:tcPr>
            <w:tcW w:w="1559" w:type="dxa"/>
            <w:tcBorders>
              <w:top w:val="nil"/>
              <w:left w:val="nil"/>
              <w:bottom w:val="single" w:sz="4" w:space="0" w:color="auto"/>
              <w:right w:val="single" w:sz="4" w:space="0" w:color="auto"/>
            </w:tcBorders>
            <w:shd w:val="clear" w:color="auto" w:fill="auto"/>
            <w:vAlign w:val="center"/>
            <w:hideMark/>
          </w:tcPr>
          <w:p w14:paraId="7D19B418"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93,45,491</w:t>
            </w:r>
          </w:p>
        </w:tc>
        <w:tc>
          <w:tcPr>
            <w:tcW w:w="1276" w:type="dxa"/>
            <w:tcBorders>
              <w:top w:val="nil"/>
              <w:left w:val="nil"/>
              <w:bottom w:val="single" w:sz="4" w:space="0" w:color="auto"/>
              <w:right w:val="single" w:sz="4" w:space="0" w:color="auto"/>
            </w:tcBorders>
            <w:shd w:val="clear" w:color="auto" w:fill="auto"/>
            <w:vAlign w:val="center"/>
            <w:hideMark/>
          </w:tcPr>
          <w:p w14:paraId="5E1EF773"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82,24,032</w:t>
            </w:r>
          </w:p>
        </w:tc>
      </w:tr>
      <w:tr w:rsidR="00EC0DEC" w14:paraId="0FD304F8" w14:textId="77777777" w:rsidTr="00B8083D">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AE8EBE4"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10</w:t>
            </w:r>
          </w:p>
        </w:tc>
        <w:tc>
          <w:tcPr>
            <w:tcW w:w="1134" w:type="dxa"/>
            <w:tcBorders>
              <w:top w:val="nil"/>
              <w:left w:val="nil"/>
              <w:bottom w:val="single" w:sz="4" w:space="0" w:color="auto"/>
              <w:right w:val="single" w:sz="4" w:space="0" w:color="auto"/>
            </w:tcBorders>
            <w:shd w:val="clear" w:color="auto" w:fill="auto"/>
            <w:vAlign w:val="center"/>
            <w:hideMark/>
          </w:tcPr>
          <w:p w14:paraId="54AE8130"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Temple</w:t>
            </w:r>
          </w:p>
        </w:tc>
        <w:tc>
          <w:tcPr>
            <w:tcW w:w="1013" w:type="dxa"/>
            <w:tcBorders>
              <w:top w:val="nil"/>
              <w:left w:val="nil"/>
              <w:bottom w:val="single" w:sz="4" w:space="0" w:color="auto"/>
              <w:right w:val="single" w:sz="4" w:space="0" w:color="auto"/>
            </w:tcBorders>
            <w:shd w:val="clear" w:color="auto" w:fill="auto"/>
            <w:noWrap/>
            <w:vAlign w:val="center"/>
            <w:hideMark/>
          </w:tcPr>
          <w:p w14:paraId="459EF5EA"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7E4CE5ED"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15</w:t>
            </w:r>
          </w:p>
        </w:tc>
        <w:tc>
          <w:tcPr>
            <w:tcW w:w="1068" w:type="dxa"/>
            <w:vMerge/>
            <w:tcBorders>
              <w:top w:val="nil"/>
              <w:left w:val="single" w:sz="4" w:space="0" w:color="auto"/>
              <w:bottom w:val="single" w:sz="4" w:space="0" w:color="000000"/>
              <w:right w:val="single" w:sz="4" w:space="0" w:color="auto"/>
            </w:tcBorders>
            <w:vAlign w:val="center"/>
            <w:hideMark/>
          </w:tcPr>
          <w:p w14:paraId="671D9FB8" w14:textId="77777777" w:rsidR="00EC0DEC" w:rsidRDefault="00EC0DEC" w:rsidP="00B8083D">
            <w:pPr>
              <w:jc w:val="center"/>
              <w:rPr>
                <w:rFonts w:ascii="Calibri" w:hAnsi="Calibri" w:cs="Calibri"/>
                <w:color w:val="000000"/>
                <w:sz w:val="18"/>
                <w:szCs w:val="18"/>
              </w:rPr>
            </w:pPr>
          </w:p>
        </w:tc>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768541F6"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594</w:t>
            </w:r>
          </w:p>
        </w:tc>
        <w:tc>
          <w:tcPr>
            <w:tcW w:w="720" w:type="dxa"/>
            <w:tcBorders>
              <w:top w:val="nil"/>
              <w:left w:val="nil"/>
              <w:bottom w:val="single" w:sz="4" w:space="0" w:color="auto"/>
              <w:right w:val="single" w:sz="4" w:space="0" w:color="auto"/>
            </w:tcBorders>
            <w:shd w:val="clear" w:color="auto" w:fill="auto"/>
            <w:vAlign w:val="center"/>
            <w:hideMark/>
          </w:tcPr>
          <w:p w14:paraId="71407EB0"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52491DBF"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14:paraId="5A07134F"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1800</w:t>
            </w:r>
          </w:p>
        </w:tc>
        <w:tc>
          <w:tcPr>
            <w:tcW w:w="1559" w:type="dxa"/>
            <w:tcBorders>
              <w:top w:val="nil"/>
              <w:left w:val="nil"/>
              <w:bottom w:val="single" w:sz="4" w:space="0" w:color="auto"/>
              <w:right w:val="single" w:sz="4" w:space="0" w:color="auto"/>
            </w:tcBorders>
            <w:shd w:val="clear" w:color="auto" w:fill="auto"/>
            <w:vAlign w:val="center"/>
            <w:hideMark/>
          </w:tcPr>
          <w:p w14:paraId="5C7C9F41"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10,69,114</w:t>
            </w:r>
          </w:p>
        </w:tc>
        <w:tc>
          <w:tcPr>
            <w:tcW w:w="1276" w:type="dxa"/>
            <w:tcBorders>
              <w:top w:val="nil"/>
              <w:left w:val="nil"/>
              <w:bottom w:val="single" w:sz="4" w:space="0" w:color="auto"/>
              <w:right w:val="single" w:sz="4" w:space="0" w:color="auto"/>
            </w:tcBorders>
            <w:shd w:val="clear" w:color="auto" w:fill="auto"/>
            <w:vAlign w:val="center"/>
            <w:hideMark/>
          </w:tcPr>
          <w:p w14:paraId="33F66D7C"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9,40,820</w:t>
            </w:r>
          </w:p>
        </w:tc>
      </w:tr>
      <w:tr w:rsidR="00EC0DEC" w14:paraId="26FDFAEF" w14:textId="77777777" w:rsidTr="00B8083D">
        <w:trPr>
          <w:trHeight w:val="480"/>
        </w:trPr>
        <w:tc>
          <w:tcPr>
            <w:tcW w:w="567" w:type="dxa"/>
            <w:tcBorders>
              <w:top w:val="nil"/>
              <w:left w:val="single" w:sz="4" w:space="0" w:color="auto"/>
              <w:bottom w:val="single" w:sz="4" w:space="0" w:color="auto"/>
              <w:right w:val="nil"/>
            </w:tcBorders>
            <w:shd w:val="clear" w:color="auto" w:fill="auto"/>
            <w:vAlign w:val="center"/>
            <w:hideMark/>
          </w:tcPr>
          <w:p w14:paraId="2D72462F"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3FB335F"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STP</w:t>
            </w:r>
          </w:p>
        </w:tc>
        <w:tc>
          <w:tcPr>
            <w:tcW w:w="1013" w:type="dxa"/>
            <w:tcBorders>
              <w:top w:val="nil"/>
              <w:left w:val="nil"/>
              <w:bottom w:val="single" w:sz="4" w:space="0" w:color="auto"/>
              <w:right w:val="single" w:sz="4" w:space="0" w:color="auto"/>
            </w:tcBorders>
            <w:shd w:val="clear" w:color="auto" w:fill="auto"/>
            <w:noWrap/>
            <w:vAlign w:val="center"/>
            <w:hideMark/>
          </w:tcPr>
          <w:p w14:paraId="26EE8321"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272944A2"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12</w:t>
            </w:r>
          </w:p>
        </w:tc>
        <w:tc>
          <w:tcPr>
            <w:tcW w:w="1068" w:type="dxa"/>
            <w:tcBorders>
              <w:top w:val="nil"/>
              <w:left w:val="nil"/>
              <w:bottom w:val="single" w:sz="4" w:space="0" w:color="auto"/>
              <w:right w:val="single" w:sz="4" w:space="0" w:color="auto"/>
            </w:tcBorders>
            <w:shd w:val="clear" w:color="auto" w:fill="auto"/>
            <w:vAlign w:val="center"/>
            <w:hideMark/>
          </w:tcPr>
          <w:p w14:paraId="753AC4CE"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Shed Structure</w:t>
            </w:r>
          </w:p>
        </w:tc>
        <w:tc>
          <w:tcPr>
            <w:tcW w:w="1057" w:type="dxa"/>
            <w:tcBorders>
              <w:top w:val="nil"/>
              <w:left w:val="nil"/>
              <w:bottom w:val="single" w:sz="4" w:space="0" w:color="auto"/>
              <w:right w:val="single" w:sz="4" w:space="0" w:color="auto"/>
            </w:tcBorders>
            <w:shd w:val="clear" w:color="auto" w:fill="auto"/>
            <w:noWrap/>
            <w:vAlign w:val="center"/>
            <w:hideMark/>
          </w:tcPr>
          <w:p w14:paraId="6A9CF763"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1197</w:t>
            </w:r>
          </w:p>
        </w:tc>
        <w:tc>
          <w:tcPr>
            <w:tcW w:w="720" w:type="dxa"/>
            <w:tcBorders>
              <w:top w:val="nil"/>
              <w:left w:val="nil"/>
              <w:bottom w:val="single" w:sz="4" w:space="0" w:color="auto"/>
              <w:right w:val="single" w:sz="4" w:space="0" w:color="auto"/>
            </w:tcBorders>
            <w:shd w:val="clear" w:color="auto" w:fill="auto"/>
            <w:vAlign w:val="center"/>
            <w:hideMark/>
          </w:tcPr>
          <w:p w14:paraId="22CB882E"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7533FFCF"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30</w:t>
            </w:r>
          </w:p>
        </w:tc>
        <w:tc>
          <w:tcPr>
            <w:tcW w:w="851" w:type="dxa"/>
            <w:tcBorders>
              <w:top w:val="nil"/>
              <w:left w:val="nil"/>
              <w:bottom w:val="single" w:sz="4" w:space="0" w:color="auto"/>
              <w:right w:val="single" w:sz="4" w:space="0" w:color="auto"/>
            </w:tcBorders>
            <w:shd w:val="clear" w:color="auto" w:fill="auto"/>
            <w:noWrap/>
            <w:vAlign w:val="center"/>
            <w:hideMark/>
          </w:tcPr>
          <w:p w14:paraId="66E9A3C1" w14:textId="77777777" w:rsidR="00EC0DEC" w:rsidRDefault="00EC0DEC" w:rsidP="00B8083D">
            <w:pPr>
              <w:jc w:val="center"/>
              <w:rPr>
                <w:rFonts w:ascii="Calibri" w:hAnsi="Calibri" w:cs="Calibri"/>
                <w:color w:val="000000"/>
                <w:sz w:val="18"/>
                <w:szCs w:val="18"/>
              </w:rPr>
            </w:pPr>
            <w:r>
              <w:rPr>
                <w:rFonts w:ascii="Calibri" w:hAnsi="Calibri" w:cs="Calibri"/>
                <w:color w:val="000000"/>
                <w:sz w:val="18"/>
                <w:szCs w:val="18"/>
              </w:rPr>
              <w:t>600</w:t>
            </w:r>
          </w:p>
        </w:tc>
        <w:tc>
          <w:tcPr>
            <w:tcW w:w="1559" w:type="dxa"/>
            <w:tcBorders>
              <w:top w:val="nil"/>
              <w:left w:val="nil"/>
              <w:bottom w:val="single" w:sz="4" w:space="0" w:color="auto"/>
              <w:right w:val="single" w:sz="4" w:space="0" w:color="auto"/>
            </w:tcBorders>
            <w:shd w:val="clear" w:color="auto" w:fill="auto"/>
            <w:vAlign w:val="center"/>
            <w:hideMark/>
          </w:tcPr>
          <w:p w14:paraId="2C3C112F"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7,18,103</w:t>
            </w:r>
          </w:p>
        </w:tc>
        <w:tc>
          <w:tcPr>
            <w:tcW w:w="1276" w:type="dxa"/>
            <w:tcBorders>
              <w:top w:val="nil"/>
              <w:left w:val="nil"/>
              <w:bottom w:val="single" w:sz="4" w:space="0" w:color="auto"/>
              <w:right w:val="single" w:sz="4" w:space="0" w:color="auto"/>
            </w:tcBorders>
            <w:shd w:val="clear" w:color="auto" w:fill="auto"/>
            <w:vAlign w:val="center"/>
            <w:hideMark/>
          </w:tcPr>
          <w:p w14:paraId="176C0B66" w14:textId="77777777" w:rsidR="00EC0DEC" w:rsidRDefault="00EC0DEC" w:rsidP="00B8083D">
            <w:pPr>
              <w:jc w:val="right"/>
              <w:rPr>
                <w:rFonts w:ascii="Calibri" w:hAnsi="Calibri" w:cs="Calibri"/>
                <w:color w:val="000000"/>
                <w:sz w:val="18"/>
                <w:szCs w:val="18"/>
              </w:rPr>
            </w:pPr>
            <w:r>
              <w:rPr>
                <w:rFonts w:ascii="Calibri" w:hAnsi="Calibri" w:cs="Calibri"/>
                <w:color w:val="000000"/>
                <w:sz w:val="18"/>
                <w:szCs w:val="18"/>
              </w:rPr>
              <w:t>5,45,758</w:t>
            </w:r>
          </w:p>
        </w:tc>
      </w:tr>
      <w:tr w:rsidR="00EC0DEC" w14:paraId="2FC7C97B" w14:textId="77777777" w:rsidTr="00B8083D">
        <w:trPr>
          <w:trHeight w:val="300"/>
        </w:trPr>
        <w:tc>
          <w:tcPr>
            <w:tcW w:w="460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890631C" w14:textId="77777777" w:rsidR="00EC0DEC" w:rsidRDefault="00EC0DEC" w:rsidP="00B8083D">
            <w:pPr>
              <w:jc w:val="right"/>
              <w:rPr>
                <w:rFonts w:ascii="Calibri" w:hAnsi="Calibri" w:cs="Calibri"/>
                <w:b/>
                <w:bCs/>
                <w:color w:val="000000"/>
                <w:sz w:val="18"/>
                <w:szCs w:val="18"/>
              </w:rPr>
            </w:pPr>
            <w:r>
              <w:rPr>
                <w:rFonts w:ascii="Calibri" w:hAnsi="Calibri" w:cs="Calibri"/>
                <w:b/>
                <w:bCs/>
                <w:color w:val="000000"/>
                <w:sz w:val="18"/>
                <w:szCs w:val="18"/>
              </w:rPr>
              <w:t>Total</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72387" w14:textId="77777777" w:rsidR="00EC0DEC" w:rsidRPr="00BA6F1E" w:rsidRDefault="00EC0DEC" w:rsidP="00B8083D">
            <w:pPr>
              <w:jc w:val="center"/>
              <w:rPr>
                <w:rFonts w:ascii="Calibri" w:hAnsi="Calibri" w:cs="Calibri"/>
                <w:b/>
                <w:bCs/>
                <w:color w:val="000000"/>
                <w:sz w:val="18"/>
                <w:szCs w:val="18"/>
              </w:rPr>
            </w:pPr>
            <w:r w:rsidRPr="00BA6F1E">
              <w:rPr>
                <w:rFonts w:ascii="Calibri" w:hAnsi="Calibri" w:cs="Calibri"/>
                <w:b/>
                <w:bCs/>
                <w:color w:val="000000"/>
                <w:sz w:val="18"/>
                <w:szCs w:val="18"/>
              </w:rPr>
              <w:t>403431</w:t>
            </w:r>
          </w:p>
        </w:tc>
        <w:tc>
          <w:tcPr>
            <w:tcW w:w="720" w:type="dxa"/>
            <w:tcBorders>
              <w:top w:val="nil"/>
              <w:left w:val="nil"/>
              <w:bottom w:val="single" w:sz="4" w:space="0" w:color="auto"/>
              <w:right w:val="nil"/>
            </w:tcBorders>
            <w:shd w:val="clear" w:color="auto" w:fill="auto"/>
            <w:vAlign w:val="center"/>
            <w:hideMark/>
          </w:tcPr>
          <w:p w14:paraId="1C5AE3B6" w14:textId="77777777" w:rsidR="00EC0DEC" w:rsidRPr="00BA6F1E" w:rsidRDefault="00EC0DEC" w:rsidP="00B8083D">
            <w:pPr>
              <w:jc w:val="center"/>
              <w:rPr>
                <w:rFonts w:ascii="Calibri" w:hAnsi="Calibri" w:cs="Calibri"/>
                <w:b/>
                <w:bCs/>
                <w:color w:val="000000"/>
                <w:sz w:val="18"/>
                <w:szCs w:val="18"/>
              </w:rPr>
            </w:pPr>
          </w:p>
        </w:tc>
        <w:tc>
          <w:tcPr>
            <w:tcW w:w="1276" w:type="dxa"/>
            <w:tcBorders>
              <w:top w:val="nil"/>
              <w:left w:val="nil"/>
              <w:bottom w:val="single" w:sz="4" w:space="0" w:color="auto"/>
              <w:right w:val="nil"/>
            </w:tcBorders>
            <w:shd w:val="clear" w:color="auto" w:fill="auto"/>
            <w:vAlign w:val="center"/>
            <w:hideMark/>
          </w:tcPr>
          <w:p w14:paraId="65DE85A5" w14:textId="77777777" w:rsidR="00EC0DEC" w:rsidRPr="00BA6F1E" w:rsidRDefault="00EC0DEC" w:rsidP="00B8083D">
            <w:pPr>
              <w:jc w:val="center"/>
              <w:rPr>
                <w:rFonts w:ascii="Calibri" w:hAnsi="Calibri" w:cs="Calibri"/>
                <w:b/>
                <w:bCs/>
                <w:color w:val="000000"/>
                <w:sz w:val="18"/>
                <w:szCs w:val="18"/>
              </w:rPr>
            </w:pPr>
          </w:p>
        </w:tc>
        <w:tc>
          <w:tcPr>
            <w:tcW w:w="851" w:type="dxa"/>
            <w:tcBorders>
              <w:top w:val="nil"/>
              <w:left w:val="nil"/>
              <w:bottom w:val="single" w:sz="4" w:space="0" w:color="auto"/>
              <w:right w:val="nil"/>
            </w:tcBorders>
            <w:shd w:val="clear" w:color="auto" w:fill="auto"/>
            <w:vAlign w:val="center"/>
            <w:hideMark/>
          </w:tcPr>
          <w:p w14:paraId="24BA048D" w14:textId="77777777" w:rsidR="00EC0DEC" w:rsidRPr="00BA6F1E" w:rsidRDefault="00EC0DEC" w:rsidP="00B8083D">
            <w:pPr>
              <w:jc w:val="center"/>
              <w:rPr>
                <w:rFonts w:ascii="Calibri" w:hAnsi="Calibri" w:cs="Calibri"/>
                <w:b/>
                <w:bCs/>
                <w:color w:val="000000"/>
                <w:sz w:val="18"/>
                <w:szCs w:val="18"/>
              </w:rPr>
            </w:pP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F4D677F" w14:textId="77777777" w:rsidR="00EC0DEC" w:rsidRPr="00BA6F1E" w:rsidRDefault="00EC0DEC" w:rsidP="00B8083D">
            <w:pPr>
              <w:jc w:val="right"/>
              <w:rPr>
                <w:rFonts w:ascii="Calibri" w:hAnsi="Calibri" w:cs="Calibri"/>
                <w:b/>
                <w:bCs/>
                <w:color w:val="000000"/>
                <w:sz w:val="18"/>
                <w:szCs w:val="18"/>
              </w:rPr>
            </w:pPr>
            <w:r w:rsidRPr="00BA6F1E">
              <w:rPr>
                <w:rFonts w:ascii="Calibri" w:hAnsi="Calibri" w:cs="Calibri"/>
                <w:b/>
                <w:bCs/>
                <w:color w:val="000000"/>
                <w:sz w:val="18"/>
                <w:szCs w:val="18"/>
              </w:rPr>
              <w:t>42,87,90,171</w:t>
            </w:r>
          </w:p>
        </w:tc>
        <w:tc>
          <w:tcPr>
            <w:tcW w:w="1276" w:type="dxa"/>
            <w:tcBorders>
              <w:top w:val="nil"/>
              <w:left w:val="nil"/>
              <w:bottom w:val="single" w:sz="4" w:space="0" w:color="auto"/>
              <w:right w:val="single" w:sz="4" w:space="0" w:color="auto"/>
            </w:tcBorders>
            <w:shd w:val="clear" w:color="auto" w:fill="auto"/>
            <w:vAlign w:val="center"/>
            <w:hideMark/>
          </w:tcPr>
          <w:p w14:paraId="2788378C" w14:textId="77777777" w:rsidR="00EC0DEC" w:rsidRPr="00BA6F1E" w:rsidRDefault="00EC0DEC" w:rsidP="00B8083D">
            <w:pPr>
              <w:jc w:val="right"/>
              <w:rPr>
                <w:rFonts w:ascii="Calibri" w:hAnsi="Calibri" w:cs="Calibri"/>
                <w:b/>
                <w:bCs/>
                <w:color w:val="000000"/>
                <w:sz w:val="18"/>
                <w:szCs w:val="18"/>
              </w:rPr>
            </w:pPr>
            <w:r w:rsidRPr="00BA6F1E">
              <w:rPr>
                <w:rFonts w:ascii="Calibri" w:hAnsi="Calibri" w:cs="Calibri"/>
                <w:b/>
                <w:bCs/>
                <w:color w:val="000000"/>
                <w:sz w:val="18"/>
                <w:szCs w:val="18"/>
              </w:rPr>
              <w:t>36,39,31,504</w:t>
            </w:r>
          </w:p>
        </w:tc>
      </w:tr>
      <w:tr w:rsidR="00EC0DEC" w14:paraId="12C6727F" w14:textId="77777777" w:rsidTr="00B8083D">
        <w:trPr>
          <w:trHeight w:val="300"/>
        </w:trPr>
        <w:tc>
          <w:tcPr>
            <w:tcW w:w="1134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94270" w14:textId="77777777" w:rsidR="00EC0DEC" w:rsidRDefault="00EC0DEC" w:rsidP="00B8083D">
            <w:pPr>
              <w:rPr>
                <w:rFonts w:ascii="Calibri" w:hAnsi="Calibri" w:cs="Calibri"/>
                <w:b/>
                <w:bCs/>
                <w:i/>
                <w:iCs/>
                <w:color w:val="000000"/>
              </w:rPr>
            </w:pPr>
            <w:r>
              <w:rPr>
                <w:rFonts w:ascii="Calibri" w:hAnsi="Calibri" w:cs="Calibri"/>
                <w:b/>
                <w:bCs/>
                <w:i/>
                <w:iCs/>
                <w:color w:val="000000"/>
                <w:sz w:val="22"/>
                <w:szCs w:val="22"/>
              </w:rPr>
              <w:t>Remarks:</w:t>
            </w:r>
          </w:p>
        </w:tc>
      </w:tr>
      <w:tr w:rsidR="00EC0DEC" w14:paraId="78C01134" w14:textId="77777777" w:rsidTr="00B8083D">
        <w:trPr>
          <w:trHeight w:val="585"/>
        </w:trPr>
        <w:tc>
          <w:tcPr>
            <w:tcW w:w="1134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2232144" w14:textId="77777777" w:rsidR="00EC0DEC" w:rsidRDefault="00EC0DEC" w:rsidP="00B8083D">
            <w:pPr>
              <w:rPr>
                <w:rFonts w:ascii="Calibri" w:hAnsi="Calibri" w:cs="Calibri"/>
                <w:i/>
                <w:iCs/>
                <w:color w:val="000000"/>
              </w:rPr>
            </w:pPr>
            <w:r>
              <w:rPr>
                <w:rFonts w:ascii="Calibri" w:hAnsi="Calibri" w:cs="Calibri"/>
                <w:i/>
                <w:iCs/>
                <w:color w:val="000000"/>
                <w:sz w:val="22"/>
                <w:szCs w:val="22"/>
              </w:rPr>
              <w:t>1. All the details pertaining to the building area statement such as area, floor, etc. has been taken from the documents provided to us.</w:t>
            </w:r>
          </w:p>
        </w:tc>
      </w:tr>
      <w:tr w:rsidR="00EC0DEC" w14:paraId="535C73FB" w14:textId="77777777" w:rsidTr="00B8083D">
        <w:trPr>
          <w:trHeight w:val="300"/>
        </w:trPr>
        <w:tc>
          <w:tcPr>
            <w:tcW w:w="1134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B61007B" w14:textId="77777777" w:rsidR="00EC0DEC" w:rsidRDefault="00EC0DEC" w:rsidP="00B8083D">
            <w:pPr>
              <w:rPr>
                <w:rFonts w:ascii="Calibri" w:hAnsi="Calibri" w:cs="Calibri"/>
                <w:i/>
                <w:iCs/>
                <w:color w:val="000000"/>
              </w:rPr>
            </w:pPr>
            <w:r>
              <w:rPr>
                <w:rFonts w:ascii="Calibri" w:hAnsi="Calibri" w:cs="Calibri"/>
                <w:i/>
                <w:iCs/>
                <w:color w:val="000000"/>
                <w:sz w:val="22"/>
                <w:szCs w:val="22"/>
              </w:rPr>
              <w:t>2.The maintenance of the building was good as per site survey observation.</w:t>
            </w:r>
          </w:p>
        </w:tc>
      </w:tr>
      <w:tr w:rsidR="00EC0DEC" w14:paraId="7C593489" w14:textId="77777777" w:rsidTr="00B8083D">
        <w:trPr>
          <w:trHeight w:val="300"/>
        </w:trPr>
        <w:tc>
          <w:tcPr>
            <w:tcW w:w="1134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CDA436C" w14:textId="77777777" w:rsidR="00EC0DEC" w:rsidRDefault="00EC0DEC" w:rsidP="00B8083D">
            <w:pPr>
              <w:rPr>
                <w:rFonts w:ascii="Calibri" w:hAnsi="Calibri" w:cs="Calibri"/>
                <w:i/>
                <w:iCs/>
                <w:color w:val="000000"/>
              </w:rPr>
            </w:pPr>
            <w:r>
              <w:rPr>
                <w:rFonts w:ascii="Calibri" w:hAnsi="Calibri" w:cs="Calibri"/>
                <w:i/>
                <w:iCs/>
                <w:color w:val="000000"/>
                <w:sz w:val="22"/>
                <w:szCs w:val="22"/>
              </w:rPr>
              <w:t>3. Age of construction taken from the information and documents provided to us.</w:t>
            </w:r>
          </w:p>
        </w:tc>
      </w:tr>
      <w:tr w:rsidR="00EC0DEC" w14:paraId="3B4DB064" w14:textId="77777777" w:rsidTr="00B8083D">
        <w:trPr>
          <w:trHeight w:val="570"/>
        </w:trPr>
        <w:tc>
          <w:tcPr>
            <w:tcW w:w="1134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54175B7" w14:textId="77777777" w:rsidR="00EC0DEC" w:rsidRDefault="00EC0DEC" w:rsidP="00B8083D">
            <w:pPr>
              <w:rPr>
                <w:rFonts w:ascii="Calibri" w:hAnsi="Calibri" w:cs="Calibri"/>
                <w:i/>
                <w:iCs/>
                <w:color w:val="000000"/>
              </w:rPr>
            </w:pPr>
            <w:r>
              <w:rPr>
                <w:rFonts w:ascii="Calibri" w:hAnsi="Calibri" w:cs="Calibri"/>
                <w:i/>
                <w:iCs/>
                <w:color w:val="000000"/>
                <w:sz w:val="22"/>
                <w:szCs w:val="22"/>
              </w:rPr>
              <w:t>4. The Valuation is done by considering the depreciated replacement cost and while calculating D.R.C. 10% salvage value is considered.</w:t>
            </w:r>
          </w:p>
        </w:tc>
      </w:tr>
    </w:tbl>
    <w:p w14:paraId="24A26F38" w14:textId="77777777" w:rsidR="00EC0DEC" w:rsidRDefault="00EC0DEC" w:rsidP="00DC30D4">
      <w:pPr>
        <w:ind w:hanging="851"/>
      </w:pPr>
    </w:p>
    <w:p w14:paraId="14CE4ED4" w14:textId="77777777" w:rsidR="00EC0DEC" w:rsidRDefault="00EC0DEC" w:rsidP="00DC30D4">
      <w:pPr>
        <w:ind w:hanging="851"/>
      </w:pPr>
    </w:p>
    <w:p w14:paraId="6BEAA678" w14:textId="77777777" w:rsidR="00EC0DEC" w:rsidRDefault="00EC0DEC" w:rsidP="00DC30D4">
      <w:pPr>
        <w:ind w:hanging="851"/>
      </w:pPr>
    </w:p>
    <w:p w14:paraId="5DB2E8B9" w14:textId="77777777" w:rsidR="00EC0DEC" w:rsidRDefault="00EC0DEC" w:rsidP="00DC30D4">
      <w:pPr>
        <w:ind w:hanging="851"/>
      </w:pPr>
    </w:p>
    <w:p w14:paraId="405DAA80" w14:textId="77777777" w:rsidR="00EC0DEC" w:rsidRDefault="00EC0DEC" w:rsidP="00DC30D4">
      <w:pPr>
        <w:ind w:hanging="851"/>
      </w:pPr>
    </w:p>
    <w:p w14:paraId="3EBC88F9" w14:textId="77777777" w:rsidR="00EC0DEC" w:rsidRDefault="00EC0DEC" w:rsidP="00DC30D4">
      <w:pPr>
        <w:ind w:hanging="851"/>
      </w:pPr>
    </w:p>
    <w:p w14:paraId="59B15722" w14:textId="77777777" w:rsidR="00EC0DEC" w:rsidRDefault="00EC0DEC" w:rsidP="00DC30D4">
      <w:pPr>
        <w:ind w:hanging="851"/>
      </w:pPr>
    </w:p>
    <w:p w14:paraId="69008796" w14:textId="77777777" w:rsidR="006B75EC" w:rsidRDefault="006B75EC" w:rsidP="00DC30D4">
      <w:pPr>
        <w:ind w:hanging="851"/>
      </w:pPr>
    </w:p>
    <w:p w14:paraId="545E62A1" w14:textId="77777777" w:rsidR="006B75EC" w:rsidRDefault="006B75EC" w:rsidP="00DC30D4">
      <w:pPr>
        <w:ind w:hanging="851"/>
      </w:pPr>
    </w:p>
    <w:p w14:paraId="5E4233DB" w14:textId="77777777" w:rsidR="00EC0DEC" w:rsidRDefault="00EC0DEC" w:rsidP="00DC30D4">
      <w:pPr>
        <w:ind w:hanging="851"/>
      </w:pPr>
    </w:p>
    <w:p w14:paraId="3598AC79" w14:textId="77777777" w:rsidR="00EC0DEC" w:rsidRDefault="00EC0DEC" w:rsidP="00DC30D4">
      <w:pPr>
        <w:ind w:hanging="851"/>
      </w:pPr>
    </w:p>
    <w:p w14:paraId="2A482FCC" w14:textId="77777777" w:rsidR="00EC0DEC" w:rsidRDefault="00EC0DEC" w:rsidP="00DC30D4">
      <w:pPr>
        <w:ind w:hanging="851"/>
      </w:pPr>
    </w:p>
    <w:p w14:paraId="788135BC" w14:textId="77777777" w:rsidR="00EC0DEC" w:rsidRDefault="00EC0DEC" w:rsidP="00DC30D4">
      <w:pPr>
        <w:ind w:hanging="851"/>
      </w:pPr>
    </w:p>
    <w:p w14:paraId="40EC6F6F"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24C104C8" w14:textId="77777777" w:rsidTr="009977B0">
        <w:trPr>
          <w:trHeight w:val="413"/>
          <w:jc w:val="center"/>
        </w:trPr>
        <w:tc>
          <w:tcPr>
            <w:tcW w:w="708" w:type="dxa"/>
            <w:tcBorders>
              <w:bottom w:val="single" w:sz="4" w:space="0" w:color="auto"/>
            </w:tcBorders>
            <w:shd w:val="clear" w:color="auto" w:fill="002060"/>
            <w:vAlign w:val="center"/>
          </w:tcPr>
          <w:p w14:paraId="497BDA2D"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2F6DDCEC"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7F066D8B" w14:textId="77777777" w:rsidTr="009977B0">
        <w:trPr>
          <w:trHeight w:val="79"/>
          <w:jc w:val="center"/>
        </w:trPr>
        <w:tc>
          <w:tcPr>
            <w:tcW w:w="708" w:type="dxa"/>
            <w:shd w:val="clear" w:color="auto" w:fill="DEEAF6" w:themeFill="accent5" w:themeFillTint="33"/>
            <w:vAlign w:val="center"/>
          </w:tcPr>
          <w:p w14:paraId="1BE1253B"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275E013B"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5C620222"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36F8BA0E"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568F11F0" w14:textId="77777777" w:rsidTr="002074A3">
        <w:trPr>
          <w:trHeight w:val="79"/>
          <w:jc w:val="center"/>
        </w:trPr>
        <w:tc>
          <w:tcPr>
            <w:tcW w:w="708" w:type="dxa"/>
            <w:shd w:val="clear" w:color="auto" w:fill="auto"/>
          </w:tcPr>
          <w:p w14:paraId="34A5721F"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4A17D638"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0F81FCB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08C887D8"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102604"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5999F6F4" w14:textId="77777777" w:rsidTr="002074A3">
        <w:trPr>
          <w:trHeight w:val="79"/>
          <w:jc w:val="center"/>
        </w:trPr>
        <w:tc>
          <w:tcPr>
            <w:tcW w:w="708" w:type="dxa"/>
            <w:shd w:val="clear" w:color="auto" w:fill="auto"/>
          </w:tcPr>
          <w:p w14:paraId="49AFFDA7"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7FA2C4DC"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226719EB"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85A18B9"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3734E91"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EC0DEC" w:rsidRPr="00C643D1" w14:paraId="0EDFC54A" w14:textId="77777777" w:rsidTr="00B8083D">
        <w:trPr>
          <w:trHeight w:val="79"/>
          <w:jc w:val="center"/>
        </w:trPr>
        <w:tc>
          <w:tcPr>
            <w:tcW w:w="708" w:type="dxa"/>
            <w:shd w:val="clear" w:color="auto" w:fill="auto"/>
          </w:tcPr>
          <w:p w14:paraId="02A3C629" w14:textId="77777777" w:rsidR="00EC0DEC" w:rsidRPr="00C643D1" w:rsidRDefault="00EC0DEC" w:rsidP="00EC0DEC">
            <w:pPr>
              <w:pStyle w:val="ListParagraph"/>
              <w:numPr>
                <w:ilvl w:val="0"/>
                <w:numId w:val="66"/>
              </w:numPr>
              <w:spacing w:line="276" w:lineRule="auto"/>
              <w:contextualSpacing/>
              <w:rPr>
                <w:rFonts w:ascii="Arial" w:hAnsi="Arial" w:cs="Arial"/>
                <w:b/>
              </w:rPr>
            </w:pPr>
          </w:p>
        </w:tc>
        <w:tc>
          <w:tcPr>
            <w:tcW w:w="4107" w:type="dxa"/>
            <w:shd w:val="clear" w:color="auto" w:fill="auto"/>
          </w:tcPr>
          <w:p w14:paraId="5FF5CC5D" w14:textId="77777777" w:rsidR="00EC0DEC" w:rsidRPr="00C643D1" w:rsidRDefault="00EC0DEC" w:rsidP="00EC0DEC">
            <w:pPr>
              <w:spacing w:line="276" w:lineRule="auto"/>
              <w:rPr>
                <w:rFonts w:ascii="Arial" w:hAnsi="Arial" w:cs="Arial"/>
              </w:rPr>
            </w:pPr>
            <w:r w:rsidRPr="00C643D1">
              <w:rPr>
                <w:rFonts w:ascii="Arial" w:hAnsi="Arial" w:cs="Arial"/>
                <w:sz w:val="22"/>
                <w:szCs w:val="22"/>
              </w:rPr>
              <w:t>Add extra for services</w:t>
            </w:r>
          </w:p>
          <w:p w14:paraId="73ADF1D6" w14:textId="77777777" w:rsidR="00EC0DEC" w:rsidRPr="00C643D1" w:rsidRDefault="00EC0DEC" w:rsidP="00EC0DEC">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73239EB8" w14:textId="77777777" w:rsidR="00EC0DEC" w:rsidRPr="00446D74" w:rsidRDefault="00EC0DEC" w:rsidP="00EC0DEC">
            <w:pPr>
              <w:spacing w:line="276" w:lineRule="auto"/>
              <w:jc w:val="center"/>
              <w:rPr>
                <w:rFonts w:ascii="Arial" w:hAnsi="Arial" w:cs="Arial"/>
              </w:rPr>
            </w:pPr>
            <w:r>
              <w:rPr>
                <w:rFonts w:ascii="Arial" w:hAnsi="Arial" w:cs="Arial"/>
                <w:b/>
                <w:sz w:val="22"/>
                <w:szCs w:val="22"/>
              </w:rPr>
              <w:t>----</w:t>
            </w:r>
          </w:p>
        </w:tc>
        <w:tc>
          <w:tcPr>
            <w:tcW w:w="2976" w:type="dxa"/>
            <w:shd w:val="clear" w:color="auto" w:fill="auto"/>
            <w:vAlign w:val="center"/>
          </w:tcPr>
          <w:p w14:paraId="388CDBFA" w14:textId="13E30299" w:rsidR="00EC0DEC" w:rsidRPr="009571DD" w:rsidRDefault="00EC0DEC" w:rsidP="00EC0DEC">
            <w:pPr>
              <w:spacing w:line="276" w:lineRule="auto"/>
              <w:jc w:val="center"/>
              <w:rPr>
                <w:rFonts w:ascii="Arial" w:hAnsi="Arial" w:cs="Arial"/>
                <w:b/>
              </w:rPr>
            </w:pPr>
            <w:r>
              <w:rPr>
                <w:rFonts w:ascii="Arial" w:hAnsi="Arial" w:cs="Arial"/>
                <w:sz w:val="20"/>
                <w:szCs w:val="20"/>
              </w:rPr>
              <w:t>~ Rs. 86</w:t>
            </w:r>
            <w:r w:rsidRPr="00BA6F1E">
              <w:rPr>
                <w:rFonts w:ascii="Arial" w:hAnsi="Arial" w:cs="Arial"/>
                <w:sz w:val="20"/>
                <w:szCs w:val="20"/>
              </w:rPr>
              <w:t xml:space="preserve">,00,000 </w:t>
            </w:r>
            <w:r>
              <w:rPr>
                <w:rFonts w:ascii="Arial" w:hAnsi="Arial" w:cs="Arial"/>
                <w:sz w:val="20"/>
                <w:szCs w:val="20"/>
              </w:rPr>
              <w:t>/- (</w:t>
            </w:r>
            <w:r w:rsidR="00DF3DFF">
              <w:rPr>
                <w:rFonts w:ascii="Arial" w:hAnsi="Arial" w:cs="Arial"/>
                <w:sz w:val="20"/>
                <w:szCs w:val="20"/>
              </w:rPr>
              <w:t>lump sum</w:t>
            </w:r>
            <w:r>
              <w:rPr>
                <w:rFonts w:ascii="Arial" w:hAnsi="Arial" w:cs="Arial"/>
                <w:sz w:val="20"/>
                <w:szCs w:val="20"/>
              </w:rPr>
              <w:t>)</w:t>
            </w:r>
          </w:p>
        </w:tc>
      </w:tr>
      <w:tr w:rsidR="00EC0DEC" w:rsidRPr="00C643D1" w14:paraId="27ADF962" w14:textId="77777777" w:rsidTr="00B8083D">
        <w:trPr>
          <w:trHeight w:val="79"/>
          <w:jc w:val="center"/>
        </w:trPr>
        <w:tc>
          <w:tcPr>
            <w:tcW w:w="708" w:type="dxa"/>
            <w:shd w:val="clear" w:color="auto" w:fill="auto"/>
          </w:tcPr>
          <w:p w14:paraId="39A05597" w14:textId="77777777" w:rsidR="00EC0DEC" w:rsidRPr="00C643D1" w:rsidRDefault="00EC0DEC" w:rsidP="00EC0DEC">
            <w:pPr>
              <w:pStyle w:val="ListParagraph"/>
              <w:numPr>
                <w:ilvl w:val="0"/>
                <w:numId w:val="66"/>
              </w:numPr>
              <w:spacing w:line="276" w:lineRule="auto"/>
              <w:contextualSpacing/>
              <w:rPr>
                <w:rFonts w:ascii="Arial" w:hAnsi="Arial" w:cs="Arial"/>
                <w:b/>
              </w:rPr>
            </w:pPr>
          </w:p>
        </w:tc>
        <w:tc>
          <w:tcPr>
            <w:tcW w:w="4107" w:type="dxa"/>
            <w:shd w:val="clear" w:color="auto" w:fill="auto"/>
          </w:tcPr>
          <w:p w14:paraId="5700540D" w14:textId="77777777" w:rsidR="00EC0DEC" w:rsidRPr="00C643D1" w:rsidRDefault="00EC0DEC" w:rsidP="00EC0DEC">
            <w:pPr>
              <w:spacing w:line="276" w:lineRule="auto"/>
              <w:jc w:val="both"/>
              <w:rPr>
                <w:rFonts w:ascii="Arial" w:hAnsi="Arial" w:cs="Arial"/>
              </w:rPr>
            </w:pPr>
            <w:r w:rsidRPr="00C643D1">
              <w:rPr>
                <w:rFonts w:ascii="Arial" w:hAnsi="Arial" w:cs="Arial"/>
                <w:sz w:val="22"/>
                <w:szCs w:val="22"/>
              </w:rPr>
              <w:t>Add extra for internal &amp; external development</w:t>
            </w:r>
          </w:p>
          <w:p w14:paraId="42A55A87" w14:textId="77777777" w:rsidR="00EC0DEC" w:rsidRPr="00C643D1" w:rsidRDefault="00EC0DEC" w:rsidP="00EC0DEC">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5C8EC4C8" w14:textId="5CB4B162" w:rsidR="00EC0DEC" w:rsidRPr="009571DD" w:rsidRDefault="00EC0DEC" w:rsidP="00EC0DEC">
            <w:pPr>
              <w:spacing w:line="276" w:lineRule="auto"/>
              <w:jc w:val="center"/>
              <w:rPr>
                <w:rFonts w:ascii="Arial" w:hAnsi="Arial" w:cs="Arial"/>
              </w:rPr>
            </w:pPr>
            <w:r>
              <w:rPr>
                <w:rFonts w:ascii="Arial" w:hAnsi="Arial" w:cs="Arial"/>
                <w:b/>
                <w:sz w:val="22"/>
                <w:szCs w:val="22"/>
              </w:rPr>
              <w:t>----</w:t>
            </w:r>
          </w:p>
        </w:tc>
        <w:tc>
          <w:tcPr>
            <w:tcW w:w="2976" w:type="dxa"/>
            <w:shd w:val="clear" w:color="auto" w:fill="auto"/>
            <w:vAlign w:val="center"/>
          </w:tcPr>
          <w:p w14:paraId="64BB8F2A" w14:textId="77777777" w:rsidR="00DF3DFF" w:rsidRDefault="00EC0DEC" w:rsidP="00EC0DEC">
            <w:pPr>
              <w:spacing w:line="276" w:lineRule="auto"/>
              <w:jc w:val="center"/>
              <w:rPr>
                <w:rFonts w:ascii="Arial" w:hAnsi="Arial" w:cs="Arial"/>
                <w:sz w:val="20"/>
                <w:szCs w:val="20"/>
              </w:rPr>
            </w:pPr>
            <w:r>
              <w:rPr>
                <w:rFonts w:ascii="Arial" w:hAnsi="Arial" w:cs="Arial"/>
                <w:sz w:val="20"/>
                <w:szCs w:val="20"/>
              </w:rPr>
              <w:t>~ Rs. 2</w:t>
            </w:r>
            <w:r w:rsidRPr="00BA6F1E">
              <w:rPr>
                <w:rFonts w:ascii="Arial" w:hAnsi="Arial" w:cs="Arial"/>
                <w:sz w:val="20"/>
                <w:szCs w:val="20"/>
              </w:rPr>
              <w:t>,</w:t>
            </w:r>
            <w:r>
              <w:rPr>
                <w:rFonts w:ascii="Arial" w:hAnsi="Arial" w:cs="Arial"/>
                <w:sz w:val="20"/>
                <w:szCs w:val="20"/>
              </w:rPr>
              <w:t>09</w:t>
            </w:r>
            <w:r w:rsidRPr="00BA6F1E">
              <w:rPr>
                <w:rFonts w:ascii="Arial" w:hAnsi="Arial" w:cs="Arial"/>
                <w:sz w:val="20"/>
                <w:szCs w:val="20"/>
              </w:rPr>
              <w:t xml:space="preserve">,00,000 </w:t>
            </w:r>
            <w:r>
              <w:rPr>
                <w:rFonts w:ascii="Arial" w:hAnsi="Arial" w:cs="Arial"/>
                <w:sz w:val="20"/>
                <w:szCs w:val="20"/>
              </w:rPr>
              <w:t xml:space="preserve">/- </w:t>
            </w:r>
          </w:p>
          <w:p w14:paraId="6C202164" w14:textId="0A70206B" w:rsidR="00EC0DEC" w:rsidRPr="009571DD" w:rsidRDefault="00EC0DEC" w:rsidP="00EC0DEC">
            <w:pPr>
              <w:spacing w:line="276" w:lineRule="auto"/>
              <w:jc w:val="center"/>
              <w:rPr>
                <w:rFonts w:ascii="Arial" w:hAnsi="Arial" w:cs="Arial"/>
              </w:rPr>
            </w:pPr>
            <w:r>
              <w:rPr>
                <w:rFonts w:ascii="Arial" w:hAnsi="Arial" w:cs="Arial"/>
                <w:sz w:val="20"/>
                <w:szCs w:val="20"/>
              </w:rPr>
              <w:t>(</w:t>
            </w:r>
            <w:r w:rsidR="00DF3DFF">
              <w:rPr>
                <w:rFonts w:ascii="Arial" w:hAnsi="Arial" w:cs="Arial"/>
                <w:sz w:val="20"/>
                <w:szCs w:val="20"/>
              </w:rPr>
              <w:t>lump sum</w:t>
            </w:r>
            <w:r>
              <w:rPr>
                <w:rFonts w:ascii="Arial" w:hAnsi="Arial" w:cs="Arial"/>
                <w:sz w:val="20"/>
                <w:szCs w:val="20"/>
              </w:rPr>
              <w:t>)</w:t>
            </w:r>
          </w:p>
        </w:tc>
      </w:tr>
      <w:tr w:rsidR="00EC0DEC" w:rsidRPr="00C643D1" w14:paraId="74F0299D" w14:textId="77777777" w:rsidTr="009977B0">
        <w:trPr>
          <w:trHeight w:val="58"/>
          <w:jc w:val="center"/>
        </w:trPr>
        <w:tc>
          <w:tcPr>
            <w:tcW w:w="708" w:type="dxa"/>
            <w:shd w:val="clear" w:color="auto" w:fill="auto"/>
          </w:tcPr>
          <w:p w14:paraId="5844E869" w14:textId="77777777" w:rsidR="00EC0DEC" w:rsidRPr="00C643D1" w:rsidRDefault="00EC0DEC" w:rsidP="00EC0DEC">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6694ECBE" w14:textId="77777777" w:rsidR="00EC0DEC" w:rsidRPr="00C643D1" w:rsidRDefault="00EC0DEC" w:rsidP="00EC0DEC">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7A4B24BD" w14:textId="77777777" w:rsidR="00EC0DEC" w:rsidRPr="009571DD" w:rsidRDefault="00EC0DEC" w:rsidP="00EC0DEC">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2FCD6032" w14:textId="7B2B35D8" w:rsidR="00EC0DEC" w:rsidRPr="002D1631" w:rsidRDefault="00EC0DEC" w:rsidP="00EC0DEC">
            <w:pPr>
              <w:tabs>
                <w:tab w:val="left" w:pos="360"/>
              </w:tabs>
              <w:spacing w:line="276" w:lineRule="auto"/>
              <w:jc w:val="center"/>
              <w:rPr>
                <w:rFonts w:ascii="Arial" w:hAnsi="Arial" w:cs="Arial"/>
                <w:b/>
                <w:bCs/>
              </w:rPr>
            </w:pPr>
            <w:r w:rsidRPr="00BA6F1E">
              <w:rPr>
                <w:rFonts w:ascii="Arial" w:hAnsi="Arial" w:cs="Arial"/>
                <w:b/>
                <w:sz w:val="20"/>
                <w:szCs w:val="20"/>
              </w:rPr>
              <w:t>Rs. 2,</w:t>
            </w:r>
            <w:r>
              <w:rPr>
                <w:rFonts w:ascii="Arial" w:hAnsi="Arial" w:cs="Arial"/>
                <w:b/>
                <w:sz w:val="20"/>
                <w:szCs w:val="20"/>
              </w:rPr>
              <w:t>95</w:t>
            </w:r>
            <w:r w:rsidRPr="00BA6F1E">
              <w:rPr>
                <w:rFonts w:ascii="Arial" w:hAnsi="Arial" w:cs="Arial"/>
                <w:b/>
                <w:sz w:val="20"/>
                <w:szCs w:val="20"/>
              </w:rPr>
              <w:t>,00,000 /-</w:t>
            </w:r>
          </w:p>
        </w:tc>
      </w:tr>
      <w:tr w:rsidR="006B7580" w:rsidRPr="00C643D1" w14:paraId="3B85BB73" w14:textId="77777777" w:rsidTr="009977B0">
        <w:trPr>
          <w:trHeight w:val="70"/>
          <w:jc w:val="center"/>
        </w:trPr>
        <w:tc>
          <w:tcPr>
            <w:tcW w:w="708" w:type="dxa"/>
            <w:shd w:val="clear" w:color="auto" w:fill="auto"/>
          </w:tcPr>
          <w:p w14:paraId="3C7968DE"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18B8D7CE"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063BB46F" w14:textId="77777777" w:rsidR="006B7580" w:rsidRPr="002856E1" w:rsidRDefault="006B7580" w:rsidP="002C4848">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1474FC4D" w14:textId="2E11982A" w:rsidR="006B7580" w:rsidRDefault="006B7580"/>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7034FC2D" w14:textId="77777777" w:rsidTr="006B7580">
        <w:trPr>
          <w:trHeight w:val="376"/>
          <w:jc w:val="center"/>
        </w:trPr>
        <w:tc>
          <w:tcPr>
            <w:tcW w:w="704" w:type="dxa"/>
            <w:shd w:val="clear" w:color="auto" w:fill="002060"/>
            <w:vAlign w:val="center"/>
          </w:tcPr>
          <w:p w14:paraId="66FFE16C"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177E912"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3BBB43BC"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DBD4BE0" w14:textId="77777777" w:rsidTr="00BE50DF">
        <w:trPr>
          <w:trHeight w:val="58"/>
          <w:jc w:val="center"/>
        </w:trPr>
        <w:tc>
          <w:tcPr>
            <w:tcW w:w="779" w:type="dxa"/>
            <w:shd w:val="clear" w:color="auto" w:fill="DEEAF6" w:themeFill="accent5" w:themeFillTint="33"/>
            <w:vAlign w:val="center"/>
          </w:tcPr>
          <w:p w14:paraId="1A224C34"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30D2369E"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Content>
            <w:tc>
              <w:tcPr>
                <w:tcW w:w="2977" w:type="dxa"/>
                <w:shd w:val="clear" w:color="auto" w:fill="DEEAF6" w:themeFill="accent5" w:themeFillTint="33"/>
                <w:vAlign w:val="center"/>
              </w:tcPr>
              <w:p w14:paraId="0B860911" w14:textId="6F8275A2" w:rsidR="006B7580" w:rsidRPr="00C11CF4" w:rsidRDefault="000D6980" w:rsidP="004540F8">
                <w:pPr>
                  <w:tabs>
                    <w:tab w:val="left" w:pos="360"/>
                  </w:tabs>
                  <w:spacing w:line="276" w:lineRule="auto"/>
                  <w:jc w:val="center"/>
                  <w:rPr>
                    <w:rFonts w:ascii="Arial" w:hAnsi="Arial" w:cs="Arial"/>
                    <w:b/>
                  </w:rPr>
                </w:pPr>
                <w:r>
                  <w:rPr>
                    <w:rFonts w:ascii="Arial" w:hAnsi="Arial" w:cs="Arial"/>
                    <w:b/>
                    <w:sz w:val="22"/>
                    <w:szCs w:val="22"/>
                    <w:lang w:val="en-IN"/>
                  </w:rPr>
                  <w:t>Govt. Circle/ Guideline Value</w:t>
                </w:r>
              </w:p>
            </w:tc>
          </w:sdtContent>
        </w:sdt>
        <w:tc>
          <w:tcPr>
            <w:tcW w:w="2977" w:type="dxa"/>
            <w:shd w:val="clear" w:color="auto" w:fill="DEEAF6" w:themeFill="accent5" w:themeFillTint="33"/>
            <w:vAlign w:val="center"/>
          </w:tcPr>
          <w:p w14:paraId="30169776" w14:textId="15DC054F"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6980">
                  <w:rPr>
                    <w:rFonts w:ascii="Arial" w:hAnsi="Arial" w:cs="Arial"/>
                    <w:b/>
                    <w:sz w:val="22"/>
                    <w:szCs w:val="22"/>
                    <w:lang w:val="en-IN"/>
                  </w:rPr>
                  <w:t>Fair Market Value</w:t>
                </w:r>
              </w:sdtContent>
            </w:sdt>
          </w:p>
        </w:tc>
      </w:tr>
      <w:tr w:rsidR="00EB4BB9" w:rsidRPr="00C11CF4" w14:paraId="55E91353" w14:textId="77777777" w:rsidTr="00B8083D">
        <w:trPr>
          <w:trHeight w:val="58"/>
          <w:jc w:val="center"/>
        </w:trPr>
        <w:tc>
          <w:tcPr>
            <w:tcW w:w="779" w:type="dxa"/>
          </w:tcPr>
          <w:p w14:paraId="1214D18E" w14:textId="77777777" w:rsidR="00EB4BB9" w:rsidRPr="00C11CF4" w:rsidRDefault="00EB4BB9" w:rsidP="00EB4BB9">
            <w:pPr>
              <w:numPr>
                <w:ilvl w:val="0"/>
                <w:numId w:val="52"/>
              </w:numPr>
              <w:spacing w:line="276" w:lineRule="auto"/>
              <w:ind w:left="643"/>
              <w:contextualSpacing/>
              <w:jc w:val="center"/>
              <w:rPr>
                <w:rFonts w:ascii="Arial" w:hAnsi="Arial" w:cs="Arial"/>
                <w:b/>
              </w:rPr>
            </w:pPr>
          </w:p>
        </w:tc>
        <w:tc>
          <w:tcPr>
            <w:tcW w:w="3894" w:type="dxa"/>
            <w:vAlign w:val="center"/>
          </w:tcPr>
          <w:p w14:paraId="43B7EDC2" w14:textId="77777777" w:rsidR="00EB4BB9" w:rsidRPr="00C11CF4" w:rsidRDefault="00EB4BB9" w:rsidP="00EB4BB9">
            <w:pPr>
              <w:spacing w:line="360" w:lineRule="auto"/>
              <w:rPr>
                <w:rFonts w:ascii="Arial" w:hAnsi="Arial" w:cs="Arial"/>
              </w:rPr>
            </w:pPr>
            <w:r w:rsidRPr="00C11CF4">
              <w:rPr>
                <w:rFonts w:ascii="Arial" w:hAnsi="Arial" w:cs="Arial"/>
                <w:sz w:val="22"/>
                <w:szCs w:val="22"/>
              </w:rPr>
              <w:t>Land Value (A)</w:t>
            </w:r>
          </w:p>
        </w:tc>
        <w:tc>
          <w:tcPr>
            <w:tcW w:w="2977" w:type="dxa"/>
          </w:tcPr>
          <w:p w14:paraId="0228F5A9" w14:textId="2476354D" w:rsidR="00EB4BB9" w:rsidRPr="00F5661E" w:rsidRDefault="00EB4BB9" w:rsidP="00EB4BB9">
            <w:pPr>
              <w:tabs>
                <w:tab w:val="left" w:pos="360"/>
              </w:tabs>
              <w:spacing w:line="360" w:lineRule="auto"/>
              <w:jc w:val="center"/>
              <w:rPr>
                <w:rFonts w:ascii="Arial" w:hAnsi="Arial" w:cs="Arial"/>
              </w:rPr>
            </w:pPr>
            <w:r w:rsidRPr="00EB4BB9">
              <w:rPr>
                <w:rFonts w:ascii="Arial" w:hAnsi="Arial" w:cs="Arial"/>
                <w:bCs/>
                <w:sz w:val="22"/>
              </w:rPr>
              <w:t>Rs. 14,54,65,600 /-</w:t>
            </w:r>
          </w:p>
        </w:tc>
        <w:tc>
          <w:tcPr>
            <w:tcW w:w="2977" w:type="dxa"/>
            <w:vAlign w:val="center"/>
          </w:tcPr>
          <w:p w14:paraId="78650120" w14:textId="57E28370" w:rsidR="00EB4BB9" w:rsidRPr="00EB4BB9" w:rsidRDefault="00EB4BB9" w:rsidP="00EB4BB9">
            <w:pPr>
              <w:tabs>
                <w:tab w:val="left" w:pos="360"/>
              </w:tabs>
              <w:spacing w:line="360" w:lineRule="auto"/>
              <w:jc w:val="center"/>
              <w:rPr>
                <w:rFonts w:ascii="Arial" w:hAnsi="Arial" w:cs="Arial"/>
                <w:bCs/>
              </w:rPr>
            </w:pPr>
            <w:r w:rsidRPr="00EB4BB9">
              <w:rPr>
                <w:rFonts w:ascii="Arial" w:hAnsi="Arial" w:cs="Arial"/>
                <w:bCs/>
                <w:sz w:val="22"/>
                <w:szCs w:val="22"/>
              </w:rPr>
              <w:t>Rs. 18,70,27,200 /-</w:t>
            </w:r>
          </w:p>
        </w:tc>
      </w:tr>
      <w:tr w:rsidR="00EB4BB9" w:rsidRPr="00C11CF4" w14:paraId="03288CC7" w14:textId="77777777" w:rsidTr="00BE50DF">
        <w:trPr>
          <w:trHeight w:val="58"/>
          <w:jc w:val="center"/>
        </w:trPr>
        <w:tc>
          <w:tcPr>
            <w:tcW w:w="779" w:type="dxa"/>
          </w:tcPr>
          <w:p w14:paraId="69973AE1" w14:textId="77777777" w:rsidR="00EB4BB9" w:rsidRPr="00C11CF4" w:rsidRDefault="00EB4BB9" w:rsidP="00EB4BB9">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placeholder>
              <w:docPart w:val="A66A8426B9EF45F09E23A78EC909ED44"/>
            </w:placeholder>
            <w:dropDownList>
              <w:listItem w:value="Choose an item."/>
              <w:listItem w:displayText="Structure Construction Value (B)" w:value="Structure Construction Value (B)"/>
              <w:listItem w:displayText="Built-up Units Value (B)" w:value="Built-up Units Value (B)"/>
            </w:dropDownList>
          </w:sdtPr>
          <w:sdtContent>
            <w:tc>
              <w:tcPr>
                <w:tcW w:w="3894" w:type="dxa"/>
                <w:vAlign w:val="center"/>
              </w:tcPr>
              <w:p w14:paraId="69BAC0DF" w14:textId="2470CE61" w:rsidR="00EB4BB9" w:rsidRPr="00F5661E" w:rsidRDefault="000D6980" w:rsidP="00EB4BB9">
                <w:pPr>
                  <w:spacing w:line="360" w:lineRule="auto"/>
                  <w:rPr>
                    <w:rFonts w:ascii="Arial" w:hAnsi="Arial" w:cs="Arial"/>
                    <w:sz w:val="20"/>
                    <w:szCs w:val="20"/>
                  </w:rPr>
                </w:pPr>
                <w:r>
                  <w:rPr>
                    <w:rFonts w:ascii="Arial" w:hAnsi="Arial" w:cs="Arial"/>
                    <w:sz w:val="22"/>
                    <w:szCs w:val="22"/>
                    <w:lang w:val="en-IN"/>
                  </w:rPr>
                  <w:t>Structure Construction Value (B)</w:t>
                </w:r>
              </w:p>
            </w:tc>
          </w:sdtContent>
        </w:sdt>
        <w:tc>
          <w:tcPr>
            <w:tcW w:w="2977" w:type="dxa"/>
            <w:vAlign w:val="center"/>
          </w:tcPr>
          <w:p w14:paraId="3C8623DF" w14:textId="77777777" w:rsidR="00EB4BB9" w:rsidRPr="00762AB0" w:rsidRDefault="00EB4BB9" w:rsidP="00EB4BB9">
            <w:pPr>
              <w:tabs>
                <w:tab w:val="left" w:pos="360"/>
              </w:tabs>
              <w:spacing w:line="360" w:lineRule="auto"/>
              <w:jc w:val="center"/>
              <w:rPr>
                <w:rFonts w:ascii="Arial" w:hAnsi="Arial" w:cs="Arial"/>
                <w:bCs/>
              </w:rPr>
            </w:pPr>
            <w:r>
              <w:rPr>
                <w:rFonts w:ascii="Arial" w:hAnsi="Arial" w:cs="Arial"/>
                <w:bCs/>
                <w:sz w:val="22"/>
                <w:szCs w:val="22"/>
              </w:rPr>
              <w:t>---</w:t>
            </w:r>
          </w:p>
        </w:tc>
        <w:tc>
          <w:tcPr>
            <w:tcW w:w="2977" w:type="dxa"/>
            <w:vAlign w:val="center"/>
          </w:tcPr>
          <w:p w14:paraId="011AFB55" w14:textId="55D0E713" w:rsidR="00EB4BB9" w:rsidRPr="00EB4BB9" w:rsidRDefault="00EB4BB9" w:rsidP="00EB4BB9">
            <w:pPr>
              <w:tabs>
                <w:tab w:val="left" w:pos="360"/>
              </w:tabs>
              <w:spacing w:line="360" w:lineRule="auto"/>
              <w:jc w:val="center"/>
              <w:rPr>
                <w:rFonts w:ascii="Arial" w:hAnsi="Arial" w:cs="Arial"/>
                <w:bCs/>
              </w:rPr>
            </w:pPr>
            <w:r w:rsidRPr="00EB4BB9">
              <w:rPr>
                <w:rFonts w:ascii="Arial" w:hAnsi="Arial" w:cs="Arial"/>
                <w:bCs/>
                <w:sz w:val="22"/>
                <w:szCs w:val="22"/>
              </w:rPr>
              <w:t>Rs. 36,39,31,504 /-</w:t>
            </w:r>
          </w:p>
        </w:tc>
      </w:tr>
      <w:tr w:rsidR="00EB4BB9" w:rsidRPr="00C11CF4" w14:paraId="19BBCF18" w14:textId="77777777" w:rsidTr="00F5661E">
        <w:trPr>
          <w:trHeight w:val="490"/>
          <w:jc w:val="center"/>
        </w:trPr>
        <w:tc>
          <w:tcPr>
            <w:tcW w:w="779" w:type="dxa"/>
          </w:tcPr>
          <w:p w14:paraId="45AD57CE" w14:textId="77777777" w:rsidR="00EB4BB9" w:rsidRPr="00C11CF4" w:rsidRDefault="00EB4BB9" w:rsidP="00EB4BB9">
            <w:pPr>
              <w:numPr>
                <w:ilvl w:val="0"/>
                <w:numId w:val="52"/>
              </w:numPr>
              <w:spacing w:line="276" w:lineRule="auto"/>
              <w:ind w:left="643"/>
              <w:contextualSpacing/>
              <w:jc w:val="center"/>
              <w:rPr>
                <w:rFonts w:ascii="Arial" w:hAnsi="Arial" w:cs="Arial"/>
                <w:b/>
              </w:rPr>
            </w:pPr>
          </w:p>
        </w:tc>
        <w:tc>
          <w:tcPr>
            <w:tcW w:w="3894" w:type="dxa"/>
            <w:vAlign w:val="center"/>
          </w:tcPr>
          <w:p w14:paraId="260E50F1" w14:textId="77777777" w:rsidR="00EB4BB9" w:rsidRPr="006B7580" w:rsidRDefault="00EB4BB9" w:rsidP="00EB4BB9">
            <w:pPr>
              <w:spacing w:line="360" w:lineRule="auto"/>
              <w:rPr>
                <w:rFonts w:ascii="Arial" w:hAnsi="Arial" w:cs="Arial"/>
              </w:rPr>
            </w:pPr>
            <w:r w:rsidRPr="006B7580">
              <w:rPr>
                <w:rFonts w:ascii="Arial" w:hAnsi="Arial" w:cs="Arial"/>
                <w:sz w:val="22"/>
                <w:szCs w:val="22"/>
              </w:rPr>
              <w:t>Additional Ae</w:t>
            </w:r>
            <w:r>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0E43E347" w14:textId="77777777" w:rsidR="00EB4BB9" w:rsidRPr="00C11CF4" w:rsidRDefault="00EB4BB9" w:rsidP="00EB4BB9">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5D72D755" w14:textId="380A5D02" w:rsidR="00EB4BB9" w:rsidRPr="00EB4BB9" w:rsidRDefault="00EB4BB9" w:rsidP="00EB4BB9">
            <w:pPr>
              <w:tabs>
                <w:tab w:val="left" w:pos="360"/>
              </w:tabs>
              <w:spacing w:line="360" w:lineRule="auto"/>
              <w:jc w:val="center"/>
              <w:rPr>
                <w:rFonts w:ascii="Arial" w:hAnsi="Arial" w:cs="Arial"/>
                <w:bCs/>
              </w:rPr>
            </w:pPr>
            <w:r w:rsidRPr="00EB4BB9">
              <w:rPr>
                <w:rFonts w:ascii="Arial" w:hAnsi="Arial" w:cs="Arial"/>
                <w:bCs/>
                <w:sz w:val="22"/>
                <w:szCs w:val="22"/>
              </w:rPr>
              <w:t>Rs. 2,95,00,000 /-</w:t>
            </w:r>
          </w:p>
        </w:tc>
      </w:tr>
      <w:tr w:rsidR="009B5046" w:rsidRPr="00C11CF4" w14:paraId="66490FAC" w14:textId="77777777" w:rsidTr="00EB4BB9">
        <w:trPr>
          <w:trHeight w:val="143"/>
          <w:jc w:val="center"/>
        </w:trPr>
        <w:tc>
          <w:tcPr>
            <w:tcW w:w="779" w:type="dxa"/>
          </w:tcPr>
          <w:p w14:paraId="55047ED2" w14:textId="77777777" w:rsidR="009B5046" w:rsidRPr="00C11CF4" w:rsidRDefault="009B5046" w:rsidP="009B5046">
            <w:pPr>
              <w:numPr>
                <w:ilvl w:val="0"/>
                <w:numId w:val="52"/>
              </w:numPr>
              <w:spacing w:line="276" w:lineRule="auto"/>
              <w:ind w:left="643"/>
              <w:contextualSpacing/>
              <w:jc w:val="center"/>
              <w:rPr>
                <w:rFonts w:ascii="Arial" w:hAnsi="Arial" w:cs="Arial"/>
                <w:b/>
              </w:rPr>
            </w:pPr>
          </w:p>
        </w:tc>
        <w:tc>
          <w:tcPr>
            <w:tcW w:w="3894" w:type="dxa"/>
            <w:vAlign w:val="center"/>
          </w:tcPr>
          <w:p w14:paraId="2882137C" w14:textId="77777777" w:rsidR="009B5046" w:rsidRPr="00C11CF4" w:rsidRDefault="009B5046" w:rsidP="009B5046">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13243AE" w14:textId="5B617089" w:rsidR="009B5046" w:rsidRPr="009B5046" w:rsidRDefault="00EB4BB9" w:rsidP="00EB4BB9">
            <w:pPr>
              <w:tabs>
                <w:tab w:val="left" w:pos="360"/>
              </w:tabs>
              <w:spacing w:line="360" w:lineRule="auto"/>
              <w:jc w:val="center"/>
              <w:rPr>
                <w:rFonts w:ascii="Arial" w:hAnsi="Arial" w:cs="Arial"/>
                <w:b/>
                <w:highlight w:val="yellow"/>
              </w:rPr>
            </w:pPr>
            <w:r w:rsidRPr="00EB4BB9">
              <w:rPr>
                <w:rFonts w:ascii="Arial" w:hAnsi="Arial" w:cs="Arial"/>
                <w:b/>
                <w:sz w:val="22"/>
              </w:rPr>
              <w:t>Rs. 14,54,65,600 /-</w:t>
            </w:r>
          </w:p>
        </w:tc>
        <w:tc>
          <w:tcPr>
            <w:tcW w:w="2977" w:type="dxa"/>
          </w:tcPr>
          <w:p w14:paraId="205B3691" w14:textId="675EFA47" w:rsidR="009B5046" w:rsidRPr="009B5046" w:rsidRDefault="001A5E78" w:rsidP="009B5046">
            <w:pPr>
              <w:spacing w:line="360" w:lineRule="auto"/>
              <w:jc w:val="center"/>
              <w:rPr>
                <w:rFonts w:ascii="Arial" w:hAnsi="Arial" w:cs="Arial"/>
                <w:b/>
              </w:rPr>
            </w:pPr>
            <w:r w:rsidRPr="001A5E78">
              <w:rPr>
                <w:rFonts w:ascii="Arial" w:hAnsi="Arial" w:cs="Arial"/>
                <w:b/>
                <w:sz w:val="22"/>
              </w:rPr>
              <w:t xml:space="preserve">Rs. </w:t>
            </w:r>
            <w:r w:rsidR="00EB4BB9" w:rsidRPr="00EB4BB9">
              <w:rPr>
                <w:rFonts w:ascii="Arial" w:hAnsi="Arial" w:cs="Arial"/>
                <w:b/>
                <w:sz w:val="22"/>
              </w:rPr>
              <w:t xml:space="preserve">58,04,58,704 </w:t>
            </w:r>
            <w:r w:rsidRPr="001A5E78">
              <w:rPr>
                <w:rFonts w:ascii="Arial" w:hAnsi="Arial" w:cs="Arial"/>
                <w:b/>
                <w:sz w:val="22"/>
              </w:rPr>
              <w:t>/-</w:t>
            </w:r>
          </w:p>
        </w:tc>
      </w:tr>
      <w:tr w:rsidR="006B7580" w:rsidRPr="00C11CF4" w14:paraId="283121B7" w14:textId="77777777" w:rsidTr="00BE50DF">
        <w:trPr>
          <w:trHeight w:val="143"/>
          <w:jc w:val="center"/>
        </w:trPr>
        <w:tc>
          <w:tcPr>
            <w:tcW w:w="779" w:type="dxa"/>
            <w:vMerge w:val="restart"/>
            <w:vAlign w:val="center"/>
          </w:tcPr>
          <w:p w14:paraId="1BEB1FC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2E535C"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8" w:name="_Hlk93236574"/>
            <w:r w:rsidRPr="00C11CF4">
              <w:rPr>
                <w:rFonts w:ascii="Arial" w:hAnsi="Arial" w:cs="Arial"/>
                <w:sz w:val="22"/>
                <w:szCs w:val="22"/>
              </w:rPr>
              <w:t xml:space="preserve">Premium </w:t>
            </w:r>
            <w:bookmarkEnd w:id="8"/>
            <w:r w:rsidRPr="00C11CF4">
              <w:rPr>
                <w:rFonts w:ascii="Arial" w:hAnsi="Arial" w:cs="Arial"/>
                <w:sz w:val="22"/>
                <w:szCs w:val="22"/>
              </w:rPr>
              <w:t>if any</w:t>
            </w:r>
          </w:p>
        </w:tc>
        <w:tc>
          <w:tcPr>
            <w:tcW w:w="2977" w:type="dxa"/>
            <w:vAlign w:val="center"/>
          </w:tcPr>
          <w:p w14:paraId="5A40A9E4"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tc>
          <w:tcPr>
            <w:tcW w:w="2977" w:type="dxa"/>
            <w:vAlign w:val="center"/>
          </w:tcPr>
          <w:p w14:paraId="7DC275E1"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tr>
      <w:tr w:rsidR="006B7580" w:rsidRPr="00C11CF4" w14:paraId="78587A7D" w14:textId="77777777" w:rsidTr="00BE50DF">
        <w:trPr>
          <w:trHeight w:val="143"/>
          <w:jc w:val="center"/>
        </w:trPr>
        <w:tc>
          <w:tcPr>
            <w:tcW w:w="779" w:type="dxa"/>
            <w:vMerge/>
          </w:tcPr>
          <w:p w14:paraId="7FE72F6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311D4D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Content>
            <w:tc>
              <w:tcPr>
                <w:tcW w:w="2977" w:type="dxa"/>
                <w:vAlign w:val="center"/>
              </w:tcPr>
              <w:p w14:paraId="3E1FEB57"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Content>
            <w:tc>
              <w:tcPr>
                <w:tcW w:w="2977" w:type="dxa"/>
                <w:vAlign w:val="center"/>
              </w:tcPr>
              <w:p w14:paraId="69944643"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sdtContent>
        </w:sdt>
      </w:tr>
      <w:tr w:rsidR="00B9087A" w:rsidRPr="00C11CF4" w14:paraId="41EFB705" w14:textId="77777777" w:rsidTr="00BE50DF">
        <w:trPr>
          <w:trHeight w:val="143"/>
          <w:jc w:val="center"/>
        </w:trPr>
        <w:tc>
          <w:tcPr>
            <w:tcW w:w="779" w:type="dxa"/>
            <w:vMerge w:val="restart"/>
            <w:vAlign w:val="center"/>
          </w:tcPr>
          <w:p w14:paraId="755FFACD"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7E25922A"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026553AA" w14:textId="77777777" w:rsidR="00B9087A" w:rsidRPr="00C11CF4" w:rsidRDefault="00B9087A" w:rsidP="00B9087A">
            <w:pPr>
              <w:tabs>
                <w:tab w:val="left" w:pos="360"/>
              </w:tabs>
              <w:spacing w:line="360" w:lineRule="auto"/>
              <w:jc w:val="center"/>
              <w:rPr>
                <w:rFonts w:ascii="Arial" w:hAnsi="Arial" w:cs="Arial"/>
                <w:b/>
              </w:rPr>
            </w:pPr>
            <w:r>
              <w:rPr>
                <w:rFonts w:ascii="Arial" w:hAnsi="Arial" w:cs="Arial"/>
                <w:b/>
                <w:sz w:val="22"/>
                <w:szCs w:val="22"/>
              </w:rPr>
              <w:t>NA</w:t>
            </w:r>
          </w:p>
        </w:tc>
        <w:tc>
          <w:tcPr>
            <w:tcW w:w="2977" w:type="dxa"/>
            <w:vAlign w:val="center"/>
          </w:tcPr>
          <w:p w14:paraId="044764B9" w14:textId="77777777" w:rsidR="00B9087A" w:rsidRPr="003E57A9" w:rsidRDefault="00F5661E" w:rsidP="00B9087A">
            <w:pPr>
              <w:spacing w:line="360" w:lineRule="auto"/>
              <w:jc w:val="center"/>
              <w:rPr>
                <w:rFonts w:ascii="Arial" w:hAnsi="Arial" w:cs="Arial"/>
                <w:b/>
              </w:rPr>
            </w:pPr>
            <w:r w:rsidRPr="003E57A9">
              <w:rPr>
                <w:rFonts w:ascii="Arial" w:hAnsi="Arial" w:cs="Arial"/>
                <w:b/>
                <w:sz w:val="22"/>
                <w:szCs w:val="22"/>
              </w:rPr>
              <w:t>NA</w:t>
            </w:r>
          </w:p>
        </w:tc>
      </w:tr>
      <w:tr w:rsidR="006B7580" w:rsidRPr="00C11CF4" w14:paraId="050DB173" w14:textId="77777777" w:rsidTr="00BE50DF">
        <w:trPr>
          <w:trHeight w:val="143"/>
          <w:jc w:val="center"/>
        </w:trPr>
        <w:tc>
          <w:tcPr>
            <w:tcW w:w="779" w:type="dxa"/>
            <w:vMerge/>
          </w:tcPr>
          <w:p w14:paraId="244D12E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BDBC9AB"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79D4681B" w14:textId="77777777" w:rsidR="006B7580" w:rsidRPr="00C11CF4" w:rsidRDefault="003D7516" w:rsidP="003D7516">
            <w:pPr>
              <w:tabs>
                <w:tab w:val="left" w:pos="360"/>
              </w:tabs>
              <w:spacing w:line="360" w:lineRule="auto"/>
              <w:jc w:val="center"/>
              <w:rPr>
                <w:rFonts w:ascii="Arial" w:hAnsi="Arial" w:cs="Arial"/>
                <w:b/>
              </w:rPr>
            </w:pPr>
            <w:r>
              <w:rPr>
                <w:rFonts w:ascii="Arial" w:hAnsi="Arial" w:cs="Arial"/>
                <w:b/>
                <w:sz w:val="22"/>
                <w:szCs w:val="22"/>
              </w:rPr>
              <w:t>NA</w:t>
            </w:r>
          </w:p>
        </w:tc>
        <w:sdt>
          <w:sdtPr>
            <w:rPr>
              <w:rFonts w:ascii="Arial" w:hAnsi="Arial" w:cs="Arial"/>
              <w:b/>
              <w:sz w:val="22"/>
              <w:szCs w:val="22"/>
            </w:rPr>
            <w:id w:val="-583365"/>
            <w:placeholder>
              <w:docPart w:val="B8116B595BB24678B8FE06336F4AE182"/>
            </w:placeholder>
          </w:sdtPr>
          <w:sdtContent>
            <w:tc>
              <w:tcPr>
                <w:tcW w:w="2977" w:type="dxa"/>
                <w:vAlign w:val="center"/>
              </w:tcPr>
              <w:p w14:paraId="64AABC7B" w14:textId="77777777" w:rsidR="006B7580" w:rsidRPr="003E57A9" w:rsidRDefault="00B9087A" w:rsidP="00B9087A">
                <w:pPr>
                  <w:spacing w:line="360" w:lineRule="auto"/>
                  <w:jc w:val="center"/>
                  <w:rPr>
                    <w:rFonts w:ascii="Arial" w:hAnsi="Arial" w:cs="Arial"/>
                    <w:b/>
                  </w:rPr>
                </w:pPr>
                <w:r w:rsidRPr="003E57A9">
                  <w:rPr>
                    <w:rFonts w:ascii="Arial" w:hAnsi="Arial" w:cs="Arial"/>
                    <w:b/>
                    <w:sz w:val="22"/>
                    <w:szCs w:val="22"/>
                  </w:rPr>
                  <w:t>NA</w:t>
                </w:r>
              </w:p>
            </w:tc>
          </w:sdtContent>
        </w:sdt>
      </w:tr>
      <w:tr w:rsidR="00EB4BB9" w:rsidRPr="00C11CF4" w14:paraId="158C28D7" w14:textId="77777777" w:rsidTr="00EB4BB9">
        <w:trPr>
          <w:trHeight w:val="593"/>
          <w:jc w:val="center"/>
        </w:trPr>
        <w:tc>
          <w:tcPr>
            <w:tcW w:w="779" w:type="dxa"/>
            <w:vAlign w:val="center"/>
          </w:tcPr>
          <w:p w14:paraId="795D386E" w14:textId="77777777" w:rsidR="00EB4BB9" w:rsidRPr="00C11CF4" w:rsidRDefault="00EB4BB9" w:rsidP="00EB4BB9">
            <w:pPr>
              <w:numPr>
                <w:ilvl w:val="0"/>
                <w:numId w:val="52"/>
              </w:numPr>
              <w:spacing w:line="276" w:lineRule="auto"/>
              <w:ind w:left="643"/>
              <w:contextualSpacing/>
              <w:jc w:val="center"/>
              <w:rPr>
                <w:rFonts w:ascii="Arial" w:hAnsi="Arial" w:cs="Arial"/>
                <w:b/>
              </w:rPr>
            </w:pPr>
          </w:p>
        </w:tc>
        <w:tc>
          <w:tcPr>
            <w:tcW w:w="3894" w:type="dxa"/>
            <w:vAlign w:val="center"/>
          </w:tcPr>
          <w:p w14:paraId="084AC1E2" w14:textId="3811C440" w:rsidR="00EB4BB9" w:rsidRPr="00C11CF4" w:rsidRDefault="00EB4BB9" w:rsidP="00EB4BB9">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38CDB9810BB54FB8A5D64EABD11DB27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6980">
                  <w:rPr>
                    <w:rFonts w:ascii="Arial" w:hAnsi="Arial" w:cs="Arial"/>
                    <w:sz w:val="22"/>
                    <w:szCs w:val="22"/>
                    <w:lang w:val="en-IN"/>
                  </w:rPr>
                  <w:t>Fair Market Value</w:t>
                </w:r>
              </w:sdtContent>
            </w:sdt>
          </w:p>
        </w:tc>
        <w:tc>
          <w:tcPr>
            <w:tcW w:w="2977" w:type="dxa"/>
            <w:vAlign w:val="center"/>
          </w:tcPr>
          <w:p w14:paraId="36FCC090" w14:textId="30A57643" w:rsidR="00EB4BB9" w:rsidRPr="00B43151" w:rsidRDefault="00EB4BB9" w:rsidP="00EB4BB9">
            <w:pPr>
              <w:tabs>
                <w:tab w:val="left" w:pos="360"/>
              </w:tabs>
              <w:spacing w:line="360" w:lineRule="auto"/>
              <w:jc w:val="center"/>
              <w:rPr>
                <w:rFonts w:ascii="Arial" w:hAnsi="Arial" w:cs="Arial"/>
                <w:b/>
              </w:rPr>
            </w:pPr>
            <w:r w:rsidRPr="00EB4BB9">
              <w:rPr>
                <w:rFonts w:ascii="Arial" w:hAnsi="Arial" w:cs="Arial"/>
                <w:b/>
                <w:sz w:val="22"/>
              </w:rPr>
              <w:t>Rs. 14,54,65,600 /-</w:t>
            </w:r>
          </w:p>
        </w:tc>
        <w:tc>
          <w:tcPr>
            <w:tcW w:w="2977" w:type="dxa"/>
            <w:vAlign w:val="center"/>
          </w:tcPr>
          <w:p w14:paraId="19741667" w14:textId="0021526A" w:rsidR="00EB4BB9" w:rsidRPr="00B43151" w:rsidRDefault="00EB4BB9" w:rsidP="00EB4BB9">
            <w:pPr>
              <w:spacing w:line="360" w:lineRule="auto"/>
              <w:jc w:val="center"/>
              <w:rPr>
                <w:rFonts w:ascii="Arial" w:hAnsi="Arial" w:cs="Arial"/>
                <w:b/>
              </w:rPr>
            </w:pPr>
            <w:r w:rsidRPr="001A5E78">
              <w:rPr>
                <w:rFonts w:ascii="Arial" w:hAnsi="Arial" w:cs="Arial"/>
                <w:b/>
                <w:sz w:val="22"/>
              </w:rPr>
              <w:t xml:space="preserve">Rs. </w:t>
            </w:r>
            <w:r w:rsidRPr="00EB4BB9">
              <w:rPr>
                <w:rFonts w:ascii="Arial" w:hAnsi="Arial" w:cs="Arial"/>
                <w:b/>
                <w:sz w:val="22"/>
              </w:rPr>
              <w:t xml:space="preserve">58,04,58,704 </w:t>
            </w:r>
            <w:r w:rsidRPr="001A5E78">
              <w:rPr>
                <w:rFonts w:ascii="Arial" w:hAnsi="Arial" w:cs="Arial"/>
                <w:b/>
                <w:sz w:val="22"/>
              </w:rPr>
              <w:t>/-</w:t>
            </w:r>
          </w:p>
        </w:tc>
      </w:tr>
      <w:tr w:rsidR="00121E80" w:rsidRPr="00C11CF4" w14:paraId="333C492B" w14:textId="77777777" w:rsidTr="00BE50DF">
        <w:trPr>
          <w:trHeight w:val="323"/>
          <w:jc w:val="center"/>
        </w:trPr>
        <w:tc>
          <w:tcPr>
            <w:tcW w:w="779" w:type="dxa"/>
            <w:vAlign w:val="center"/>
          </w:tcPr>
          <w:p w14:paraId="3D077528"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2264A15"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71F4FD90" w14:textId="77777777" w:rsidR="00121E80" w:rsidRPr="00C11CF4" w:rsidRDefault="00121E80" w:rsidP="00121E80">
            <w:pPr>
              <w:spacing w:line="360" w:lineRule="auto"/>
              <w:jc w:val="center"/>
              <w:rPr>
                <w:rFonts w:ascii="Arial" w:hAnsi="Arial" w:cs="Arial"/>
                <w:b/>
              </w:rPr>
            </w:pPr>
            <w:r>
              <w:rPr>
                <w:rFonts w:ascii="Arial" w:hAnsi="Arial" w:cs="Arial"/>
                <w:b/>
                <w:sz w:val="22"/>
                <w:szCs w:val="22"/>
              </w:rPr>
              <w:t>---</w:t>
            </w:r>
          </w:p>
        </w:tc>
        <w:tc>
          <w:tcPr>
            <w:tcW w:w="2977" w:type="dxa"/>
            <w:vAlign w:val="center"/>
          </w:tcPr>
          <w:p w14:paraId="5EB079C4" w14:textId="0A0B23E3" w:rsidR="00121E80" w:rsidRPr="003E57A9" w:rsidRDefault="00121E80" w:rsidP="00121E80">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662966206"/>
              </w:sdtPr>
              <w:sdtContent>
                <w:r w:rsidR="00EB4BB9">
                  <w:rPr>
                    <w:rFonts w:ascii="Arial" w:hAnsi="Arial" w:cs="Arial"/>
                    <w:b/>
                    <w:sz w:val="22"/>
                    <w:szCs w:val="22"/>
                  </w:rPr>
                  <w:t>58</w:t>
                </w:r>
                <w:r w:rsidRPr="00F15279">
                  <w:rPr>
                    <w:rFonts w:ascii="Arial" w:hAnsi="Arial" w:cs="Arial"/>
                    <w:b/>
                    <w:sz w:val="22"/>
                    <w:szCs w:val="22"/>
                  </w:rPr>
                  <w:t>,</w:t>
                </w:r>
                <w:r w:rsidR="00EB4BB9">
                  <w:rPr>
                    <w:rFonts w:ascii="Arial" w:hAnsi="Arial" w:cs="Arial"/>
                    <w:b/>
                    <w:sz w:val="22"/>
                    <w:szCs w:val="22"/>
                  </w:rPr>
                  <w:t>0</w:t>
                </w:r>
                <w:r w:rsidR="00DC30D4">
                  <w:rPr>
                    <w:rFonts w:ascii="Arial" w:hAnsi="Arial" w:cs="Arial"/>
                    <w:b/>
                    <w:sz w:val="22"/>
                    <w:szCs w:val="22"/>
                  </w:rPr>
                  <w:t>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6B7580" w:rsidRPr="00C11CF4" w14:paraId="74FD0522" w14:textId="77777777" w:rsidTr="00BE50DF">
        <w:trPr>
          <w:trHeight w:val="323"/>
          <w:jc w:val="center"/>
        </w:trPr>
        <w:tc>
          <w:tcPr>
            <w:tcW w:w="779" w:type="dxa"/>
            <w:vAlign w:val="center"/>
          </w:tcPr>
          <w:p w14:paraId="2ACFBED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ED98EED" w14:textId="35CA0470"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6980">
                  <w:rPr>
                    <w:rFonts w:ascii="Arial" w:hAnsi="Arial" w:cs="Arial"/>
                    <w:b/>
                    <w:sz w:val="22"/>
                    <w:szCs w:val="22"/>
                    <w:lang w:val="en-IN"/>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Content>
            <w:tc>
              <w:tcPr>
                <w:tcW w:w="2977" w:type="dxa"/>
                <w:vAlign w:val="center"/>
              </w:tcPr>
              <w:p w14:paraId="7B4D2337" w14:textId="77777777" w:rsidR="006B7580" w:rsidRPr="00C11CF4" w:rsidRDefault="006B7580" w:rsidP="004540F8">
                <w:pPr>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Content>
            <w:tc>
              <w:tcPr>
                <w:tcW w:w="2977" w:type="dxa"/>
                <w:vAlign w:val="center"/>
              </w:tcPr>
              <w:p w14:paraId="594CDE67" w14:textId="7263ADDB" w:rsidR="006B7580" w:rsidRPr="003E57A9" w:rsidRDefault="006B7580" w:rsidP="00150139">
                <w:pPr>
                  <w:spacing w:line="360" w:lineRule="auto"/>
                  <w:jc w:val="center"/>
                  <w:rPr>
                    <w:rFonts w:ascii="Arial" w:hAnsi="Arial" w:cs="Arial"/>
                    <w:b/>
                  </w:rPr>
                </w:pPr>
                <w:r w:rsidRPr="003E57A9">
                  <w:rPr>
                    <w:rFonts w:ascii="Arial" w:hAnsi="Arial" w:cs="Arial"/>
                    <w:b/>
                    <w:sz w:val="22"/>
                    <w:szCs w:val="22"/>
                  </w:rPr>
                  <w:t xml:space="preserve">Rupees </w:t>
                </w:r>
                <w:r w:rsidR="00EB4BB9">
                  <w:rPr>
                    <w:rFonts w:ascii="Arial" w:hAnsi="Arial" w:cs="Arial"/>
                    <w:b/>
                    <w:sz w:val="22"/>
                    <w:szCs w:val="22"/>
                  </w:rPr>
                  <w:t>Fifty</w:t>
                </w:r>
                <w:r w:rsidR="00570AA4">
                  <w:rPr>
                    <w:rFonts w:ascii="Arial" w:hAnsi="Arial" w:cs="Arial"/>
                    <w:b/>
                    <w:sz w:val="22"/>
                    <w:szCs w:val="22"/>
                  </w:rPr>
                  <w:t xml:space="preserve"> </w:t>
                </w:r>
                <w:r w:rsidR="00EB4BB9">
                  <w:rPr>
                    <w:rFonts w:ascii="Arial" w:hAnsi="Arial" w:cs="Arial"/>
                    <w:b/>
                    <w:sz w:val="22"/>
                    <w:szCs w:val="22"/>
                  </w:rPr>
                  <w:t xml:space="preserve">Eight </w:t>
                </w:r>
                <w:r w:rsidR="008807A8" w:rsidRPr="003E57A9">
                  <w:rPr>
                    <w:rFonts w:ascii="Arial" w:hAnsi="Arial" w:cs="Arial"/>
                    <w:b/>
                    <w:sz w:val="22"/>
                    <w:szCs w:val="22"/>
                  </w:rPr>
                  <w:t>Crore</w:t>
                </w:r>
                <w:r w:rsidR="00150139">
                  <w:rPr>
                    <w:rFonts w:ascii="Arial" w:hAnsi="Arial" w:cs="Arial"/>
                    <w:b/>
                    <w:sz w:val="22"/>
                    <w:szCs w:val="22"/>
                  </w:rPr>
                  <w:t xml:space="preserve"> </w:t>
                </w:r>
                <w:r w:rsidRPr="003E57A9">
                  <w:rPr>
                    <w:rFonts w:ascii="Arial" w:hAnsi="Arial" w:cs="Arial"/>
                    <w:b/>
                    <w:sz w:val="22"/>
                    <w:szCs w:val="22"/>
                  </w:rPr>
                  <w:t>Only</w:t>
                </w:r>
              </w:p>
            </w:tc>
          </w:sdtContent>
        </w:sdt>
      </w:tr>
      <w:tr w:rsidR="006B7580" w:rsidRPr="00C11CF4" w14:paraId="6752E9A8" w14:textId="77777777" w:rsidTr="00BE50DF">
        <w:trPr>
          <w:trHeight w:val="629"/>
          <w:jc w:val="center"/>
        </w:trPr>
        <w:tc>
          <w:tcPr>
            <w:tcW w:w="779" w:type="dxa"/>
            <w:vAlign w:val="center"/>
          </w:tcPr>
          <w:p w14:paraId="29BAE2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19EE9EC" w14:textId="3D858BEB"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0D6980">
                  <w:rPr>
                    <w:rFonts w:ascii="Arial" w:hAnsi="Arial" w:cs="Arial"/>
                    <w:b/>
                    <w:sz w:val="22"/>
                    <w:szCs w:val="22"/>
                    <w:lang w:val="en-IN"/>
                  </w:rPr>
                  <w:t>(@ ~15% less)</w:t>
                </w:r>
              </w:sdtContent>
            </w:sdt>
          </w:p>
        </w:tc>
        <w:tc>
          <w:tcPr>
            <w:tcW w:w="2977" w:type="dxa"/>
            <w:vAlign w:val="center"/>
          </w:tcPr>
          <w:p w14:paraId="4880B2D7" w14:textId="77777777" w:rsidR="006B7580" w:rsidRPr="00C4420D" w:rsidRDefault="006B7580" w:rsidP="004540F8">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0C59AD1D" w14:textId="1006F55C" w:rsidR="006B7580" w:rsidRPr="00C4420D" w:rsidRDefault="005A2470" w:rsidP="004540F8">
            <w:pPr>
              <w:spacing w:line="360" w:lineRule="auto"/>
              <w:jc w:val="center"/>
              <w:rPr>
                <w:rFonts w:ascii="Arial" w:hAnsi="Arial" w:cs="Arial"/>
              </w:rPr>
            </w:pPr>
            <w:r w:rsidRPr="00C4420D">
              <w:rPr>
                <w:rFonts w:ascii="Arial" w:hAnsi="Arial" w:cs="Arial"/>
                <w:b/>
                <w:sz w:val="22"/>
                <w:szCs w:val="22"/>
              </w:rPr>
              <w:t>Rs.</w:t>
            </w:r>
            <w:r w:rsidR="00B43151" w:rsidRPr="00C4420D">
              <w:rPr>
                <w:rFonts w:ascii="Arial" w:hAnsi="Arial" w:cs="Arial"/>
                <w:b/>
                <w:sz w:val="22"/>
                <w:szCs w:val="22"/>
              </w:rPr>
              <w:t xml:space="preserve"> </w:t>
            </w:r>
            <w:r w:rsidR="00EB4BB9" w:rsidRPr="00EB4BB9">
              <w:rPr>
                <w:rFonts w:ascii="Arial" w:hAnsi="Arial" w:cs="Arial"/>
                <w:b/>
                <w:sz w:val="22"/>
                <w:szCs w:val="22"/>
              </w:rPr>
              <w:t xml:space="preserve">49,30,00,000 </w:t>
            </w:r>
            <w:r w:rsidRPr="00C4420D">
              <w:rPr>
                <w:rFonts w:ascii="Arial" w:hAnsi="Arial" w:cs="Arial"/>
                <w:b/>
                <w:sz w:val="22"/>
                <w:szCs w:val="22"/>
              </w:rPr>
              <w:t>/-</w:t>
            </w:r>
          </w:p>
        </w:tc>
      </w:tr>
      <w:tr w:rsidR="006B7580" w:rsidRPr="00C11CF4" w14:paraId="475CCADF" w14:textId="77777777" w:rsidTr="00BE50DF">
        <w:trPr>
          <w:trHeight w:val="701"/>
          <w:jc w:val="center"/>
        </w:trPr>
        <w:tc>
          <w:tcPr>
            <w:tcW w:w="779" w:type="dxa"/>
            <w:vAlign w:val="center"/>
          </w:tcPr>
          <w:p w14:paraId="72DAADB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A483873" w14:textId="0EE4F4A2"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0D6980">
                  <w:rPr>
                    <w:rFonts w:ascii="Arial" w:hAnsi="Arial" w:cs="Arial"/>
                    <w:b/>
                    <w:sz w:val="22"/>
                    <w:szCs w:val="22"/>
                    <w:lang w:val="en-IN"/>
                  </w:rPr>
                  <w:t>(@ ~25% less)</w:t>
                </w:r>
              </w:sdtContent>
            </w:sdt>
          </w:p>
        </w:tc>
        <w:tc>
          <w:tcPr>
            <w:tcW w:w="2977" w:type="dxa"/>
            <w:vAlign w:val="center"/>
          </w:tcPr>
          <w:p w14:paraId="4FAA794E" w14:textId="77777777" w:rsidR="006B7580" w:rsidRPr="00C4420D" w:rsidRDefault="006B7580" w:rsidP="004540F8">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59FC83E5" w14:textId="5D51DC10" w:rsidR="006B7580" w:rsidRPr="00C4420D" w:rsidRDefault="005A2470" w:rsidP="004540F8">
            <w:pPr>
              <w:spacing w:line="360" w:lineRule="auto"/>
              <w:jc w:val="center"/>
              <w:rPr>
                <w:rFonts w:ascii="Arial" w:hAnsi="Arial" w:cs="Arial"/>
                <w:b/>
                <w:bCs/>
              </w:rPr>
            </w:pPr>
            <w:r w:rsidRPr="00C4420D">
              <w:rPr>
                <w:rFonts w:ascii="Arial" w:hAnsi="Arial" w:cs="Arial"/>
                <w:b/>
                <w:bCs/>
                <w:sz w:val="22"/>
                <w:szCs w:val="22"/>
              </w:rPr>
              <w:t>Rs.</w:t>
            </w:r>
            <w:r w:rsidR="00B43151" w:rsidRPr="00C4420D">
              <w:rPr>
                <w:rFonts w:ascii="Arial" w:hAnsi="Arial" w:cs="Arial"/>
                <w:b/>
                <w:bCs/>
                <w:sz w:val="22"/>
                <w:szCs w:val="22"/>
              </w:rPr>
              <w:t xml:space="preserve"> </w:t>
            </w:r>
            <w:r w:rsidR="00EB4BB9" w:rsidRPr="00EB4BB9">
              <w:rPr>
                <w:rFonts w:ascii="Arial" w:hAnsi="Arial" w:cs="Arial"/>
                <w:b/>
                <w:bCs/>
                <w:sz w:val="22"/>
                <w:szCs w:val="22"/>
              </w:rPr>
              <w:t xml:space="preserve">43,50,00,000 </w:t>
            </w:r>
            <w:r w:rsidRPr="00C4420D">
              <w:rPr>
                <w:rFonts w:ascii="Arial" w:hAnsi="Arial" w:cs="Arial"/>
                <w:b/>
                <w:bCs/>
                <w:sz w:val="22"/>
                <w:szCs w:val="22"/>
              </w:rPr>
              <w:t>/-</w:t>
            </w:r>
          </w:p>
        </w:tc>
      </w:tr>
      <w:tr w:rsidR="006B7580" w:rsidRPr="00C11CF4" w14:paraId="484334C5" w14:textId="77777777" w:rsidTr="00BE50DF">
        <w:trPr>
          <w:trHeight w:val="701"/>
          <w:jc w:val="center"/>
        </w:trPr>
        <w:tc>
          <w:tcPr>
            <w:tcW w:w="779" w:type="dxa"/>
            <w:vAlign w:val="center"/>
          </w:tcPr>
          <w:p w14:paraId="4DDFAF5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559C42" w14:textId="2C550C34"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Content>
                <w:r w:rsidR="000D6980">
                  <w:rPr>
                    <w:rFonts w:ascii="Arial" w:hAnsi="Arial" w:cs="Arial"/>
                    <w:b/>
                    <w:sz w:val="22"/>
                    <w:szCs w:val="22"/>
                    <w:lang w:val="en-IN"/>
                  </w:rPr>
                  <w:t>Fair Market Value</w:t>
                </w:r>
              </w:sdtContent>
            </w:sdt>
          </w:p>
        </w:tc>
        <w:tc>
          <w:tcPr>
            <w:tcW w:w="5954" w:type="dxa"/>
            <w:gridSpan w:val="2"/>
            <w:vAlign w:val="center"/>
          </w:tcPr>
          <w:p w14:paraId="04583DB0" w14:textId="0E2CB791" w:rsidR="006B7580" w:rsidRPr="00C4420D" w:rsidRDefault="00EB4BB9" w:rsidP="00165CC1">
            <w:pPr>
              <w:spacing w:line="360" w:lineRule="auto"/>
              <w:jc w:val="center"/>
              <w:rPr>
                <w:rFonts w:ascii="Arial" w:hAnsi="Arial" w:cs="Arial"/>
                <w:b/>
              </w:rPr>
            </w:pPr>
            <w:r>
              <w:rPr>
                <w:rFonts w:ascii="Arial" w:hAnsi="Arial" w:cs="Arial"/>
                <w:b/>
                <w:sz w:val="22"/>
                <w:szCs w:val="22"/>
              </w:rPr>
              <w:t>2</w:t>
            </w:r>
            <w:r w:rsidR="00570AA4">
              <w:rPr>
                <w:rFonts w:ascii="Arial" w:hAnsi="Arial" w:cs="Arial"/>
                <w:b/>
                <w:sz w:val="22"/>
                <w:szCs w:val="22"/>
              </w:rPr>
              <w:t>9</w:t>
            </w:r>
            <w:r w:rsidR="008E46C2">
              <w:rPr>
                <w:rFonts w:ascii="Arial" w:hAnsi="Arial" w:cs="Arial"/>
                <w:b/>
                <w:sz w:val="22"/>
                <w:szCs w:val="22"/>
              </w:rPr>
              <w:t>%</w:t>
            </w:r>
            <w:r w:rsidR="00165CC1" w:rsidRPr="00C4420D">
              <w:rPr>
                <w:rFonts w:ascii="Arial" w:hAnsi="Arial" w:cs="Arial"/>
                <w:b/>
                <w:sz w:val="22"/>
                <w:szCs w:val="22"/>
              </w:rPr>
              <w:t xml:space="preserve"> </w:t>
            </w:r>
          </w:p>
        </w:tc>
      </w:tr>
      <w:tr w:rsidR="006B7580" w:rsidRPr="00C11CF4" w14:paraId="3AB177C0" w14:textId="77777777" w:rsidTr="00BE50DF">
        <w:trPr>
          <w:trHeight w:val="701"/>
          <w:jc w:val="center"/>
        </w:trPr>
        <w:tc>
          <w:tcPr>
            <w:tcW w:w="779" w:type="dxa"/>
            <w:vAlign w:val="center"/>
          </w:tcPr>
          <w:p w14:paraId="554C4D5F"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B410D40" w14:textId="07DDFAEB"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Content>
                <w:r w:rsidR="000D6980">
                  <w:rPr>
                    <w:rFonts w:ascii="Arial" w:hAnsi="Arial" w:cs="Arial"/>
                    <w:b/>
                    <w:sz w:val="22"/>
                    <w:szCs w:val="22"/>
                    <w:lang w:val="en-IN"/>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39A644FD" w14:textId="6A066FAC" w:rsidR="006B7580" w:rsidRPr="00C11CF4" w:rsidRDefault="00B8083D"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D6980">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placeholder>
                  <w:docPart w:val="4AADED760061405CAD386D9529391AE2"/>
                </w:placeholder>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02CCB">
                  <w:rPr>
                    <w:rFonts w:ascii="Arial" w:hAnsi="Arial" w:cs="Arial"/>
                    <w:sz w:val="22"/>
                    <w:szCs w:val="22"/>
                  </w:rPr>
                  <w:t xml:space="preserve">     </w:t>
                </w:r>
              </w:sdtContent>
            </w:sdt>
          </w:p>
        </w:tc>
      </w:tr>
      <w:tr w:rsidR="006B7580" w:rsidRPr="00C11CF4" w14:paraId="54729259" w14:textId="77777777" w:rsidTr="004540F8">
        <w:trPr>
          <w:trHeight w:val="58"/>
          <w:jc w:val="center"/>
        </w:trPr>
        <w:tc>
          <w:tcPr>
            <w:tcW w:w="779" w:type="dxa"/>
            <w:vMerge w:val="restart"/>
            <w:shd w:val="clear" w:color="auto" w:fill="DEEAF6" w:themeFill="accent5" w:themeFillTint="33"/>
          </w:tcPr>
          <w:p w14:paraId="454BD26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08D452A1"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151E76FB" w14:textId="77777777" w:rsidTr="004540F8">
        <w:trPr>
          <w:trHeight w:val="701"/>
          <w:jc w:val="center"/>
        </w:trPr>
        <w:tc>
          <w:tcPr>
            <w:tcW w:w="779" w:type="dxa"/>
            <w:vMerge/>
            <w:shd w:val="clear" w:color="auto" w:fill="DEEAF6" w:themeFill="accent5" w:themeFillTint="33"/>
            <w:vAlign w:val="center"/>
          </w:tcPr>
          <w:p w14:paraId="4A65527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2C18D1C2" w14:textId="77777777" w:rsidR="006709F1" w:rsidRPr="00BC6BAB" w:rsidRDefault="006709F1" w:rsidP="00BC6BAB">
                <w:pPr>
                  <w:autoSpaceDN w:val="0"/>
                  <w:spacing w:line="276" w:lineRule="auto"/>
                  <w:contextualSpacing/>
                  <w:jc w:val="both"/>
                  <w:rPr>
                    <w:rFonts w:ascii="Arial" w:hAnsi="Arial" w:cs="Arial"/>
                    <w:bCs/>
                  </w:rPr>
                </w:pPr>
              </w:p>
              <w:p w14:paraId="4F33B9FF" w14:textId="77777777" w:rsidR="006B7580" w:rsidRPr="00C11CF4" w:rsidRDefault="006B7580" w:rsidP="002C4848">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0E734029" w14:textId="77777777" w:rsidR="006B7580" w:rsidRPr="00C11CF4" w:rsidRDefault="006B7580" w:rsidP="002C4848">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671142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6B1FCD6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3E18A8B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530E21EB"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038043E" w14:textId="1F1A41D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r w:rsidR="00792DAC" w:rsidRPr="00C11CF4">
              <w:rPr>
                <w:rFonts w:ascii="Arial" w:hAnsi="Arial" w:cs="Arial"/>
                <w:sz w:val="22"/>
                <w:szCs w:val="22"/>
              </w:rPr>
              <w:t>e.g.</w:t>
            </w:r>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6007B07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20A8FD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0A3C07B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FFBEB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5D44027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1B8E19D1" w14:textId="77777777" w:rsidTr="004540F8">
        <w:trPr>
          <w:trHeight w:val="111"/>
          <w:jc w:val="center"/>
        </w:trPr>
        <w:tc>
          <w:tcPr>
            <w:tcW w:w="779" w:type="dxa"/>
            <w:vMerge w:val="restart"/>
            <w:shd w:val="clear" w:color="auto" w:fill="DEEAF6" w:themeFill="accent5" w:themeFillTint="33"/>
          </w:tcPr>
          <w:p w14:paraId="4CC72B10"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0FCBE147"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5718DF56" w14:textId="77777777" w:rsidTr="004540F8">
        <w:trPr>
          <w:trHeight w:val="142"/>
          <w:jc w:val="center"/>
        </w:trPr>
        <w:tc>
          <w:tcPr>
            <w:tcW w:w="779" w:type="dxa"/>
            <w:vMerge/>
            <w:shd w:val="clear" w:color="auto" w:fill="DEEAF6" w:themeFill="accent5" w:themeFillTint="33"/>
            <w:vAlign w:val="center"/>
          </w:tcPr>
          <w:p w14:paraId="3581232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62F03F6"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4B7B7F4"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155A08BB" w14:textId="77777777" w:rsidTr="003E57A9">
        <w:trPr>
          <w:trHeight w:val="1266"/>
          <w:jc w:val="center"/>
        </w:trPr>
        <w:tc>
          <w:tcPr>
            <w:tcW w:w="779" w:type="dxa"/>
            <w:vMerge/>
            <w:shd w:val="clear" w:color="auto" w:fill="DEEAF6" w:themeFill="accent5" w:themeFillTint="33"/>
            <w:vAlign w:val="center"/>
          </w:tcPr>
          <w:p w14:paraId="703CBBF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65039E69"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6E11E73"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57BDAAE7" w14:textId="77777777" w:rsidTr="004540F8">
        <w:trPr>
          <w:trHeight w:val="1259"/>
          <w:jc w:val="center"/>
        </w:trPr>
        <w:tc>
          <w:tcPr>
            <w:tcW w:w="779" w:type="dxa"/>
            <w:vMerge/>
            <w:shd w:val="clear" w:color="auto" w:fill="DEEAF6" w:themeFill="accent5" w:themeFillTint="33"/>
            <w:vAlign w:val="center"/>
          </w:tcPr>
          <w:p w14:paraId="3A0DB77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B4324C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19E7692C"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5DBA8643"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E696A" w14:textId="77777777" w:rsidTr="004540F8">
        <w:trPr>
          <w:trHeight w:val="510"/>
          <w:jc w:val="center"/>
        </w:trPr>
        <w:tc>
          <w:tcPr>
            <w:tcW w:w="779" w:type="dxa"/>
            <w:vMerge/>
            <w:shd w:val="clear" w:color="auto" w:fill="DEEAF6" w:themeFill="accent5" w:themeFillTint="33"/>
            <w:vAlign w:val="center"/>
          </w:tcPr>
          <w:p w14:paraId="225255B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BAEC8E9"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6C161B6" w14:textId="77777777" w:rsidTr="004540F8">
        <w:trPr>
          <w:trHeight w:val="70"/>
          <w:jc w:val="center"/>
        </w:trPr>
        <w:tc>
          <w:tcPr>
            <w:tcW w:w="779" w:type="dxa"/>
            <w:vMerge/>
            <w:shd w:val="clear" w:color="auto" w:fill="DEEAF6" w:themeFill="accent5" w:themeFillTint="33"/>
            <w:vAlign w:val="center"/>
          </w:tcPr>
          <w:p w14:paraId="3FFEC80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C4C50B8"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76499A05" w14:textId="77777777" w:rsidTr="004540F8">
        <w:trPr>
          <w:trHeight w:val="70"/>
          <w:jc w:val="center"/>
        </w:trPr>
        <w:tc>
          <w:tcPr>
            <w:tcW w:w="779" w:type="dxa"/>
            <w:vMerge/>
            <w:shd w:val="clear" w:color="auto" w:fill="DEEAF6" w:themeFill="accent5" w:themeFillTint="33"/>
            <w:vAlign w:val="center"/>
          </w:tcPr>
          <w:p w14:paraId="43CE45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B58BCA3"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EB34B80"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00A6A5B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1430D0C7"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FC60D9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5C04B1D6"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3B273B9E"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B26E886"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E82FAD2" w14:textId="77777777" w:rsidTr="003E57A9">
        <w:trPr>
          <w:trHeight w:val="2684"/>
          <w:jc w:val="center"/>
        </w:trPr>
        <w:tc>
          <w:tcPr>
            <w:tcW w:w="779" w:type="dxa"/>
            <w:tcBorders>
              <w:bottom w:val="single" w:sz="4" w:space="0" w:color="auto"/>
            </w:tcBorders>
            <w:shd w:val="clear" w:color="auto" w:fill="DEEAF6" w:themeFill="accent5" w:themeFillTint="33"/>
          </w:tcPr>
          <w:p w14:paraId="4F6439DA"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530C3D8E"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17A256DE" w14:textId="77777777" w:rsidR="006B7580" w:rsidRPr="00C11CF4" w:rsidRDefault="006B7580" w:rsidP="004540F8">
            <w:pPr>
              <w:adjustRightInd w:val="0"/>
              <w:rPr>
                <w:rFonts w:ascii="Arial" w:hAnsi="Arial" w:cs="Arial"/>
                <w:b/>
                <w:bCs/>
                <w:i/>
                <w:lang w:val="en-IN"/>
              </w:rPr>
            </w:pPr>
          </w:p>
          <w:p w14:paraId="49EB33CD"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5F2F1F4E"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DD0D964"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403093F1"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22A84A63"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D3A7688"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6E20C95"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 xml:space="preserve">Enclosure VII: Annexure: VII - Model code of conduct for </w:t>
            </w:r>
            <w:proofErr w:type="spellStart"/>
            <w:r w:rsidRPr="00C11CF4">
              <w:rPr>
                <w:rFonts w:ascii="Arial" w:hAnsi="Arial" w:cs="Arial"/>
                <w:bCs/>
                <w:i/>
                <w:iCs/>
                <w:sz w:val="22"/>
                <w:szCs w:val="22"/>
              </w:rPr>
              <w:t>valuers</w:t>
            </w:r>
            <w:proofErr w:type="spellEnd"/>
          </w:p>
          <w:p w14:paraId="19098D6B"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21DCFF91" w14:textId="77777777" w:rsidR="000D7C17" w:rsidRDefault="000D7C17" w:rsidP="000D7C17">
      <w:pPr>
        <w:spacing w:after="160" w:line="259" w:lineRule="auto"/>
        <w:rPr>
          <w:rFonts w:ascii="Arial" w:hAnsi="Arial" w:cs="Arial"/>
          <w:b/>
          <w:sz w:val="22"/>
          <w:szCs w:val="22"/>
          <w:u w:val="single"/>
        </w:rPr>
      </w:pPr>
    </w:p>
    <w:p w14:paraId="364516C6" w14:textId="77777777" w:rsidR="000D7C17" w:rsidRPr="000D7C17" w:rsidRDefault="000D7C17" w:rsidP="000D7C17">
      <w:pPr>
        <w:spacing w:after="160" w:line="259" w:lineRule="auto"/>
        <w:rPr>
          <w:rFonts w:ascii="Arial" w:hAnsi="Arial" w:cs="Arial"/>
          <w:b/>
          <w:sz w:val="22"/>
          <w:szCs w:val="22"/>
          <w:u w:val="single"/>
        </w:rPr>
      </w:pPr>
    </w:p>
    <w:p w14:paraId="13876D25"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195D1419" w14:textId="77777777" w:rsidTr="00364B98">
        <w:trPr>
          <w:trHeight w:val="70"/>
          <w:jc w:val="center"/>
        </w:trPr>
        <w:tc>
          <w:tcPr>
            <w:tcW w:w="3116" w:type="dxa"/>
            <w:shd w:val="clear" w:color="auto" w:fill="002060"/>
          </w:tcPr>
          <w:p w14:paraId="4D72D54B"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96D8892"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A1D1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58C485" w14:textId="77777777" w:rsidTr="00632BAE">
        <w:trPr>
          <w:jc w:val="center"/>
        </w:trPr>
        <w:tc>
          <w:tcPr>
            <w:tcW w:w="3116" w:type="dxa"/>
            <w:vAlign w:val="center"/>
          </w:tcPr>
          <w:p w14:paraId="22D8B0A4" w14:textId="0A779C37"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proofErr w:type="spellStart"/>
            <w:r w:rsidR="00EB4BB9" w:rsidRPr="00EB4BB9">
              <w:rPr>
                <w:rFonts w:ascii="Arial" w:eastAsiaTheme="minorEastAsia" w:hAnsi="Arial" w:cs="Arial"/>
                <w:sz w:val="22"/>
                <w:szCs w:val="22"/>
              </w:rPr>
              <w:t>Dhawal</w:t>
            </w:r>
            <w:proofErr w:type="spellEnd"/>
            <w:r w:rsidR="00EB4BB9" w:rsidRPr="00EB4BB9">
              <w:rPr>
                <w:rFonts w:ascii="Arial" w:eastAsiaTheme="minorEastAsia" w:hAnsi="Arial" w:cs="Arial"/>
                <w:sz w:val="22"/>
                <w:szCs w:val="22"/>
              </w:rPr>
              <w:t xml:space="preserve"> </w:t>
            </w:r>
            <w:proofErr w:type="spellStart"/>
            <w:r w:rsidR="00EB4BB9" w:rsidRPr="00EB4BB9">
              <w:rPr>
                <w:rFonts w:ascii="Arial" w:eastAsiaTheme="minorEastAsia" w:hAnsi="Arial" w:cs="Arial"/>
                <w:sz w:val="22"/>
                <w:szCs w:val="22"/>
              </w:rPr>
              <w:t>Vanjari</w:t>
            </w:r>
            <w:proofErr w:type="spellEnd"/>
          </w:p>
        </w:tc>
        <w:tc>
          <w:tcPr>
            <w:tcW w:w="3117" w:type="dxa"/>
            <w:vAlign w:val="center"/>
          </w:tcPr>
          <w:p w14:paraId="6DFD47D6"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28B9C8CA" w14:textId="77777777" w:rsidR="00C643D1" w:rsidRPr="00CF644B" w:rsidRDefault="00C3432D" w:rsidP="00632BAE">
            <w:pPr>
              <w:spacing w:line="360" w:lineRule="auto"/>
              <w:jc w:val="center"/>
              <w:rPr>
                <w:rFonts w:ascii="Arial" w:hAnsi="Arial" w:cs="Arial"/>
                <w:i/>
                <w:sz w:val="22"/>
                <w:szCs w:val="22"/>
              </w:rPr>
            </w:pPr>
            <w:r>
              <w:rPr>
                <w:rFonts w:ascii="Arial" w:eastAsiaTheme="minorEastAsia" w:hAnsi="Arial" w:cs="Arial"/>
                <w:sz w:val="22"/>
              </w:rPr>
              <w:t xml:space="preserve">Er. </w:t>
            </w:r>
            <w:proofErr w:type="spellStart"/>
            <w:r w:rsidR="00C5170A">
              <w:rPr>
                <w:rFonts w:ascii="Arial" w:eastAsiaTheme="minorEastAsia" w:hAnsi="Arial" w:cs="Arial"/>
                <w:sz w:val="22"/>
              </w:rPr>
              <w:t>Rajani</w:t>
            </w:r>
            <w:proofErr w:type="spellEnd"/>
            <w:r w:rsidR="00C5170A">
              <w:rPr>
                <w:rFonts w:ascii="Arial" w:eastAsiaTheme="minorEastAsia" w:hAnsi="Arial" w:cs="Arial"/>
                <w:sz w:val="22"/>
              </w:rPr>
              <w:t xml:space="preserve"> Gupta</w:t>
            </w:r>
          </w:p>
        </w:tc>
      </w:tr>
      <w:tr w:rsidR="00C643D1" w14:paraId="7711BA8D" w14:textId="77777777" w:rsidTr="00CF644B">
        <w:trPr>
          <w:trHeight w:val="878"/>
          <w:jc w:val="center"/>
        </w:trPr>
        <w:tc>
          <w:tcPr>
            <w:tcW w:w="3116" w:type="dxa"/>
          </w:tcPr>
          <w:p w14:paraId="3A782C09" w14:textId="77777777" w:rsidR="00C643D1" w:rsidRDefault="00C643D1" w:rsidP="00315368">
            <w:pPr>
              <w:spacing w:line="360" w:lineRule="auto"/>
              <w:jc w:val="center"/>
              <w:rPr>
                <w:b/>
                <w:i/>
                <w:sz w:val="16"/>
                <w:szCs w:val="16"/>
              </w:rPr>
            </w:pPr>
          </w:p>
        </w:tc>
        <w:tc>
          <w:tcPr>
            <w:tcW w:w="3117" w:type="dxa"/>
          </w:tcPr>
          <w:p w14:paraId="2F3E29B7" w14:textId="77777777" w:rsidR="00C643D1" w:rsidRDefault="00C643D1" w:rsidP="00315368">
            <w:pPr>
              <w:spacing w:line="360" w:lineRule="auto"/>
              <w:jc w:val="center"/>
              <w:rPr>
                <w:b/>
                <w:i/>
                <w:sz w:val="16"/>
                <w:szCs w:val="16"/>
              </w:rPr>
            </w:pPr>
          </w:p>
          <w:p w14:paraId="7ED32027" w14:textId="77777777" w:rsidR="00B97117" w:rsidRDefault="00B97117" w:rsidP="00315368">
            <w:pPr>
              <w:spacing w:line="360" w:lineRule="auto"/>
              <w:jc w:val="center"/>
              <w:rPr>
                <w:b/>
                <w:i/>
                <w:sz w:val="16"/>
                <w:szCs w:val="16"/>
              </w:rPr>
            </w:pPr>
          </w:p>
          <w:p w14:paraId="04856DBC" w14:textId="77777777" w:rsidR="00B97117" w:rsidRDefault="00B97117" w:rsidP="00315368">
            <w:pPr>
              <w:spacing w:line="360" w:lineRule="auto"/>
              <w:jc w:val="center"/>
              <w:rPr>
                <w:b/>
                <w:i/>
                <w:sz w:val="16"/>
                <w:szCs w:val="16"/>
              </w:rPr>
            </w:pPr>
          </w:p>
          <w:p w14:paraId="0DCF78A0" w14:textId="77777777" w:rsidR="00B97117" w:rsidRDefault="00B97117" w:rsidP="00315368">
            <w:pPr>
              <w:spacing w:line="360" w:lineRule="auto"/>
              <w:jc w:val="center"/>
              <w:rPr>
                <w:b/>
                <w:i/>
                <w:sz w:val="16"/>
                <w:szCs w:val="16"/>
              </w:rPr>
            </w:pPr>
          </w:p>
        </w:tc>
        <w:tc>
          <w:tcPr>
            <w:tcW w:w="3117" w:type="dxa"/>
          </w:tcPr>
          <w:p w14:paraId="6B5355DC" w14:textId="77777777" w:rsidR="00C643D1" w:rsidRDefault="00C643D1" w:rsidP="00315368">
            <w:pPr>
              <w:spacing w:line="360" w:lineRule="auto"/>
              <w:jc w:val="center"/>
              <w:rPr>
                <w:b/>
                <w:i/>
                <w:sz w:val="16"/>
                <w:szCs w:val="16"/>
              </w:rPr>
            </w:pPr>
          </w:p>
        </w:tc>
      </w:tr>
    </w:tbl>
    <w:p w14:paraId="1980CD3D" w14:textId="77777777" w:rsidR="008B2F0A" w:rsidRDefault="008B2F0A" w:rsidP="00DF55A4">
      <w:pPr>
        <w:spacing w:line="360" w:lineRule="auto"/>
        <w:rPr>
          <w:b/>
          <w:i/>
          <w:noProof/>
          <w:sz w:val="16"/>
          <w:szCs w:val="16"/>
        </w:rPr>
      </w:pPr>
    </w:p>
    <w:p w14:paraId="7D4E6743" w14:textId="2ECD33E0" w:rsidR="00842B8A" w:rsidRPr="00842B8A" w:rsidRDefault="000D6980" w:rsidP="008B2F0A">
      <w:pPr>
        <w:spacing w:line="360" w:lineRule="auto"/>
        <w:ind w:hanging="540"/>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20F72D10" wp14:editId="23FCA831">
                <wp:simplePos x="0" y="0"/>
                <wp:positionH relativeFrom="column">
                  <wp:posOffset>-33655</wp:posOffset>
                </wp:positionH>
                <wp:positionV relativeFrom="paragraph">
                  <wp:posOffset>225425</wp:posOffset>
                </wp:positionV>
                <wp:extent cx="5962650" cy="9525"/>
                <wp:effectExtent l="19050" t="38100" r="38100" b="47625"/>
                <wp:wrapNone/>
                <wp:docPr id="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95A16E"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43DC67D5" w14:textId="77777777" w:rsidR="003A34E8" w:rsidRDefault="003A34E8" w:rsidP="00B4640C">
      <w:pPr>
        <w:outlineLvl w:val="0"/>
        <w:rPr>
          <w:rFonts w:ascii="Arial" w:hAnsi="Arial" w:cs="Arial"/>
          <w:b/>
          <w:u w:val="single"/>
        </w:rPr>
      </w:pPr>
    </w:p>
    <w:tbl>
      <w:tblPr>
        <w:tblStyle w:val="TableGrid"/>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6"/>
      </w:tblGrid>
      <w:tr w:rsidR="00EB4BB9" w14:paraId="5749658E" w14:textId="77777777" w:rsidTr="00B8083D">
        <w:tc>
          <w:tcPr>
            <w:tcW w:w="9640" w:type="dxa"/>
          </w:tcPr>
          <w:p w14:paraId="612EB101" w14:textId="77777777" w:rsidR="00EB4BB9" w:rsidRDefault="00EB4BB9" w:rsidP="00B8083D">
            <w:pPr>
              <w:spacing w:line="360" w:lineRule="auto"/>
              <w:jc w:val="center"/>
              <w:rPr>
                <w:b/>
                <w:iCs/>
                <w:noProof/>
                <w:sz w:val="16"/>
                <w:szCs w:val="16"/>
                <w:lang w:val="en-IN" w:eastAsia="en-IN"/>
              </w:rPr>
            </w:pPr>
            <w:bookmarkStart w:id="9" w:name="_Hlk178881665"/>
            <w:r>
              <w:rPr>
                <w:b/>
                <w:iCs/>
                <w:noProof/>
                <w:sz w:val="16"/>
                <w:szCs w:val="16"/>
                <w:lang w:val="en-IN" w:eastAsia="en-IN"/>
              </w:rPr>
              <w:drawing>
                <wp:inline distT="0" distB="0" distL="0" distR="0" wp14:anchorId="6BEDAD12" wp14:editId="18158EBE">
                  <wp:extent cx="6120000" cy="3407720"/>
                  <wp:effectExtent l="19050" t="19050" r="14605" b="21590"/>
                  <wp:docPr id="1426737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37928" name="Picture 1426737928"/>
                          <pic:cNvPicPr/>
                        </pic:nvPicPr>
                        <pic:blipFill>
                          <a:blip r:embed="rId11">
                            <a:extLst>
                              <a:ext uri="{28A0092B-C50C-407E-A947-70E740481C1C}">
                                <a14:useLocalDpi xmlns:a14="http://schemas.microsoft.com/office/drawing/2010/main" val="0"/>
                              </a:ext>
                            </a:extLst>
                          </a:blip>
                          <a:stretch>
                            <a:fillRect/>
                          </a:stretch>
                        </pic:blipFill>
                        <pic:spPr>
                          <a:xfrm>
                            <a:off x="0" y="0"/>
                            <a:ext cx="6120000" cy="3407720"/>
                          </a:xfrm>
                          <a:prstGeom prst="rect">
                            <a:avLst/>
                          </a:prstGeom>
                          <a:ln>
                            <a:solidFill>
                              <a:schemeClr val="tx1"/>
                            </a:solidFill>
                          </a:ln>
                        </pic:spPr>
                      </pic:pic>
                    </a:graphicData>
                  </a:graphic>
                </wp:inline>
              </w:drawing>
            </w:r>
          </w:p>
        </w:tc>
      </w:tr>
      <w:tr w:rsidR="00EB4BB9" w14:paraId="10AA2F85" w14:textId="77777777" w:rsidTr="00B8083D">
        <w:tc>
          <w:tcPr>
            <w:tcW w:w="9640" w:type="dxa"/>
          </w:tcPr>
          <w:p w14:paraId="35C9CB88" w14:textId="77777777" w:rsidR="00EB4BB9" w:rsidRDefault="00EB4BB9" w:rsidP="00B8083D">
            <w:pPr>
              <w:spacing w:line="360" w:lineRule="auto"/>
              <w:jc w:val="center"/>
              <w:rPr>
                <w:rFonts w:ascii="Arial" w:hAnsi="Arial" w:cs="Arial"/>
                <w:b/>
                <w:noProof/>
                <w:sz w:val="22"/>
                <w:szCs w:val="22"/>
              </w:rPr>
            </w:pPr>
          </w:p>
          <w:p w14:paraId="1991FD2C" w14:textId="77777777" w:rsidR="00EB4BB9" w:rsidRDefault="00EB4BB9" w:rsidP="00B8083D">
            <w:pPr>
              <w:spacing w:line="360" w:lineRule="auto"/>
              <w:jc w:val="center"/>
              <w:rPr>
                <w:b/>
                <w:iCs/>
                <w:noProof/>
                <w:sz w:val="16"/>
                <w:szCs w:val="16"/>
                <w:lang w:val="en-IN" w:eastAsia="en-IN"/>
              </w:rPr>
            </w:pPr>
            <w:r>
              <w:rPr>
                <w:rFonts w:ascii="Arial" w:hAnsi="Arial" w:cs="Arial"/>
                <w:b/>
                <w:noProof/>
                <w:sz w:val="22"/>
                <w:szCs w:val="22"/>
                <w:lang w:val="en-IN" w:eastAsia="en-IN"/>
              </w:rPr>
              <w:drawing>
                <wp:inline distT="0" distB="0" distL="0" distR="0" wp14:anchorId="0E11C49A" wp14:editId="5AAFF68D">
                  <wp:extent cx="6120000" cy="3554093"/>
                  <wp:effectExtent l="19050" t="19050" r="14605" b="27940"/>
                  <wp:docPr id="318143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43834" name="Picture 318143834"/>
                          <pic:cNvPicPr/>
                        </pic:nvPicPr>
                        <pic:blipFill>
                          <a:blip r:embed="rId12">
                            <a:extLst>
                              <a:ext uri="{28A0092B-C50C-407E-A947-70E740481C1C}">
                                <a14:useLocalDpi xmlns:a14="http://schemas.microsoft.com/office/drawing/2010/main" val="0"/>
                              </a:ext>
                            </a:extLst>
                          </a:blip>
                          <a:stretch>
                            <a:fillRect/>
                          </a:stretch>
                        </pic:blipFill>
                        <pic:spPr>
                          <a:xfrm>
                            <a:off x="0" y="0"/>
                            <a:ext cx="6120000" cy="3554093"/>
                          </a:xfrm>
                          <a:prstGeom prst="rect">
                            <a:avLst/>
                          </a:prstGeom>
                          <a:ln>
                            <a:solidFill>
                              <a:schemeClr val="tx1"/>
                            </a:solidFill>
                          </a:ln>
                        </pic:spPr>
                      </pic:pic>
                    </a:graphicData>
                  </a:graphic>
                </wp:inline>
              </w:drawing>
            </w:r>
          </w:p>
        </w:tc>
      </w:tr>
      <w:bookmarkEnd w:id="9"/>
    </w:tbl>
    <w:p w14:paraId="6F53CA5B" w14:textId="15454D36" w:rsidR="0056191F" w:rsidRDefault="0056191F" w:rsidP="0056191F">
      <w:pPr>
        <w:spacing w:after="240" w:line="360" w:lineRule="auto"/>
        <w:rPr>
          <w:rFonts w:ascii="Arial" w:hAnsi="Arial" w:cs="Arial"/>
          <w:b/>
        </w:rPr>
      </w:pPr>
    </w:p>
    <w:p w14:paraId="7C86FD77" w14:textId="77777777" w:rsidR="001F05FE" w:rsidRDefault="001F05FE" w:rsidP="0056191F">
      <w:pPr>
        <w:spacing w:after="240" w:line="360" w:lineRule="auto"/>
        <w:jc w:val="center"/>
        <w:rPr>
          <w:rFonts w:ascii="Arial" w:hAnsi="Arial" w:cs="Arial"/>
          <w:b/>
        </w:rPr>
      </w:pPr>
    </w:p>
    <w:p w14:paraId="61B6BA89" w14:textId="77777777" w:rsidR="00C4420D" w:rsidRDefault="00C4420D" w:rsidP="0056191F">
      <w:pPr>
        <w:spacing w:after="240" w:line="360" w:lineRule="auto"/>
        <w:jc w:val="center"/>
        <w:rPr>
          <w:rFonts w:ascii="Arial" w:hAnsi="Arial" w:cs="Arial"/>
          <w:b/>
        </w:rPr>
      </w:pPr>
    </w:p>
    <w:p w14:paraId="3A1F00CC" w14:textId="4A4C915C" w:rsidR="008B2F0A" w:rsidRPr="00591469" w:rsidRDefault="000D6980" w:rsidP="0056191F">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7696" behindDoc="0" locked="0" layoutInCell="1" allowOverlap="1" wp14:anchorId="7D104EEB" wp14:editId="78BB738B">
                <wp:simplePos x="0" y="0"/>
                <wp:positionH relativeFrom="column">
                  <wp:posOffset>-45720</wp:posOffset>
                </wp:positionH>
                <wp:positionV relativeFrom="paragraph">
                  <wp:posOffset>239394</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55DBDD" id="Straight Connector 53968864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p w14:paraId="6932760B" w14:textId="77777777" w:rsidR="004A5A5D" w:rsidRDefault="004A5A5D">
      <w:pPr>
        <w:spacing w:after="160" w:line="259" w:lineRule="auto"/>
        <w:rPr>
          <w:rFonts w:ascii="Arial" w:hAnsi="Arial" w:cs="Arial"/>
          <w:b/>
          <w:sz w:val="22"/>
          <w:szCs w:val="22"/>
        </w:rPr>
      </w:pPr>
    </w:p>
    <w:tbl>
      <w:tblPr>
        <w:tblStyle w:val="TableGrid"/>
        <w:tblW w:w="10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EB4BB9" w:rsidRPr="00583E7B" w14:paraId="3FB510C5" w14:textId="77777777" w:rsidTr="00B8083D">
        <w:trPr>
          <w:trHeight w:val="3650"/>
          <w:jc w:val="center"/>
        </w:trPr>
        <w:tc>
          <w:tcPr>
            <w:tcW w:w="5376" w:type="dxa"/>
          </w:tcPr>
          <w:p w14:paraId="004C6435" w14:textId="77777777" w:rsidR="00EB4BB9" w:rsidRPr="00583E7B" w:rsidRDefault="00EB4BB9" w:rsidP="00B8083D">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3F574410" wp14:editId="11DAFFA5">
                  <wp:extent cx="3240000" cy="2430000"/>
                  <wp:effectExtent l="19050" t="19050" r="17780" b="27940"/>
                  <wp:docPr id="550488151" name="Picture 55048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1" name="Picture 55048815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76" w:type="dxa"/>
          </w:tcPr>
          <w:p w14:paraId="0DACF80F" w14:textId="77777777" w:rsidR="00EB4BB9" w:rsidRPr="00583E7B" w:rsidRDefault="00EB4BB9" w:rsidP="00B8083D">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198E0AA6" wp14:editId="328644FD">
                  <wp:extent cx="3240000" cy="2430000"/>
                  <wp:effectExtent l="19050" t="19050" r="17780" b="27940"/>
                  <wp:docPr id="550488152" name="Picture 55048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2" name="Picture 55048815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B4BB9" w:rsidRPr="00583E7B" w14:paraId="3D15928C" w14:textId="77777777" w:rsidTr="00B8083D">
        <w:trPr>
          <w:trHeight w:val="3650"/>
          <w:jc w:val="center"/>
        </w:trPr>
        <w:tc>
          <w:tcPr>
            <w:tcW w:w="5376" w:type="dxa"/>
          </w:tcPr>
          <w:p w14:paraId="20513C0D" w14:textId="77777777"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7425964D" wp14:editId="68FFA5BD">
                  <wp:extent cx="3240000" cy="2430000"/>
                  <wp:effectExtent l="19050" t="19050" r="17780" b="27940"/>
                  <wp:docPr id="1646134744" name="Picture 164613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67798CA5" w14:textId="77777777"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7269FBB6" wp14:editId="66EA7C23">
                  <wp:extent cx="3240000" cy="2430000"/>
                  <wp:effectExtent l="19050" t="19050" r="17780" b="27940"/>
                  <wp:docPr id="550488155" name="Picture 55048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5" name="Picture 5504881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EB4BB9" w:rsidRPr="00583E7B" w14:paraId="431608AA" w14:textId="77777777" w:rsidTr="00B8083D">
        <w:trPr>
          <w:trHeight w:val="3650"/>
          <w:jc w:val="center"/>
        </w:trPr>
        <w:tc>
          <w:tcPr>
            <w:tcW w:w="5376" w:type="dxa"/>
          </w:tcPr>
          <w:p w14:paraId="7FA3E151" w14:textId="353336CF"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08CA7061" wp14:editId="52AA4400">
                  <wp:extent cx="3240000" cy="2430000"/>
                  <wp:effectExtent l="19050" t="19050" r="17780" b="2794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4D07E62C" w14:textId="79013DC7"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3FABF20E" wp14:editId="4271D92E">
                  <wp:extent cx="3240000" cy="2430000"/>
                  <wp:effectExtent l="19050" t="19050" r="17780" b="2794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7E8E184B" w14:textId="77777777" w:rsidR="004A5A5D" w:rsidRDefault="004A5A5D">
      <w:pPr>
        <w:spacing w:after="160" w:line="259" w:lineRule="auto"/>
        <w:rPr>
          <w:rFonts w:ascii="Arial" w:hAnsi="Arial" w:cs="Arial"/>
          <w:b/>
          <w:sz w:val="22"/>
          <w:szCs w:val="22"/>
        </w:rPr>
      </w:pPr>
    </w:p>
    <w:p w14:paraId="33961110" w14:textId="77777777" w:rsidR="00DC30D4" w:rsidRDefault="00DC30D4">
      <w:pPr>
        <w:spacing w:after="160" w:line="259" w:lineRule="auto"/>
        <w:rPr>
          <w:rFonts w:ascii="Arial" w:hAnsi="Arial" w:cs="Arial"/>
          <w:b/>
          <w:sz w:val="22"/>
          <w:szCs w:val="22"/>
        </w:rPr>
      </w:pPr>
    </w:p>
    <w:p w14:paraId="2C75BF56" w14:textId="77777777" w:rsidR="00DC30D4" w:rsidRDefault="00DC30D4">
      <w:pPr>
        <w:spacing w:after="160" w:line="259" w:lineRule="auto"/>
        <w:rPr>
          <w:rFonts w:ascii="Arial" w:hAnsi="Arial" w:cs="Arial"/>
          <w:b/>
          <w:sz w:val="22"/>
          <w:szCs w:val="22"/>
        </w:rPr>
      </w:pPr>
    </w:p>
    <w:p w14:paraId="5DC90A45" w14:textId="77777777" w:rsidR="00EB4BB9" w:rsidRDefault="00EB4BB9">
      <w:pPr>
        <w:spacing w:after="160" w:line="259" w:lineRule="auto"/>
        <w:rPr>
          <w:rFonts w:ascii="Arial" w:hAnsi="Arial" w:cs="Arial"/>
          <w:b/>
          <w:sz w:val="22"/>
          <w:szCs w:val="22"/>
        </w:rPr>
      </w:pPr>
    </w:p>
    <w:tbl>
      <w:tblPr>
        <w:tblStyle w:val="TableGrid"/>
        <w:tblW w:w="10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EB4BB9" w:rsidRPr="00583E7B" w14:paraId="368779EC" w14:textId="77777777" w:rsidTr="00B8083D">
        <w:trPr>
          <w:trHeight w:val="3650"/>
          <w:jc w:val="center"/>
        </w:trPr>
        <w:tc>
          <w:tcPr>
            <w:tcW w:w="5376" w:type="dxa"/>
          </w:tcPr>
          <w:p w14:paraId="7AA6F44E" w14:textId="7F4C2714"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2784333D" wp14:editId="0173CDC9">
                  <wp:extent cx="3240000" cy="2430000"/>
                  <wp:effectExtent l="19050" t="19050" r="17780" b="27940"/>
                  <wp:docPr id="550488158" name="Picture 55048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8" name="Picture 5504881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71F747B9" w14:textId="42665D3A"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6C134B11" wp14:editId="2768FB0C">
                  <wp:extent cx="3240000" cy="2430000"/>
                  <wp:effectExtent l="19050" t="19050" r="17780" b="27940"/>
                  <wp:docPr id="550488159" name="Picture 5504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9" name="Picture 55048815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EB4BB9" w:rsidRPr="00583E7B" w14:paraId="755A6727" w14:textId="77777777" w:rsidTr="00B8083D">
        <w:trPr>
          <w:trHeight w:val="3650"/>
          <w:jc w:val="center"/>
        </w:trPr>
        <w:tc>
          <w:tcPr>
            <w:tcW w:w="5376" w:type="dxa"/>
          </w:tcPr>
          <w:p w14:paraId="065D1400" w14:textId="6CC0B35D" w:rsidR="00EB4BB9" w:rsidRPr="00583E7B" w:rsidRDefault="00EB4BB9" w:rsidP="00B8083D">
            <w:pPr>
              <w:spacing w:line="360" w:lineRule="auto"/>
              <w:outlineLvl w:val="0"/>
              <w:rPr>
                <w:rFonts w:ascii="Arial" w:hAnsi="Arial" w:cs="Arial"/>
                <w:b/>
              </w:rPr>
            </w:pPr>
            <w:r>
              <w:rPr>
                <w:rFonts w:ascii="Arial" w:hAnsi="Arial" w:cs="Arial"/>
                <w:b/>
                <w:noProof/>
                <w:lang w:val="en-IN" w:eastAsia="en-IN"/>
              </w:rPr>
              <w:drawing>
                <wp:inline distT="0" distB="0" distL="0" distR="0" wp14:anchorId="37ADDF63" wp14:editId="1B0EF20F">
                  <wp:extent cx="3240000" cy="2430089"/>
                  <wp:effectExtent l="19050" t="19050" r="17780" b="27940"/>
                  <wp:docPr id="1507567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7528" name="Picture 15075675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c>
          <w:tcPr>
            <w:tcW w:w="5376" w:type="dxa"/>
          </w:tcPr>
          <w:p w14:paraId="3BD4FF7E" w14:textId="20FD8B12" w:rsidR="00EB4BB9" w:rsidRPr="00583E7B" w:rsidRDefault="00EB4BB9" w:rsidP="00B8083D">
            <w:pPr>
              <w:spacing w:line="360" w:lineRule="auto"/>
              <w:outlineLvl w:val="0"/>
              <w:rPr>
                <w:rFonts w:ascii="Arial" w:hAnsi="Arial" w:cs="Arial"/>
                <w:b/>
              </w:rPr>
            </w:pPr>
            <w:r>
              <w:rPr>
                <w:rFonts w:ascii="Arial" w:hAnsi="Arial" w:cs="Arial"/>
                <w:b/>
                <w:noProof/>
                <w:lang w:val="en-IN" w:eastAsia="en-IN"/>
              </w:rPr>
              <w:drawing>
                <wp:inline distT="0" distB="0" distL="0" distR="0" wp14:anchorId="39CCF4AD" wp14:editId="7BCDA3B9">
                  <wp:extent cx="3240000" cy="2430089"/>
                  <wp:effectExtent l="19050" t="19050" r="17780" b="27940"/>
                  <wp:docPr id="12608733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3354" name="Picture 12608733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r>
      <w:tr w:rsidR="00EB4BB9" w:rsidRPr="00583E7B" w14:paraId="0A3E73C9" w14:textId="77777777" w:rsidTr="00B8083D">
        <w:trPr>
          <w:trHeight w:val="3650"/>
          <w:jc w:val="center"/>
        </w:trPr>
        <w:tc>
          <w:tcPr>
            <w:tcW w:w="5376" w:type="dxa"/>
          </w:tcPr>
          <w:p w14:paraId="28342FF7" w14:textId="77FC41D0" w:rsidR="00EB4BB9" w:rsidRPr="00583E7B" w:rsidRDefault="00EB4BB9" w:rsidP="00B8083D">
            <w:pPr>
              <w:spacing w:line="360" w:lineRule="auto"/>
              <w:outlineLvl w:val="0"/>
              <w:rPr>
                <w:rFonts w:ascii="Arial" w:hAnsi="Arial" w:cs="Arial"/>
                <w:b/>
              </w:rPr>
            </w:pPr>
            <w:r>
              <w:rPr>
                <w:rFonts w:ascii="Arial" w:hAnsi="Arial" w:cs="Arial"/>
                <w:b/>
                <w:noProof/>
                <w:lang w:val="en-IN" w:eastAsia="en-IN"/>
              </w:rPr>
              <w:drawing>
                <wp:inline distT="0" distB="0" distL="0" distR="0" wp14:anchorId="2375B7FC" wp14:editId="6B99869A">
                  <wp:extent cx="3240000" cy="2430089"/>
                  <wp:effectExtent l="19050" t="19050" r="17780" b="27940"/>
                  <wp:docPr id="1555929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9978" name="Picture 155592997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c>
          <w:tcPr>
            <w:tcW w:w="5376" w:type="dxa"/>
          </w:tcPr>
          <w:p w14:paraId="7520E6AD" w14:textId="68EDB09A" w:rsidR="00EB4BB9" w:rsidRPr="00583E7B" w:rsidRDefault="00EB4BB9" w:rsidP="00B8083D">
            <w:pPr>
              <w:spacing w:line="360" w:lineRule="auto"/>
              <w:outlineLvl w:val="0"/>
              <w:rPr>
                <w:rFonts w:ascii="Arial" w:hAnsi="Arial" w:cs="Arial"/>
                <w:b/>
              </w:rPr>
            </w:pPr>
            <w:r>
              <w:rPr>
                <w:rFonts w:ascii="Arial" w:hAnsi="Arial" w:cs="Arial"/>
                <w:b/>
                <w:noProof/>
                <w:lang w:val="en-IN" w:eastAsia="en-IN"/>
              </w:rPr>
              <w:drawing>
                <wp:inline distT="0" distB="0" distL="0" distR="0" wp14:anchorId="019CF29E" wp14:editId="20620654">
                  <wp:extent cx="3240000" cy="2430089"/>
                  <wp:effectExtent l="19050" t="19050" r="17780" b="27940"/>
                  <wp:docPr id="10348329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32994" name="Picture 103483299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r>
    </w:tbl>
    <w:p w14:paraId="23730AF1" w14:textId="77777777" w:rsidR="00FC0461" w:rsidRDefault="00FC0461" w:rsidP="008B2F0A">
      <w:pPr>
        <w:spacing w:after="240" w:line="360" w:lineRule="auto"/>
        <w:jc w:val="center"/>
        <w:rPr>
          <w:rFonts w:ascii="Arial" w:hAnsi="Arial" w:cs="Arial"/>
          <w:b/>
        </w:rPr>
      </w:pPr>
    </w:p>
    <w:p w14:paraId="779E0185" w14:textId="77777777" w:rsidR="00FC0461" w:rsidRDefault="00FC0461" w:rsidP="008B2F0A">
      <w:pPr>
        <w:spacing w:after="240" w:line="360" w:lineRule="auto"/>
        <w:jc w:val="center"/>
        <w:rPr>
          <w:rFonts w:ascii="Arial" w:hAnsi="Arial" w:cs="Arial"/>
          <w:b/>
        </w:rPr>
      </w:pPr>
    </w:p>
    <w:p w14:paraId="2BE452CA" w14:textId="77777777" w:rsidR="00EB4BB9" w:rsidRDefault="00EB4BB9" w:rsidP="008B2F0A">
      <w:pPr>
        <w:spacing w:after="240" w:line="360" w:lineRule="auto"/>
        <w:jc w:val="center"/>
        <w:rPr>
          <w:rFonts w:ascii="Arial" w:hAnsi="Arial" w:cs="Arial"/>
          <w:b/>
        </w:rPr>
      </w:pPr>
    </w:p>
    <w:p w14:paraId="40E580DC" w14:textId="0226DFB3" w:rsidR="008B2F0A" w:rsidRDefault="000D6980" w:rsidP="008B2F0A">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9744" behindDoc="0" locked="0" layoutInCell="1" allowOverlap="1" wp14:anchorId="74C07B71" wp14:editId="1ACB3E6F">
                <wp:simplePos x="0" y="0"/>
                <wp:positionH relativeFrom="column">
                  <wp:posOffset>-45720</wp:posOffset>
                </wp:positionH>
                <wp:positionV relativeFrom="paragraph">
                  <wp:posOffset>315594</wp:posOffset>
                </wp:positionV>
                <wp:extent cx="5745480" cy="0"/>
                <wp:effectExtent l="0" t="38100" r="457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5F358F" id="Straight Connector 12"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s&#10;miDIFgIAAFoEAAAOAAAAAAAAAAAAAAAAAC4CAABkcnMvZTJvRG9jLnhtbFBLAQItABQABgAIAAAA&#10;IQBAxsMZ2wAAAAgBAAAPAAAAAAAAAAAAAAAAAHAEAABkcnMvZG93bnJldi54bWxQSwUGAAAAAAQA&#10;BADzAAAAeAUAAAAA&#10;" strokeweight="6pt">
                <o:lock v:ext="edit" shapetype="f"/>
              </v:line>
            </w:pict>
          </mc:Fallback>
        </mc:AlternateContent>
      </w:r>
      <w:r w:rsidR="008B2F0A" w:rsidRPr="0079183E">
        <w:rPr>
          <w:rFonts w:ascii="Arial" w:hAnsi="Arial" w:cs="Arial"/>
          <w:b/>
        </w:rPr>
        <w:t>ENCLOSURE: III – COPY OF CIRCLE RATE</w:t>
      </w:r>
    </w:p>
    <w:p w14:paraId="753D7C95" w14:textId="6407DFF2" w:rsidR="00EB4BB9" w:rsidRDefault="00EB4BB9" w:rsidP="00EB4BB9">
      <w:pPr>
        <w:spacing w:after="160" w:line="259" w:lineRule="auto"/>
        <w:rPr>
          <w:b/>
          <w:iCs/>
          <w:noProof/>
          <w:sz w:val="16"/>
          <w:szCs w:val="16"/>
        </w:rPr>
      </w:pPr>
    </w:p>
    <w:tbl>
      <w:tblPr>
        <w:tblStyle w:val="TableGrid"/>
        <w:tblW w:w="9782" w:type="dxa"/>
        <w:tblInd w:w="-318" w:type="dxa"/>
        <w:tblLook w:val="04A0" w:firstRow="1" w:lastRow="0" w:firstColumn="1" w:lastColumn="0" w:noHBand="0" w:noVBand="1"/>
      </w:tblPr>
      <w:tblGrid>
        <w:gridCol w:w="9853"/>
      </w:tblGrid>
      <w:tr w:rsidR="00EB4BB9" w14:paraId="237E3B14" w14:textId="77777777" w:rsidTr="00EB4BB9">
        <w:tc>
          <w:tcPr>
            <w:tcW w:w="9782" w:type="dxa"/>
          </w:tcPr>
          <w:p w14:paraId="1DCD764E" w14:textId="23469538" w:rsidR="00EB4BB9" w:rsidRDefault="000D6980" w:rsidP="00EB4BB9">
            <w:pPr>
              <w:spacing w:after="160" w:line="259" w:lineRule="auto"/>
              <w:rPr>
                <w:b/>
                <w:iCs/>
                <w:noProof/>
                <w:sz w:val="16"/>
                <w:szCs w:val="16"/>
              </w:rPr>
            </w:pPr>
            <w:r>
              <w:rPr>
                <w:noProof/>
                <w:lang w:val="en-IN" w:eastAsia="en-IN"/>
              </w:rPr>
              <mc:AlternateContent>
                <mc:Choice Requires="wps">
                  <w:drawing>
                    <wp:anchor distT="0" distB="0" distL="114300" distR="114300" simplePos="0" relativeHeight="251747328" behindDoc="0" locked="0" layoutInCell="1" allowOverlap="1" wp14:anchorId="6515B030" wp14:editId="3A888AEE">
                      <wp:simplePos x="0" y="0"/>
                      <wp:positionH relativeFrom="margin">
                        <wp:posOffset>4186555</wp:posOffset>
                      </wp:positionH>
                      <wp:positionV relativeFrom="paragraph">
                        <wp:posOffset>5828030</wp:posOffset>
                      </wp:positionV>
                      <wp:extent cx="276225" cy="180975"/>
                      <wp:effectExtent l="0" t="0" r="28575" b="2857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80975"/>
                              </a:xfrm>
                              <a:prstGeom prst="roundRect">
                                <a:avLst/>
                              </a:prstGeom>
                              <a:noFill/>
                              <a:ln w="127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43DE9" id="Rounded Rectangle 11" o:spid="_x0000_s1026" style="position:absolute;margin-left:329.65pt;margin-top:458.9pt;width:21.75pt;height:14.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" filled="f" strokecolor="red" strokeweight="1pt">
                      <v:stroke joinstyle="miter"/>
                      <v:path arrowok="t"/>
                      <w10:wrap anchorx="margin"/>
                    </v:roundrect>
                  </w:pict>
                </mc:Fallback>
              </mc:AlternateContent>
            </w:r>
            <w:r>
              <w:rPr>
                <w:noProof/>
                <w:lang w:val="en-IN" w:eastAsia="en-IN"/>
              </w:rPr>
              <mc:AlternateContent>
                <mc:Choice Requires="wps">
                  <w:drawing>
                    <wp:anchor distT="0" distB="0" distL="114300" distR="114300" simplePos="0" relativeHeight="251745280" behindDoc="0" locked="0" layoutInCell="1" allowOverlap="1" wp14:anchorId="267ADD24" wp14:editId="7A614012">
                      <wp:simplePos x="0" y="0"/>
                      <wp:positionH relativeFrom="column">
                        <wp:posOffset>175895</wp:posOffset>
                      </wp:positionH>
                      <wp:positionV relativeFrom="paragraph">
                        <wp:posOffset>711200</wp:posOffset>
                      </wp:positionV>
                      <wp:extent cx="1437640" cy="240030"/>
                      <wp:effectExtent l="19050" t="19050" r="10160" b="2667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7640" cy="240030"/>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402F8" id="Rounded Rectangle 10" o:spid="_x0000_s1026" style="position:absolute;margin-left:13.85pt;margin-top:56pt;width:113.2pt;height:18.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" filled="f" strokecolor="red" strokeweight="3pt">
                      <v:stroke dashstyle="3 1" joinstyle="miter"/>
                      <v:path arrowok="t"/>
                    </v:roundrect>
                  </w:pict>
                </mc:Fallback>
              </mc:AlternateContent>
            </w:r>
            <w:r>
              <w:rPr>
                <w:noProof/>
                <w:lang w:val="en-IN" w:eastAsia="en-IN"/>
              </w:rPr>
              <mc:AlternateContent>
                <mc:Choice Requires="wps">
                  <w:drawing>
                    <wp:anchor distT="0" distB="0" distL="114300" distR="114300" simplePos="0" relativeHeight="251746304" behindDoc="0" locked="0" layoutInCell="1" allowOverlap="1" wp14:anchorId="3A3FF415" wp14:editId="38D6F5AC">
                      <wp:simplePos x="0" y="0"/>
                      <wp:positionH relativeFrom="column">
                        <wp:posOffset>4141470</wp:posOffset>
                      </wp:positionH>
                      <wp:positionV relativeFrom="paragraph">
                        <wp:posOffset>4634865</wp:posOffset>
                      </wp:positionV>
                      <wp:extent cx="491490" cy="332105"/>
                      <wp:effectExtent l="19050" t="19050" r="22860" b="10795"/>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 cy="332105"/>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9B883" id="Rounded Rectangle 9" o:spid="_x0000_s1026" style="position:absolute;margin-left:326.1pt;margin-top:364.95pt;width:38.7pt;height:26.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" filled="f" strokecolor="red" strokeweight="3pt">
                      <v:stroke dashstyle="3 1" joinstyle="miter"/>
                      <v:path arrowok="t"/>
                    </v:roundrect>
                  </w:pict>
                </mc:Fallback>
              </mc:AlternateContent>
            </w:r>
            <w:r w:rsidR="00EB4BB9">
              <w:rPr>
                <w:b/>
                <w:iCs/>
                <w:noProof/>
                <w:sz w:val="16"/>
                <w:szCs w:val="16"/>
                <w:lang w:val="en-IN" w:eastAsia="en-IN"/>
              </w:rPr>
              <w:drawing>
                <wp:inline distT="0" distB="0" distL="0" distR="0" wp14:anchorId="06FAAC9D" wp14:editId="59BCAA12">
                  <wp:extent cx="6120000" cy="7682302"/>
                  <wp:effectExtent l="0" t="0" r="0" b="0"/>
                  <wp:docPr id="557866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6640" name="Picture 55786640"/>
                          <pic:cNvPicPr/>
                        </pic:nvPicPr>
                        <pic:blipFill>
                          <a:blip r:embed="rId25">
                            <a:extLst>
                              <a:ext uri="{28A0092B-C50C-407E-A947-70E740481C1C}">
                                <a14:useLocalDpi xmlns:a14="http://schemas.microsoft.com/office/drawing/2010/main" val="0"/>
                              </a:ext>
                            </a:extLst>
                          </a:blip>
                          <a:stretch>
                            <a:fillRect/>
                          </a:stretch>
                        </pic:blipFill>
                        <pic:spPr>
                          <a:xfrm>
                            <a:off x="0" y="0"/>
                            <a:ext cx="6120000" cy="7682302"/>
                          </a:xfrm>
                          <a:prstGeom prst="rect">
                            <a:avLst/>
                          </a:prstGeom>
                        </pic:spPr>
                      </pic:pic>
                    </a:graphicData>
                  </a:graphic>
                </wp:inline>
              </w:drawing>
            </w:r>
          </w:p>
          <w:p w14:paraId="48208AEB" w14:textId="77777777" w:rsidR="00EB4BB9" w:rsidRDefault="00EB4BB9" w:rsidP="00EB4BB9">
            <w:pPr>
              <w:spacing w:after="160" w:line="259" w:lineRule="auto"/>
              <w:rPr>
                <w:b/>
                <w:iCs/>
                <w:noProof/>
                <w:sz w:val="16"/>
                <w:szCs w:val="16"/>
              </w:rPr>
            </w:pPr>
          </w:p>
        </w:tc>
      </w:tr>
    </w:tbl>
    <w:p w14:paraId="6B7833E9" w14:textId="765002B7" w:rsidR="00EB4BB9" w:rsidRDefault="00EB4BB9" w:rsidP="00EB4BB9">
      <w:pPr>
        <w:spacing w:after="160" w:line="259" w:lineRule="auto"/>
        <w:rPr>
          <w:b/>
          <w:iCs/>
          <w:noProof/>
          <w:sz w:val="16"/>
          <w:szCs w:val="16"/>
        </w:rPr>
      </w:pPr>
    </w:p>
    <w:p w14:paraId="6BF0E26C" w14:textId="77777777" w:rsidR="00E32569" w:rsidRDefault="00E32569" w:rsidP="000D3334">
      <w:pPr>
        <w:spacing w:after="240" w:line="360" w:lineRule="auto"/>
        <w:jc w:val="center"/>
        <w:rPr>
          <w:rFonts w:ascii="Arial" w:hAnsi="Arial" w:cs="Arial"/>
          <w:b/>
        </w:rPr>
      </w:pPr>
    </w:p>
    <w:p w14:paraId="4A0C307B" w14:textId="25BED854" w:rsidR="000D3334" w:rsidRDefault="000D6980" w:rsidP="000D3334">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1792" behindDoc="0" locked="0" layoutInCell="1" allowOverlap="1" wp14:anchorId="71239826" wp14:editId="588948E8">
                <wp:simplePos x="0" y="0"/>
                <wp:positionH relativeFrom="column">
                  <wp:posOffset>19050</wp:posOffset>
                </wp:positionH>
                <wp:positionV relativeFrom="paragraph">
                  <wp:posOffset>276224</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4ED84" id="Straight Connector 8"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tbl>
      <w:tblPr>
        <w:tblStyle w:val="TableGrid"/>
        <w:tblW w:w="10916" w:type="dxa"/>
        <w:tblInd w:w="-856" w:type="dxa"/>
        <w:tblLook w:val="04A0" w:firstRow="1" w:lastRow="0" w:firstColumn="1" w:lastColumn="0" w:noHBand="0" w:noVBand="1"/>
      </w:tblPr>
      <w:tblGrid>
        <w:gridCol w:w="5480"/>
        <w:gridCol w:w="5436"/>
      </w:tblGrid>
      <w:tr w:rsidR="004A3464" w14:paraId="389D38F0" w14:textId="77777777" w:rsidTr="00B8083D">
        <w:trPr>
          <w:trHeight w:val="6497"/>
        </w:trPr>
        <w:tc>
          <w:tcPr>
            <w:tcW w:w="5480" w:type="dxa"/>
          </w:tcPr>
          <w:p w14:paraId="20FAF5F2" w14:textId="77777777" w:rsidR="004A3464" w:rsidRPr="00C47AFE" w:rsidRDefault="004A3464" w:rsidP="00B8083D">
            <w:pPr>
              <w:jc w:val="center"/>
              <w:outlineLvl w:val="0"/>
              <w:rPr>
                <w:rFonts w:ascii="Arial" w:hAnsi="Arial" w:cs="Arial"/>
                <w:b/>
              </w:rPr>
            </w:pPr>
            <w:r>
              <w:rPr>
                <w:rFonts w:ascii="Arial" w:hAnsi="Arial" w:cs="Arial"/>
                <w:b/>
                <w:noProof/>
                <w:lang w:val="en-IN" w:eastAsia="en-IN"/>
              </w:rPr>
              <w:drawing>
                <wp:inline distT="0" distB="0" distL="0" distR="0" wp14:anchorId="0240D622" wp14:editId="0C63760D">
                  <wp:extent cx="3059430" cy="4105275"/>
                  <wp:effectExtent l="0" t="0" r="7620" b="9525"/>
                  <wp:docPr id="1837920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20454" name="Picture 1837920454"/>
                          <pic:cNvPicPr/>
                        </pic:nvPicPr>
                        <pic:blipFill>
                          <a:blip r:embed="rId26">
                            <a:extLst>
                              <a:ext uri="{28A0092B-C50C-407E-A947-70E740481C1C}">
                                <a14:useLocalDpi xmlns:a14="http://schemas.microsoft.com/office/drawing/2010/main" val="0"/>
                              </a:ext>
                            </a:extLst>
                          </a:blip>
                          <a:stretch>
                            <a:fillRect/>
                          </a:stretch>
                        </pic:blipFill>
                        <pic:spPr>
                          <a:xfrm>
                            <a:off x="0" y="0"/>
                            <a:ext cx="3060000" cy="4106040"/>
                          </a:xfrm>
                          <a:prstGeom prst="rect">
                            <a:avLst/>
                          </a:prstGeom>
                        </pic:spPr>
                      </pic:pic>
                    </a:graphicData>
                  </a:graphic>
                </wp:inline>
              </w:drawing>
            </w:r>
          </w:p>
        </w:tc>
        <w:tc>
          <w:tcPr>
            <w:tcW w:w="5436" w:type="dxa"/>
          </w:tcPr>
          <w:p w14:paraId="56B9FFF5" w14:textId="77777777" w:rsidR="004A3464" w:rsidRPr="00C47AFE" w:rsidRDefault="004A3464" w:rsidP="00B8083D">
            <w:pPr>
              <w:jc w:val="center"/>
              <w:outlineLvl w:val="0"/>
              <w:rPr>
                <w:rFonts w:ascii="Arial" w:hAnsi="Arial" w:cs="Arial"/>
                <w:b/>
              </w:rPr>
            </w:pPr>
            <w:r>
              <w:rPr>
                <w:rFonts w:ascii="Arial" w:hAnsi="Arial" w:cs="Arial"/>
                <w:b/>
                <w:noProof/>
                <w:lang w:val="en-IN" w:eastAsia="en-IN"/>
              </w:rPr>
              <w:drawing>
                <wp:inline distT="0" distB="0" distL="0" distR="0" wp14:anchorId="5EB47DD5" wp14:editId="4D4C2C2F">
                  <wp:extent cx="3059430" cy="4105275"/>
                  <wp:effectExtent l="0" t="0" r="7620" b="9525"/>
                  <wp:docPr id="674585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8577" name="Picture 67458577"/>
                          <pic:cNvPicPr/>
                        </pic:nvPicPr>
                        <pic:blipFill>
                          <a:blip r:embed="rId27">
                            <a:extLst>
                              <a:ext uri="{28A0092B-C50C-407E-A947-70E740481C1C}">
                                <a14:useLocalDpi xmlns:a14="http://schemas.microsoft.com/office/drawing/2010/main" val="0"/>
                              </a:ext>
                            </a:extLst>
                          </a:blip>
                          <a:stretch>
                            <a:fillRect/>
                          </a:stretch>
                        </pic:blipFill>
                        <pic:spPr>
                          <a:xfrm>
                            <a:off x="0" y="0"/>
                            <a:ext cx="3060000" cy="4106040"/>
                          </a:xfrm>
                          <a:prstGeom prst="rect">
                            <a:avLst/>
                          </a:prstGeom>
                        </pic:spPr>
                      </pic:pic>
                    </a:graphicData>
                  </a:graphic>
                </wp:inline>
              </w:drawing>
            </w:r>
          </w:p>
        </w:tc>
      </w:tr>
      <w:tr w:rsidR="004A3464" w14:paraId="7D0D4C9B" w14:textId="77777777" w:rsidTr="004A3464">
        <w:trPr>
          <w:trHeight w:val="6787"/>
        </w:trPr>
        <w:tc>
          <w:tcPr>
            <w:tcW w:w="5480" w:type="dxa"/>
          </w:tcPr>
          <w:p w14:paraId="029E2E5A" w14:textId="77777777" w:rsidR="004A3464" w:rsidRPr="00C47AFE" w:rsidRDefault="004A3464" w:rsidP="00B8083D">
            <w:pPr>
              <w:jc w:val="center"/>
              <w:outlineLvl w:val="0"/>
              <w:rPr>
                <w:rFonts w:ascii="Arial" w:hAnsi="Arial" w:cs="Arial"/>
                <w:b/>
              </w:rPr>
            </w:pPr>
            <w:r>
              <w:rPr>
                <w:rFonts w:ascii="Arial" w:hAnsi="Arial" w:cs="Arial"/>
                <w:b/>
                <w:noProof/>
                <w:lang w:val="en-IN" w:eastAsia="en-IN"/>
              </w:rPr>
              <w:drawing>
                <wp:inline distT="0" distB="0" distL="0" distR="0" wp14:anchorId="7E47F37E" wp14:editId="2955229C">
                  <wp:extent cx="3059430" cy="4238625"/>
                  <wp:effectExtent l="0" t="0" r="7620" b="9525"/>
                  <wp:docPr id="2247128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12882" name="Picture 224712882"/>
                          <pic:cNvPicPr/>
                        </pic:nvPicPr>
                        <pic:blipFill rotWithShape="1">
                          <a:blip r:embed="rId28">
                            <a:extLst>
                              <a:ext uri="{28A0092B-C50C-407E-A947-70E740481C1C}">
                                <a14:useLocalDpi xmlns:a14="http://schemas.microsoft.com/office/drawing/2010/main" val="0"/>
                              </a:ext>
                            </a:extLst>
                          </a:blip>
                          <a:srcRect t="2944" r="8071"/>
                          <a:stretch/>
                        </pic:blipFill>
                        <pic:spPr bwMode="auto">
                          <a:xfrm>
                            <a:off x="0" y="0"/>
                            <a:ext cx="3060001" cy="4239416"/>
                          </a:xfrm>
                          <a:prstGeom prst="rect">
                            <a:avLst/>
                          </a:prstGeom>
                          <a:ln>
                            <a:noFill/>
                          </a:ln>
                          <a:extLst>
                            <a:ext uri="{53640926-AAD7-44D8-BBD7-CCE9431645EC}">
                              <a14:shadowObscured xmlns:a14="http://schemas.microsoft.com/office/drawing/2010/main"/>
                            </a:ext>
                          </a:extLst>
                        </pic:spPr>
                      </pic:pic>
                    </a:graphicData>
                  </a:graphic>
                </wp:inline>
              </w:drawing>
            </w:r>
          </w:p>
        </w:tc>
        <w:tc>
          <w:tcPr>
            <w:tcW w:w="5436" w:type="dxa"/>
          </w:tcPr>
          <w:p w14:paraId="0964DA09" w14:textId="77777777" w:rsidR="004A3464" w:rsidRPr="00C47AFE" w:rsidRDefault="004A3464" w:rsidP="00B8083D">
            <w:pPr>
              <w:jc w:val="center"/>
              <w:outlineLvl w:val="0"/>
              <w:rPr>
                <w:rFonts w:ascii="Arial" w:hAnsi="Arial" w:cs="Arial"/>
                <w:b/>
              </w:rPr>
            </w:pPr>
            <w:r>
              <w:rPr>
                <w:rFonts w:ascii="Arial" w:hAnsi="Arial" w:cs="Arial"/>
                <w:b/>
                <w:noProof/>
                <w:lang w:val="en-IN" w:eastAsia="en-IN"/>
              </w:rPr>
              <w:drawing>
                <wp:inline distT="0" distB="0" distL="0" distR="0" wp14:anchorId="421D7BA3" wp14:editId="001CE234">
                  <wp:extent cx="3314700" cy="4238625"/>
                  <wp:effectExtent l="0" t="0" r="0" b="9525"/>
                  <wp:docPr id="11136841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84115" name="Picture 1113684115"/>
                          <pic:cNvPicPr/>
                        </pic:nvPicPr>
                        <pic:blipFill>
                          <a:blip r:embed="rId29">
                            <a:extLst>
                              <a:ext uri="{28A0092B-C50C-407E-A947-70E740481C1C}">
                                <a14:useLocalDpi xmlns:a14="http://schemas.microsoft.com/office/drawing/2010/main" val="0"/>
                              </a:ext>
                            </a:extLst>
                          </a:blip>
                          <a:stretch>
                            <a:fillRect/>
                          </a:stretch>
                        </pic:blipFill>
                        <pic:spPr>
                          <a:xfrm>
                            <a:off x="0" y="0"/>
                            <a:ext cx="3318688" cy="4243725"/>
                          </a:xfrm>
                          <a:prstGeom prst="rect">
                            <a:avLst/>
                          </a:prstGeom>
                        </pic:spPr>
                      </pic:pic>
                    </a:graphicData>
                  </a:graphic>
                </wp:inline>
              </w:drawing>
            </w:r>
          </w:p>
        </w:tc>
      </w:tr>
    </w:tbl>
    <w:p w14:paraId="0232341F" w14:textId="77777777" w:rsidR="00DC5649" w:rsidRDefault="00DC5649" w:rsidP="004A3464">
      <w:pPr>
        <w:jc w:val="center"/>
        <w:outlineLvl w:val="0"/>
        <w:rPr>
          <w:rFonts w:ascii="Arial" w:hAnsi="Arial" w:cs="Arial"/>
          <w:b/>
          <w:u w:val="single"/>
        </w:rPr>
      </w:pPr>
    </w:p>
    <w:p w14:paraId="5B06438E" w14:textId="181A0E0B" w:rsidR="00DC5649" w:rsidRDefault="00DC5649" w:rsidP="004A3464">
      <w:pPr>
        <w:jc w:val="center"/>
        <w:outlineLvl w:val="0"/>
        <w:rPr>
          <w:rFonts w:ascii="Arial" w:hAnsi="Arial" w:cs="Arial"/>
          <w:b/>
          <w:u w:val="single"/>
        </w:rPr>
      </w:pPr>
      <w:r>
        <w:rPr>
          <w:rFonts w:ascii="Arial" w:hAnsi="Arial" w:cs="Arial"/>
          <w:b/>
          <w:u w:val="single"/>
        </w:rPr>
        <w:t>COPY OF TIR</w:t>
      </w:r>
    </w:p>
    <w:p w14:paraId="1A5A8491" w14:textId="77777777" w:rsidR="00DC5649" w:rsidRDefault="00DC5649" w:rsidP="004A3464">
      <w:pPr>
        <w:jc w:val="center"/>
        <w:outlineLvl w:val="0"/>
        <w:rPr>
          <w:rFonts w:ascii="Arial" w:hAnsi="Arial" w:cs="Arial"/>
          <w:b/>
          <w:u w:val="single"/>
        </w:rPr>
      </w:pPr>
    </w:p>
    <w:p w14:paraId="1D9C8153" w14:textId="62E63030" w:rsidR="00DC5649" w:rsidRDefault="00DC5649" w:rsidP="004A3464">
      <w:pPr>
        <w:jc w:val="center"/>
        <w:outlineLvl w:val="0"/>
        <w:rPr>
          <w:rFonts w:ascii="Arial" w:hAnsi="Arial" w:cs="Arial"/>
          <w:b/>
          <w:u w:val="single"/>
        </w:rPr>
      </w:pPr>
      <w:r w:rsidRPr="00DC5649">
        <w:rPr>
          <w:rFonts w:ascii="Arial" w:hAnsi="Arial" w:cs="Arial"/>
          <w:b/>
          <w:noProof/>
          <w:lang w:val="en-IN" w:eastAsia="en-IN"/>
        </w:rPr>
        <w:drawing>
          <wp:inline distT="0" distB="0" distL="0" distR="0" wp14:anchorId="33D38E76" wp14:editId="01AA8D6E">
            <wp:extent cx="5734050" cy="8294910"/>
            <wp:effectExtent l="19050" t="19050" r="1905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34FFE1.tmp"/>
                    <pic:cNvPicPr/>
                  </pic:nvPicPr>
                  <pic:blipFill>
                    <a:blip r:embed="rId30">
                      <a:extLst>
                        <a:ext uri="{28A0092B-C50C-407E-A947-70E740481C1C}">
                          <a14:useLocalDpi xmlns:a14="http://schemas.microsoft.com/office/drawing/2010/main" val="0"/>
                        </a:ext>
                      </a:extLst>
                    </a:blip>
                    <a:stretch>
                      <a:fillRect/>
                    </a:stretch>
                  </pic:blipFill>
                  <pic:spPr>
                    <a:xfrm>
                      <a:off x="0" y="0"/>
                      <a:ext cx="5739162" cy="8302304"/>
                    </a:xfrm>
                    <a:prstGeom prst="rect">
                      <a:avLst/>
                    </a:prstGeom>
                    <a:ln>
                      <a:solidFill>
                        <a:schemeClr val="tx1"/>
                      </a:solidFill>
                    </a:ln>
                  </pic:spPr>
                </pic:pic>
              </a:graphicData>
            </a:graphic>
          </wp:inline>
        </w:drawing>
      </w:r>
    </w:p>
    <w:p w14:paraId="66E39110" w14:textId="77777777" w:rsidR="00DC5649" w:rsidRDefault="00DC5649" w:rsidP="004A3464">
      <w:pPr>
        <w:jc w:val="center"/>
        <w:outlineLvl w:val="0"/>
        <w:rPr>
          <w:rFonts w:ascii="Arial" w:hAnsi="Arial" w:cs="Arial"/>
          <w:b/>
          <w:u w:val="single"/>
        </w:rPr>
      </w:pPr>
    </w:p>
    <w:p w14:paraId="4340F425" w14:textId="77777777" w:rsidR="00DC5649" w:rsidRDefault="00DC5649" w:rsidP="004A3464">
      <w:pPr>
        <w:jc w:val="center"/>
        <w:outlineLvl w:val="0"/>
        <w:rPr>
          <w:rFonts w:ascii="Arial" w:hAnsi="Arial" w:cs="Arial"/>
          <w:b/>
          <w:u w:val="single"/>
        </w:rPr>
      </w:pPr>
    </w:p>
    <w:p w14:paraId="50D6A2DD" w14:textId="77777777" w:rsidR="004A3464" w:rsidRDefault="004A3464" w:rsidP="004A3464">
      <w:pPr>
        <w:jc w:val="center"/>
        <w:outlineLvl w:val="0"/>
        <w:rPr>
          <w:rFonts w:ascii="Arial" w:hAnsi="Arial" w:cs="Arial"/>
          <w:b/>
          <w:u w:val="single"/>
        </w:rPr>
      </w:pPr>
      <w:r>
        <w:rPr>
          <w:rFonts w:ascii="Arial" w:hAnsi="Arial" w:cs="Arial"/>
          <w:b/>
          <w:u w:val="single"/>
        </w:rPr>
        <w:t>CHANGE OF LAND USE</w:t>
      </w:r>
    </w:p>
    <w:p w14:paraId="5532D592" w14:textId="77777777" w:rsidR="004A3464" w:rsidRDefault="004A3464" w:rsidP="004A3464">
      <w:pPr>
        <w:jc w:val="center"/>
        <w:outlineLvl w:val="0"/>
        <w:rPr>
          <w:rFonts w:ascii="Arial" w:hAnsi="Arial" w:cs="Arial"/>
          <w:b/>
          <w:u w:val="single"/>
        </w:rPr>
      </w:pPr>
    </w:p>
    <w:p w14:paraId="1A38215A" w14:textId="77777777" w:rsidR="004A3464" w:rsidRDefault="004A3464" w:rsidP="004A3464">
      <w:pPr>
        <w:jc w:val="center"/>
        <w:outlineLvl w:val="0"/>
        <w:rPr>
          <w:rFonts w:ascii="Arial" w:hAnsi="Arial" w:cs="Arial"/>
          <w:b/>
          <w:u w:val="single"/>
        </w:rPr>
      </w:pPr>
    </w:p>
    <w:tbl>
      <w:tblPr>
        <w:tblStyle w:val="TableGrid"/>
        <w:tblW w:w="0" w:type="auto"/>
        <w:tblLook w:val="04A0" w:firstRow="1" w:lastRow="0" w:firstColumn="1" w:lastColumn="0" w:noHBand="0" w:noVBand="1"/>
      </w:tblPr>
      <w:tblGrid>
        <w:gridCol w:w="9019"/>
      </w:tblGrid>
      <w:tr w:rsidR="004A3464" w14:paraId="7C6ABF8D" w14:textId="77777777" w:rsidTr="004A3464">
        <w:trPr>
          <w:trHeight w:val="12915"/>
        </w:trPr>
        <w:tc>
          <w:tcPr>
            <w:tcW w:w="9063" w:type="dxa"/>
          </w:tcPr>
          <w:p w14:paraId="76642EF7" w14:textId="77777777" w:rsidR="004A3464" w:rsidRPr="00D81487" w:rsidRDefault="004A3464" w:rsidP="00B8083D">
            <w:pPr>
              <w:jc w:val="center"/>
              <w:outlineLvl w:val="0"/>
              <w:rPr>
                <w:rFonts w:ascii="Arial" w:hAnsi="Arial" w:cs="Arial"/>
                <w:b/>
              </w:rPr>
            </w:pPr>
            <w:r w:rsidRPr="00D81487">
              <w:rPr>
                <w:rFonts w:ascii="Arial" w:hAnsi="Arial" w:cs="Arial"/>
                <w:b/>
                <w:noProof/>
                <w:lang w:val="en-IN" w:eastAsia="en-IN"/>
              </w:rPr>
              <w:drawing>
                <wp:inline distT="0" distB="0" distL="0" distR="0" wp14:anchorId="5BC7AE44" wp14:editId="7C51C116">
                  <wp:extent cx="5725709" cy="8112642"/>
                  <wp:effectExtent l="0" t="0" r="0" b="0"/>
                  <wp:docPr id="656701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01150" name="Picture 656701150"/>
                          <pic:cNvPicPr/>
                        </pic:nvPicPr>
                        <pic:blipFill>
                          <a:blip r:embed="rId31">
                            <a:extLst>
                              <a:ext uri="{28A0092B-C50C-407E-A947-70E740481C1C}">
                                <a14:useLocalDpi xmlns:a14="http://schemas.microsoft.com/office/drawing/2010/main" val="0"/>
                              </a:ext>
                            </a:extLst>
                          </a:blip>
                          <a:stretch>
                            <a:fillRect/>
                          </a:stretch>
                        </pic:blipFill>
                        <pic:spPr>
                          <a:xfrm>
                            <a:off x="0" y="0"/>
                            <a:ext cx="5734208" cy="8124684"/>
                          </a:xfrm>
                          <a:prstGeom prst="rect">
                            <a:avLst/>
                          </a:prstGeom>
                        </pic:spPr>
                      </pic:pic>
                    </a:graphicData>
                  </a:graphic>
                </wp:inline>
              </w:drawing>
            </w:r>
          </w:p>
        </w:tc>
      </w:tr>
    </w:tbl>
    <w:p w14:paraId="26436DF3" w14:textId="77777777" w:rsidR="004A3464" w:rsidRDefault="004A3464" w:rsidP="004A3464">
      <w:pPr>
        <w:jc w:val="center"/>
        <w:outlineLvl w:val="0"/>
        <w:rPr>
          <w:rFonts w:ascii="Arial" w:hAnsi="Arial" w:cs="Arial"/>
          <w:b/>
          <w:u w:val="single"/>
        </w:rPr>
      </w:pPr>
    </w:p>
    <w:p w14:paraId="6D6DC820" w14:textId="77777777" w:rsidR="004A3464" w:rsidRDefault="004A3464" w:rsidP="004A3464">
      <w:pPr>
        <w:jc w:val="center"/>
        <w:outlineLvl w:val="0"/>
        <w:rPr>
          <w:rFonts w:ascii="Arial" w:hAnsi="Arial" w:cs="Arial"/>
          <w:b/>
          <w:u w:val="single"/>
        </w:rPr>
      </w:pPr>
    </w:p>
    <w:p w14:paraId="42AB3444" w14:textId="77777777" w:rsidR="004A3464" w:rsidRDefault="004A3464" w:rsidP="004A3464">
      <w:pPr>
        <w:spacing w:after="160" w:line="259" w:lineRule="auto"/>
        <w:jc w:val="center"/>
        <w:rPr>
          <w:rFonts w:ascii="Arial" w:hAnsi="Arial" w:cs="Arial"/>
          <w:b/>
          <w:u w:val="single"/>
        </w:rPr>
      </w:pPr>
      <w:r>
        <w:rPr>
          <w:rFonts w:ascii="Arial" w:hAnsi="Arial" w:cs="Arial"/>
          <w:b/>
          <w:u w:val="single"/>
        </w:rPr>
        <w:t>SITE PLAN:</w:t>
      </w:r>
    </w:p>
    <w:p w14:paraId="3D00E939" w14:textId="77777777" w:rsidR="004A3464" w:rsidRDefault="004A3464" w:rsidP="004A3464">
      <w:pPr>
        <w:spacing w:after="160" w:line="259" w:lineRule="auto"/>
        <w:jc w:val="center"/>
        <w:rPr>
          <w:rFonts w:ascii="Arial" w:hAnsi="Arial" w:cs="Arial"/>
          <w:b/>
          <w:u w:val="single"/>
        </w:rPr>
      </w:pPr>
      <w:r w:rsidRPr="00FB4DF9">
        <w:rPr>
          <w:rFonts w:ascii="Arial" w:hAnsi="Arial" w:cs="Arial"/>
          <w:b/>
          <w:noProof/>
          <w:lang w:val="en-IN" w:eastAsia="en-IN"/>
        </w:rPr>
        <w:drawing>
          <wp:inline distT="0" distB="0" distL="0" distR="0" wp14:anchorId="2E7B80AA" wp14:editId="5303CD4D">
            <wp:extent cx="5400000" cy="5748144"/>
            <wp:effectExtent l="19050" t="19050" r="10795" b="24130"/>
            <wp:docPr id="9081684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68497" name="Picture 908168497"/>
                    <pic:cNvPicPr/>
                  </pic:nvPicPr>
                  <pic:blipFill rotWithShape="1">
                    <a:blip r:embed="rId32">
                      <a:extLst>
                        <a:ext uri="{28A0092B-C50C-407E-A947-70E740481C1C}">
                          <a14:useLocalDpi xmlns:a14="http://schemas.microsoft.com/office/drawing/2010/main" val="0"/>
                        </a:ext>
                      </a:extLst>
                    </a:blip>
                    <a:srcRect l="4818"/>
                    <a:stretch/>
                  </pic:blipFill>
                  <pic:spPr bwMode="auto">
                    <a:xfrm>
                      <a:off x="0" y="0"/>
                      <a:ext cx="5400000" cy="57481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000559" w14:textId="77777777" w:rsidR="004A3464" w:rsidRPr="00FB4DF9" w:rsidRDefault="004A3464" w:rsidP="004A3464">
      <w:pPr>
        <w:spacing w:after="160" w:line="259" w:lineRule="auto"/>
        <w:jc w:val="center"/>
        <w:rPr>
          <w:rFonts w:ascii="Arial" w:hAnsi="Arial" w:cs="Arial"/>
          <w:b/>
          <w:u w:val="single"/>
        </w:rPr>
      </w:pPr>
      <w:r w:rsidRPr="009D612E">
        <w:rPr>
          <w:rFonts w:ascii="Arial" w:hAnsi="Arial" w:cs="Arial"/>
          <w:b/>
          <w:u w:val="single"/>
        </w:rPr>
        <w:t>PROPERTY TAX RECEIPT:</w:t>
      </w:r>
    </w:p>
    <w:p w14:paraId="06DA18C7" w14:textId="77777777" w:rsidR="004A3464" w:rsidRPr="00FB4DF9" w:rsidRDefault="004A3464" w:rsidP="004A3464">
      <w:pPr>
        <w:spacing w:after="160" w:line="259" w:lineRule="auto"/>
        <w:jc w:val="center"/>
        <w:rPr>
          <w:rFonts w:ascii="Arial" w:hAnsi="Arial" w:cs="Arial"/>
          <w:b/>
          <w:u w:val="single"/>
        </w:rPr>
      </w:pPr>
      <w:r w:rsidRPr="00081D2B">
        <w:rPr>
          <w:rFonts w:ascii="Arial" w:hAnsi="Arial" w:cs="Arial"/>
          <w:b/>
          <w:noProof/>
          <w:lang w:val="en-IN" w:eastAsia="en-IN"/>
        </w:rPr>
        <w:drawing>
          <wp:inline distT="0" distB="0" distL="0" distR="0" wp14:anchorId="53E7F11E" wp14:editId="33AFD3B8">
            <wp:extent cx="4493505" cy="2585927"/>
            <wp:effectExtent l="19050" t="19050" r="2540" b="5080"/>
            <wp:docPr id="6041799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79927" name="Picture 604179927"/>
                    <pic:cNvPicPr/>
                  </pic:nvPicPr>
                  <pic:blipFill rotWithShape="1">
                    <a:blip r:embed="rId33">
                      <a:extLst>
                        <a:ext uri="{28A0092B-C50C-407E-A947-70E740481C1C}">
                          <a14:useLocalDpi xmlns:a14="http://schemas.microsoft.com/office/drawing/2010/main" val="0"/>
                        </a:ext>
                      </a:extLst>
                    </a:blip>
                    <a:srcRect l="12105" t="4700" r="11615" b="15144"/>
                    <a:stretch/>
                  </pic:blipFill>
                  <pic:spPr bwMode="auto">
                    <a:xfrm>
                      <a:off x="0" y="0"/>
                      <a:ext cx="4532854" cy="26085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F53DEA" w14:textId="77777777" w:rsidR="004A3464" w:rsidRDefault="004A3464" w:rsidP="004A3464">
      <w:pPr>
        <w:spacing w:after="160" w:line="259" w:lineRule="auto"/>
        <w:jc w:val="center"/>
        <w:rPr>
          <w:rFonts w:ascii="Arial" w:eastAsiaTheme="minorEastAsia" w:hAnsi="Arial" w:cs="Arial"/>
          <w:b/>
          <w:bCs/>
          <w:noProof/>
          <w:sz w:val="22"/>
          <w:szCs w:val="22"/>
          <w:u w:val="single"/>
          <w:lang w:val="en-IN" w:eastAsia="en-IN"/>
        </w:rPr>
      </w:pPr>
      <w:bookmarkStart w:id="10" w:name="_Hlk178882269"/>
      <w:r w:rsidRPr="00EC6485">
        <w:rPr>
          <w:rFonts w:ascii="Arial" w:eastAsiaTheme="minorEastAsia" w:hAnsi="Arial" w:cs="Arial"/>
          <w:b/>
          <w:bCs/>
          <w:noProof/>
          <w:sz w:val="22"/>
          <w:szCs w:val="22"/>
          <w:u w:val="single"/>
          <w:lang w:val="en-IN" w:eastAsia="en-IN"/>
        </w:rPr>
        <w:t xml:space="preserve">ELECTRICITY BILL </w:t>
      </w:r>
    </w:p>
    <w:tbl>
      <w:tblPr>
        <w:tblStyle w:val="TableGrid"/>
        <w:tblW w:w="9782" w:type="dxa"/>
        <w:tblInd w:w="-289" w:type="dxa"/>
        <w:tblLook w:val="04A0" w:firstRow="1" w:lastRow="0" w:firstColumn="1" w:lastColumn="0" w:noHBand="0" w:noVBand="1"/>
      </w:tblPr>
      <w:tblGrid>
        <w:gridCol w:w="9782"/>
      </w:tblGrid>
      <w:tr w:rsidR="004A3464" w14:paraId="5F845154" w14:textId="77777777" w:rsidTr="00B8083D">
        <w:trPr>
          <w:trHeight w:val="212"/>
        </w:trPr>
        <w:tc>
          <w:tcPr>
            <w:tcW w:w="9782" w:type="dxa"/>
            <w:vAlign w:val="bottom"/>
          </w:tcPr>
          <w:p w14:paraId="16553FFC" w14:textId="77777777" w:rsidR="004A3464" w:rsidRPr="00081D2B" w:rsidRDefault="004A3464" w:rsidP="00B8083D">
            <w:pPr>
              <w:spacing w:after="160" w:line="259" w:lineRule="auto"/>
              <w:jc w:val="center"/>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drawing>
                <wp:inline distT="0" distB="0" distL="0" distR="0" wp14:anchorId="70A0948E" wp14:editId="69ACEC0D">
                  <wp:extent cx="5020192" cy="8588761"/>
                  <wp:effectExtent l="0" t="0" r="0" b="0"/>
                  <wp:docPr id="1684883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83127" name="Picture 1684883127"/>
                          <pic:cNvPicPr/>
                        </pic:nvPicPr>
                        <pic:blipFill>
                          <a:blip r:embed="rId34">
                            <a:extLst>
                              <a:ext uri="{28A0092B-C50C-407E-A947-70E740481C1C}">
                                <a14:useLocalDpi xmlns:a14="http://schemas.microsoft.com/office/drawing/2010/main" val="0"/>
                              </a:ext>
                            </a:extLst>
                          </a:blip>
                          <a:stretch>
                            <a:fillRect/>
                          </a:stretch>
                        </pic:blipFill>
                        <pic:spPr>
                          <a:xfrm>
                            <a:off x="0" y="0"/>
                            <a:ext cx="5023861" cy="8595039"/>
                          </a:xfrm>
                          <a:prstGeom prst="rect">
                            <a:avLst/>
                          </a:prstGeom>
                        </pic:spPr>
                      </pic:pic>
                    </a:graphicData>
                  </a:graphic>
                </wp:inline>
              </w:drawing>
            </w:r>
          </w:p>
        </w:tc>
      </w:tr>
    </w:tbl>
    <w:bookmarkEnd w:id="10"/>
    <w:p w14:paraId="4C221FF2" w14:textId="2DEEB0FE" w:rsidR="00E93BB4" w:rsidRDefault="000D6980" w:rsidP="00AE5751">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2816" behindDoc="0" locked="0" layoutInCell="1" allowOverlap="1" wp14:anchorId="28D4D45C" wp14:editId="01016790">
                <wp:simplePos x="0" y="0"/>
                <wp:positionH relativeFrom="column">
                  <wp:posOffset>19050</wp:posOffset>
                </wp:positionH>
                <wp:positionV relativeFrom="paragraph">
                  <wp:posOffset>533399</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5BEF32" id="Straight Connector 7"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Jnq9u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tbl>
      <w:tblPr>
        <w:tblStyle w:val="TableGrid"/>
        <w:tblW w:w="990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6"/>
      </w:tblGrid>
      <w:tr w:rsidR="009A0027" w14:paraId="0E5E62E9" w14:textId="77777777" w:rsidTr="00B5184F">
        <w:tc>
          <w:tcPr>
            <w:tcW w:w="9906" w:type="dxa"/>
          </w:tcPr>
          <w:p w14:paraId="63E2C9A3" w14:textId="77777777" w:rsidR="009A0027" w:rsidRDefault="009A0027" w:rsidP="00B8083D">
            <w:pPr>
              <w:spacing w:line="360" w:lineRule="auto"/>
              <w:jc w:val="center"/>
              <w:rPr>
                <w:rFonts w:ascii="Arial" w:hAnsi="Arial" w:cs="Arial"/>
                <w:b/>
                <w:noProof/>
                <w:sz w:val="22"/>
                <w:szCs w:val="22"/>
              </w:rPr>
            </w:pPr>
            <w:r>
              <w:rPr>
                <w:rFonts w:ascii="Arial" w:hAnsi="Arial" w:cs="Arial"/>
                <w:b/>
                <w:noProof/>
                <w:sz w:val="22"/>
                <w:szCs w:val="22"/>
                <w:lang w:val="en-IN" w:eastAsia="en-IN"/>
              </w:rPr>
              <w:drawing>
                <wp:inline distT="0" distB="0" distL="0" distR="0" wp14:anchorId="0A4A9FAD" wp14:editId="6BDC5C6D">
                  <wp:extent cx="6119283" cy="3944679"/>
                  <wp:effectExtent l="19050" t="19050" r="15240" b="17780"/>
                  <wp:docPr id="20708245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24581" name="Picture 2070824581"/>
                          <pic:cNvPicPr/>
                        </pic:nvPicPr>
                        <pic:blipFill>
                          <a:blip r:embed="rId35">
                            <a:extLst>
                              <a:ext uri="{28A0092B-C50C-407E-A947-70E740481C1C}">
                                <a14:useLocalDpi xmlns:a14="http://schemas.microsoft.com/office/drawing/2010/main" val="0"/>
                              </a:ext>
                            </a:extLst>
                          </a:blip>
                          <a:stretch>
                            <a:fillRect/>
                          </a:stretch>
                        </pic:blipFill>
                        <pic:spPr>
                          <a:xfrm>
                            <a:off x="0" y="0"/>
                            <a:ext cx="6126815" cy="3949534"/>
                          </a:xfrm>
                          <a:prstGeom prst="rect">
                            <a:avLst/>
                          </a:prstGeom>
                          <a:ln>
                            <a:solidFill>
                              <a:schemeClr val="tx1"/>
                            </a:solidFill>
                          </a:ln>
                        </pic:spPr>
                      </pic:pic>
                    </a:graphicData>
                  </a:graphic>
                </wp:inline>
              </w:drawing>
            </w:r>
          </w:p>
        </w:tc>
      </w:tr>
      <w:tr w:rsidR="009A0027" w14:paraId="0EE535B8" w14:textId="77777777" w:rsidTr="00B5184F">
        <w:tc>
          <w:tcPr>
            <w:tcW w:w="9906" w:type="dxa"/>
          </w:tcPr>
          <w:p w14:paraId="56053F50" w14:textId="77777777" w:rsidR="009A0027" w:rsidRDefault="009A0027" w:rsidP="00B8083D">
            <w:pPr>
              <w:spacing w:line="360" w:lineRule="auto"/>
              <w:jc w:val="center"/>
              <w:rPr>
                <w:rFonts w:ascii="Arial" w:hAnsi="Arial" w:cs="Arial"/>
                <w:b/>
                <w:noProof/>
                <w:sz w:val="22"/>
                <w:szCs w:val="22"/>
              </w:rPr>
            </w:pPr>
          </w:p>
          <w:p w14:paraId="225AC285" w14:textId="77777777" w:rsidR="009A0027" w:rsidRDefault="009A0027" w:rsidP="00B8083D">
            <w:pPr>
              <w:spacing w:line="360" w:lineRule="auto"/>
              <w:jc w:val="center"/>
              <w:rPr>
                <w:rFonts w:ascii="Arial" w:hAnsi="Arial" w:cs="Arial"/>
                <w:b/>
                <w:noProof/>
                <w:sz w:val="22"/>
                <w:szCs w:val="22"/>
              </w:rPr>
            </w:pPr>
            <w:r>
              <w:rPr>
                <w:rFonts w:ascii="Arial" w:hAnsi="Arial" w:cs="Arial"/>
                <w:b/>
                <w:noProof/>
                <w:sz w:val="22"/>
                <w:szCs w:val="22"/>
                <w:lang w:val="en-IN" w:eastAsia="en-IN"/>
              </w:rPr>
              <w:drawing>
                <wp:inline distT="0" distB="0" distL="0" distR="0" wp14:anchorId="7FD2C4B8" wp14:editId="53D1C240">
                  <wp:extent cx="6119266" cy="3327990"/>
                  <wp:effectExtent l="19050" t="19050" r="15240" b="25400"/>
                  <wp:docPr id="20633782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78229" name="Picture 2063378229"/>
                          <pic:cNvPicPr/>
                        </pic:nvPicPr>
                        <pic:blipFill>
                          <a:blip r:embed="rId36">
                            <a:extLst>
                              <a:ext uri="{28A0092B-C50C-407E-A947-70E740481C1C}">
                                <a14:useLocalDpi xmlns:a14="http://schemas.microsoft.com/office/drawing/2010/main" val="0"/>
                              </a:ext>
                            </a:extLst>
                          </a:blip>
                          <a:stretch>
                            <a:fillRect/>
                          </a:stretch>
                        </pic:blipFill>
                        <pic:spPr>
                          <a:xfrm>
                            <a:off x="0" y="0"/>
                            <a:ext cx="6121491" cy="3329200"/>
                          </a:xfrm>
                          <a:prstGeom prst="rect">
                            <a:avLst/>
                          </a:prstGeom>
                          <a:ln>
                            <a:solidFill>
                              <a:schemeClr val="tx1"/>
                            </a:solidFill>
                          </a:ln>
                        </pic:spPr>
                      </pic:pic>
                    </a:graphicData>
                  </a:graphic>
                </wp:inline>
              </w:drawing>
            </w:r>
          </w:p>
        </w:tc>
      </w:tr>
    </w:tbl>
    <w:p w14:paraId="28E13CB6" w14:textId="77777777" w:rsidR="009A0027" w:rsidRDefault="009A0027" w:rsidP="00BE332D">
      <w:pPr>
        <w:adjustRightInd w:val="0"/>
        <w:ind w:left="720"/>
        <w:jc w:val="center"/>
        <w:rPr>
          <w:rFonts w:ascii="Arial" w:eastAsiaTheme="minorEastAsia" w:hAnsi="Arial" w:cs="Arial"/>
          <w:b/>
          <w:bCs/>
          <w:sz w:val="22"/>
          <w:szCs w:val="22"/>
        </w:rPr>
      </w:pPr>
    </w:p>
    <w:p w14:paraId="60F675F7" w14:textId="77777777" w:rsidR="009A0027" w:rsidRDefault="009A0027" w:rsidP="00BE332D">
      <w:pPr>
        <w:adjustRightInd w:val="0"/>
        <w:ind w:left="720"/>
        <w:jc w:val="center"/>
        <w:rPr>
          <w:rFonts w:ascii="Arial" w:eastAsiaTheme="minorEastAsia" w:hAnsi="Arial" w:cs="Arial"/>
          <w:b/>
          <w:bCs/>
          <w:sz w:val="22"/>
          <w:szCs w:val="22"/>
        </w:rPr>
      </w:pPr>
    </w:p>
    <w:p w14:paraId="43BA3B2B" w14:textId="77777777" w:rsidR="009A0027" w:rsidRDefault="009A0027" w:rsidP="00BE332D">
      <w:pPr>
        <w:adjustRightInd w:val="0"/>
        <w:ind w:left="720"/>
        <w:jc w:val="center"/>
        <w:rPr>
          <w:rFonts w:ascii="Arial" w:eastAsiaTheme="minorEastAsia" w:hAnsi="Arial" w:cs="Arial"/>
          <w:b/>
          <w:bCs/>
          <w:sz w:val="22"/>
          <w:szCs w:val="22"/>
        </w:rPr>
      </w:pPr>
    </w:p>
    <w:p w14:paraId="7E353098" w14:textId="77777777" w:rsidR="009A0027" w:rsidRDefault="009A0027" w:rsidP="00BE332D">
      <w:pPr>
        <w:adjustRightInd w:val="0"/>
        <w:ind w:left="720"/>
        <w:jc w:val="center"/>
        <w:rPr>
          <w:rFonts w:ascii="Arial" w:eastAsiaTheme="minorEastAsia" w:hAnsi="Arial" w:cs="Arial"/>
          <w:b/>
          <w:bCs/>
          <w:sz w:val="22"/>
          <w:szCs w:val="22"/>
        </w:rPr>
      </w:pPr>
    </w:p>
    <w:p w14:paraId="74EC4610" w14:textId="586EAC9F"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11" w:name="_Hlk117866019"/>
      <w:r w:rsidRPr="00527F4D">
        <w:rPr>
          <w:rFonts w:ascii="Arial" w:eastAsiaTheme="minorEastAsia" w:hAnsi="Arial" w:cs="Arial"/>
          <w:b/>
          <w:bCs/>
          <w:sz w:val="22"/>
          <w:szCs w:val="22"/>
        </w:rPr>
        <w:t>ANNEXURE: VI - DECLARATION-CUM-UNDERTAKING</w:t>
      </w:r>
      <w:bookmarkEnd w:id="11"/>
    </w:p>
    <w:p w14:paraId="2748D2F8" w14:textId="3CE4677B" w:rsidR="00842B8A" w:rsidRDefault="000D6980"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77F96B46" wp14:editId="1BEBB751">
                <wp:simplePos x="0" y="0"/>
                <wp:positionH relativeFrom="column">
                  <wp:posOffset>0</wp:posOffset>
                </wp:positionH>
                <wp:positionV relativeFrom="paragraph">
                  <wp:posOffset>99059</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EFD6C3" id="Straight Connector 6"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2FD23103"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2DAF0D6B"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FA286B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09178B01" w14:textId="1EEC636E"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1-07T00:00:00Z">
            <w:dateFormat w:val="d/M/yyyy"/>
            <w:lid w:val="en-US"/>
            <w:storeMappedDataAs w:val="dateTime"/>
            <w:calendar w:val="gregorian"/>
          </w:date>
        </w:sdtPr>
        <w:sdtContent>
          <w:r w:rsidR="00B8083D">
            <w:rPr>
              <w:rFonts w:ascii="Arial" w:eastAsiaTheme="minorEastAsia" w:hAnsi="Arial" w:cs="Arial"/>
              <w:sz w:val="20"/>
              <w:szCs w:val="20"/>
            </w:rPr>
            <w:t>7/11/2024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73C5B62" w14:textId="68DD917B"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proofErr w:type="spellStart"/>
      <w:r w:rsidR="004A3464">
        <w:rPr>
          <w:rFonts w:ascii="Arial" w:eastAsiaTheme="minorEastAsia" w:hAnsi="Arial" w:cs="Arial"/>
          <w:sz w:val="20"/>
          <w:szCs w:val="20"/>
        </w:rPr>
        <w:t>Dhawal</w:t>
      </w:r>
      <w:proofErr w:type="spellEnd"/>
      <w:r w:rsidR="004A3464">
        <w:rPr>
          <w:rFonts w:ascii="Arial" w:eastAsiaTheme="minorEastAsia" w:hAnsi="Arial" w:cs="Arial"/>
          <w:sz w:val="20"/>
          <w:szCs w:val="20"/>
        </w:rPr>
        <w:t xml:space="preserve"> </w:t>
      </w:r>
      <w:proofErr w:type="spellStart"/>
      <w:r w:rsidR="004A3464">
        <w:rPr>
          <w:rFonts w:ascii="Arial" w:eastAsiaTheme="minorEastAsia" w:hAnsi="Arial" w:cs="Arial"/>
          <w:sz w:val="20"/>
          <w:szCs w:val="20"/>
        </w:rPr>
        <w:t>Vanjari</w:t>
      </w:r>
      <w:proofErr w:type="spellEnd"/>
      <w:r w:rsidR="004A3464">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9-20T00:00:00Z">
            <w:dateFormat w:val="d/M/yyyy"/>
            <w:lid w:val="en-US"/>
            <w:storeMappedDataAs w:val="dateTime"/>
            <w:calendar w:val="gregorian"/>
          </w:date>
        </w:sdtPr>
        <w:sdtContent>
          <w:r w:rsidR="000D6980">
            <w:rPr>
              <w:rFonts w:ascii="Arial" w:eastAsiaTheme="minorEastAsia" w:hAnsi="Arial" w:cs="Arial"/>
              <w:sz w:val="20"/>
              <w:szCs w:val="20"/>
            </w:rPr>
            <w:t>20/9/2024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118ABD6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129018F8"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3D1A96B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4013F1C5"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2EFAD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D5AEA7F"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43E2C76E"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6E0990C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0385D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2231A23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65297C3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038F15E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348C8E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3A508C1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F1BAC25"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3A7D41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8806F96"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7245C9A5"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A55BE64"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676017B"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287" w:type="dxa"/>
        <w:jc w:val="center"/>
        <w:tblLook w:val="04A0" w:firstRow="1" w:lastRow="0" w:firstColumn="1" w:lastColumn="0" w:noHBand="0" w:noVBand="1"/>
      </w:tblPr>
      <w:tblGrid>
        <w:gridCol w:w="743"/>
        <w:gridCol w:w="3223"/>
        <w:gridCol w:w="2775"/>
        <w:gridCol w:w="2546"/>
      </w:tblGrid>
      <w:tr w:rsidR="00842B8A" w:rsidRPr="00CF644B" w14:paraId="1D31A0C5" w14:textId="77777777" w:rsidTr="004A3464">
        <w:trPr>
          <w:trHeight w:val="41"/>
          <w:jc w:val="center"/>
        </w:trPr>
        <w:tc>
          <w:tcPr>
            <w:tcW w:w="743" w:type="dxa"/>
            <w:shd w:val="clear" w:color="auto" w:fill="002060"/>
          </w:tcPr>
          <w:p w14:paraId="3823AEF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BFC070E"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321" w:type="dxa"/>
            <w:gridSpan w:val="2"/>
            <w:shd w:val="clear" w:color="auto" w:fill="002060"/>
          </w:tcPr>
          <w:p w14:paraId="1EA78F50"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1FA837B6" w14:textId="77777777" w:rsidTr="004A3464">
        <w:trPr>
          <w:trHeight w:val="69"/>
          <w:jc w:val="center"/>
        </w:trPr>
        <w:tc>
          <w:tcPr>
            <w:tcW w:w="743" w:type="dxa"/>
          </w:tcPr>
          <w:p w14:paraId="13F15B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D538846"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321" w:type="dxa"/>
            <w:gridSpan w:val="2"/>
          </w:tcPr>
          <w:p w14:paraId="789FA5CA" w14:textId="604CEA1A" w:rsidR="00842B8A" w:rsidRPr="00557FF1" w:rsidRDefault="004A3464" w:rsidP="00557FF1">
            <w:pPr>
              <w:spacing w:line="276" w:lineRule="auto"/>
              <w:jc w:val="both"/>
              <w:rPr>
                <w:rFonts w:ascii="Arial" w:hAnsi="Arial" w:cs="Arial"/>
                <w:color w:val="000000" w:themeColor="text1"/>
                <w:sz w:val="20"/>
                <w:szCs w:val="20"/>
              </w:rPr>
            </w:pPr>
            <w:r w:rsidRPr="00CF644B">
              <w:rPr>
                <w:rFonts w:ascii="Arial" w:eastAsiaTheme="minorEastAsia" w:hAnsi="Arial" w:cs="Arial"/>
                <w:bCs/>
                <w:sz w:val="20"/>
                <w:szCs w:val="20"/>
              </w:rPr>
              <w:t>This is a</w:t>
            </w:r>
            <w:r>
              <w:rPr>
                <w:rFonts w:ascii="Arial" w:eastAsiaTheme="minorEastAsia" w:hAnsi="Arial" w:cs="Arial"/>
                <w:bCs/>
                <w:sz w:val="20"/>
                <w:szCs w:val="20"/>
              </w:rPr>
              <w:t xml:space="preserve">n industrial plant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FF63EC00578449D493CB9AC3E2A8584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6980">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w:t>
            </w:r>
            <w:r>
              <w:rPr>
                <w:rFonts w:ascii="Arial" w:eastAsiaTheme="minorEastAsia" w:hAnsi="Arial" w:cs="Arial"/>
                <w:bCs/>
                <w:sz w:val="20"/>
                <w:szCs w:val="20"/>
              </w:rPr>
              <w:t>admeasuring 1,03,904</w:t>
            </w:r>
            <w:r w:rsidRPr="00C47CD6">
              <w:rPr>
                <w:rFonts w:ascii="Arial" w:eastAsiaTheme="minorEastAsia" w:hAnsi="Arial" w:cs="Arial"/>
                <w:bCs/>
                <w:sz w:val="20"/>
                <w:szCs w:val="20"/>
              </w:rPr>
              <w:t xml:space="preserve"> </w:t>
            </w:r>
            <w:r>
              <w:rPr>
                <w:rFonts w:ascii="Arial" w:eastAsiaTheme="minorEastAsia" w:hAnsi="Arial" w:cs="Arial"/>
                <w:bCs/>
                <w:sz w:val="20"/>
                <w:szCs w:val="20"/>
              </w:rPr>
              <w:t>sq.mtr. and 37,480 sq.mtr. of built-up area</w:t>
            </w:r>
            <w:r w:rsidRPr="00C47CD6">
              <w:rPr>
                <w:rFonts w:ascii="Arial" w:eastAsiaTheme="minorEastAsia" w:hAnsi="Arial" w:cs="Arial"/>
                <w:bCs/>
                <w:sz w:val="20"/>
                <w:szCs w:val="20"/>
              </w:rPr>
              <w:t xml:space="preserve"> as found on as-is-where basis which owner/ owner representative</w:t>
            </w:r>
            <w:r w:rsidRPr="00CF644B">
              <w:rPr>
                <w:rFonts w:ascii="Arial" w:eastAsiaTheme="minorEastAsia" w:hAnsi="Arial" w:cs="Arial"/>
                <w:bCs/>
                <w:sz w:val="20"/>
                <w:szCs w:val="20"/>
              </w:rPr>
              <w:t>/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3E64782D" w14:textId="77777777" w:rsidTr="004A3464">
        <w:trPr>
          <w:trHeight w:val="505"/>
          <w:jc w:val="center"/>
        </w:trPr>
        <w:tc>
          <w:tcPr>
            <w:tcW w:w="743" w:type="dxa"/>
          </w:tcPr>
          <w:p w14:paraId="136E086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F441AB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321" w:type="dxa"/>
            <w:gridSpan w:val="2"/>
          </w:tcPr>
          <w:p w14:paraId="72C3035A"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4A3464" w:rsidRPr="00CF644B" w14:paraId="7EBCA347" w14:textId="77777777" w:rsidTr="004A3464">
        <w:trPr>
          <w:trHeight w:val="775"/>
          <w:jc w:val="center"/>
        </w:trPr>
        <w:tc>
          <w:tcPr>
            <w:tcW w:w="743" w:type="dxa"/>
          </w:tcPr>
          <w:p w14:paraId="2F632027"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8D54ECA" w14:textId="77777777" w:rsidR="004A3464" w:rsidRPr="00CF644B" w:rsidRDefault="004A3464" w:rsidP="004A3464">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321" w:type="dxa"/>
            <w:gridSpan w:val="2"/>
          </w:tcPr>
          <w:p w14:paraId="4754A850" w14:textId="77777777" w:rsidR="004A3464" w:rsidRPr="00CF644B" w:rsidRDefault="004A3464" w:rsidP="004A3464">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proofErr w:type="spellStart"/>
            <w:r>
              <w:rPr>
                <w:rFonts w:ascii="Arial" w:eastAsiaTheme="minorEastAsia" w:hAnsi="Arial" w:cs="Arial"/>
                <w:sz w:val="20"/>
                <w:szCs w:val="20"/>
              </w:rPr>
              <w:t>Dhawal</w:t>
            </w:r>
            <w:proofErr w:type="spellEnd"/>
            <w:r>
              <w:rPr>
                <w:rFonts w:ascii="Arial" w:eastAsiaTheme="minorEastAsia" w:hAnsi="Arial" w:cs="Arial"/>
                <w:sz w:val="20"/>
                <w:szCs w:val="20"/>
              </w:rPr>
              <w:t xml:space="preserve"> </w:t>
            </w:r>
            <w:proofErr w:type="spellStart"/>
            <w:r>
              <w:rPr>
                <w:rFonts w:ascii="Arial" w:eastAsiaTheme="minorEastAsia" w:hAnsi="Arial" w:cs="Arial"/>
                <w:sz w:val="20"/>
                <w:szCs w:val="20"/>
              </w:rPr>
              <w:t>Vanjari</w:t>
            </w:r>
            <w:proofErr w:type="spellEnd"/>
          </w:p>
          <w:p w14:paraId="15C9F109" w14:textId="3BD5347F" w:rsidR="004A3464" w:rsidRPr="00CF644B" w:rsidRDefault="004A3464" w:rsidP="004A3464">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46C2F4B376D7425BBF6E5D5C77CBF4F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Content>
                <w:r w:rsidR="000D6980">
                  <w:rPr>
                    <w:rFonts w:ascii="Arial" w:eastAsiaTheme="minorEastAsia" w:hAnsi="Arial" w:cs="Arial"/>
                    <w:sz w:val="20"/>
                    <w:szCs w:val="20"/>
                    <w:lang w:val="en-IN"/>
                  </w:rPr>
                  <w:t>Manmohan</w:t>
                </w:r>
              </w:sdtContent>
            </w:sdt>
          </w:p>
          <w:p w14:paraId="4C3DED12" w14:textId="0A8936B4" w:rsidR="004A3464" w:rsidRPr="00CF644B" w:rsidRDefault="004A3464" w:rsidP="004A3464">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22F7509BD6514E6EA1056F7CF3A2881A"/>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0D6980">
                  <w:rPr>
                    <w:rFonts w:ascii="Arial" w:eastAsiaTheme="minorEastAsia" w:hAnsi="Arial" w:cs="Arial"/>
                    <w:sz w:val="20"/>
                    <w:szCs w:val="20"/>
                    <w:lang w:val="en-IN"/>
                  </w:rPr>
                  <w:t>Rajani Gupta</w:t>
                </w:r>
              </w:sdtContent>
            </w:sdt>
            <w:r w:rsidRPr="0023476B">
              <w:rPr>
                <w:rFonts w:ascii="Arial" w:eastAsiaTheme="minorEastAsia" w:hAnsi="Arial" w:cs="Arial"/>
                <w:sz w:val="20"/>
                <w:szCs w:val="20"/>
              </w:rPr>
              <w:t xml:space="preserve"> &amp; </w:t>
            </w:r>
            <w:r>
              <w:rPr>
                <w:rFonts w:ascii="Arial" w:eastAsiaTheme="minorEastAsia" w:hAnsi="Arial" w:cs="Arial"/>
                <w:sz w:val="20"/>
                <w:szCs w:val="20"/>
              </w:rPr>
              <w:t>Abhinav Chaturvedi</w:t>
            </w:r>
          </w:p>
        </w:tc>
      </w:tr>
      <w:tr w:rsidR="00842B8A" w:rsidRPr="00CF644B" w14:paraId="16769F57" w14:textId="77777777" w:rsidTr="004A3464">
        <w:trPr>
          <w:trHeight w:val="69"/>
          <w:jc w:val="center"/>
        </w:trPr>
        <w:tc>
          <w:tcPr>
            <w:tcW w:w="743" w:type="dxa"/>
          </w:tcPr>
          <w:p w14:paraId="25D0CF8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6B66E3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321" w:type="dxa"/>
            <w:gridSpan w:val="2"/>
          </w:tcPr>
          <w:p w14:paraId="2FB0388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4A3464" w:rsidRPr="00CF644B" w14:paraId="796CA992" w14:textId="77777777" w:rsidTr="004A3464">
        <w:trPr>
          <w:trHeight w:val="49"/>
          <w:jc w:val="center"/>
        </w:trPr>
        <w:tc>
          <w:tcPr>
            <w:tcW w:w="743" w:type="dxa"/>
            <w:vMerge w:val="restart"/>
          </w:tcPr>
          <w:p w14:paraId="5FCB9AD4"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FFA922" w14:textId="77777777" w:rsidR="004A3464" w:rsidRPr="00CF644B" w:rsidRDefault="004A3464" w:rsidP="004A3464">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0B084955" w14:textId="77777777" w:rsidR="004A3464" w:rsidRPr="00C81F00" w:rsidRDefault="004A3464" w:rsidP="004A3464">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92D507747BFE42F88642C24499031D59"/>
            </w:placeholder>
            <w:date w:fullDate="2024-09-04T00:00:00Z">
              <w:dateFormat w:val="d/M/yyyy"/>
              <w:lid w:val="en-US"/>
              <w:storeMappedDataAs w:val="dateTime"/>
              <w:calendar w:val="gregorian"/>
            </w:date>
          </w:sdtPr>
          <w:sdtContent>
            <w:tc>
              <w:tcPr>
                <w:tcW w:w="2546" w:type="dxa"/>
              </w:tcPr>
              <w:p w14:paraId="57F1FC66" w14:textId="625F8040" w:rsidR="004A3464" w:rsidRPr="00C81F00" w:rsidRDefault="000D6980" w:rsidP="004A3464">
                <w:pPr>
                  <w:rPr>
                    <w:rFonts w:ascii="Arial" w:hAnsi="Arial" w:cs="Arial"/>
                    <w:sz w:val="20"/>
                    <w:szCs w:val="20"/>
                    <w:highlight w:val="yellow"/>
                  </w:rPr>
                </w:pPr>
                <w:r>
                  <w:rPr>
                    <w:rFonts w:ascii="Arial" w:eastAsiaTheme="minorEastAsia" w:hAnsi="Arial" w:cs="Arial"/>
                    <w:b/>
                    <w:bCs/>
                    <w:sz w:val="20"/>
                    <w:szCs w:val="20"/>
                  </w:rPr>
                  <w:t>4/9/2024</w:t>
                </w:r>
              </w:p>
            </w:tc>
          </w:sdtContent>
        </w:sdt>
      </w:tr>
      <w:tr w:rsidR="004A3464" w:rsidRPr="00CF644B" w14:paraId="0AFFCCDC" w14:textId="77777777" w:rsidTr="004A3464">
        <w:trPr>
          <w:trHeight w:val="119"/>
          <w:jc w:val="center"/>
        </w:trPr>
        <w:tc>
          <w:tcPr>
            <w:tcW w:w="743" w:type="dxa"/>
            <w:vMerge/>
          </w:tcPr>
          <w:p w14:paraId="58B2420B"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99C9183"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16872F8D" w14:textId="77777777" w:rsidR="004A3464" w:rsidRPr="00CF644B" w:rsidRDefault="004A3464" w:rsidP="004A3464">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546" w:type="dxa"/>
          </w:tcPr>
          <w:p w14:paraId="5B37E958" w14:textId="72377680" w:rsidR="004A3464" w:rsidRPr="00CF644B" w:rsidRDefault="00B8083D" w:rsidP="004A3464">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E0C1B6C6ADBB44E59EB3EB73EC45412C"/>
                </w:placeholder>
                <w:date w:fullDate="2024-09-20T00:00:00Z">
                  <w:dateFormat w:val="d/M/yyyy"/>
                  <w:lid w:val="en-US"/>
                  <w:storeMappedDataAs w:val="dateTime"/>
                  <w:calendar w:val="gregorian"/>
                </w:date>
              </w:sdtPr>
              <w:sdtContent>
                <w:r w:rsidR="000D6980">
                  <w:rPr>
                    <w:rFonts w:ascii="Arial" w:eastAsiaTheme="minorEastAsia" w:hAnsi="Arial" w:cs="Arial"/>
                    <w:b/>
                    <w:bCs/>
                    <w:sz w:val="20"/>
                    <w:szCs w:val="20"/>
                  </w:rPr>
                  <w:t>20/9/2024</w:t>
                </w:r>
              </w:sdtContent>
            </w:sdt>
          </w:p>
        </w:tc>
      </w:tr>
      <w:tr w:rsidR="004A3464" w:rsidRPr="00CF644B" w14:paraId="18547BFF" w14:textId="77777777" w:rsidTr="004A3464">
        <w:trPr>
          <w:trHeight w:val="119"/>
          <w:jc w:val="center"/>
        </w:trPr>
        <w:tc>
          <w:tcPr>
            <w:tcW w:w="743" w:type="dxa"/>
            <w:vMerge/>
          </w:tcPr>
          <w:p w14:paraId="1262B904"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0607E8E"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40E3FEF4" w14:textId="77777777" w:rsidR="004A3464" w:rsidRPr="00CF644B" w:rsidRDefault="004A3464" w:rsidP="004A3464">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CF861EE8AC3B495783FCE0EB8E1E57B0"/>
            </w:placeholder>
            <w:date w:fullDate="2024-09-26T00:00:00Z">
              <w:dateFormat w:val="d/M/yyyy"/>
              <w:lid w:val="en-US"/>
              <w:storeMappedDataAs w:val="dateTime"/>
              <w:calendar w:val="gregorian"/>
            </w:date>
          </w:sdtPr>
          <w:sdtContent>
            <w:tc>
              <w:tcPr>
                <w:tcW w:w="2546" w:type="dxa"/>
              </w:tcPr>
              <w:p w14:paraId="05B8A9BD" w14:textId="7B517EB6" w:rsidR="004A3464" w:rsidRPr="00CF644B" w:rsidRDefault="000D6980" w:rsidP="004A3464">
                <w:pPr>
                  <w:adjustRightInd w:val="0"/>
                  <w:rPr>
                    <w:rFonts w:ascii="Arial" w:eastAsiaTheme="minorEastAsia" w:hAnsi="Arial" w:cs="Arial"/>
                    <w:b/>
                    <w:bCs/>
                    <w:sz w:val="20"/>
                    <w:szCs w:val="20"/>
                  </w:rPr>
                </w:pPr>
                <w:r>
                  <w:rPr>
                    <w:rFonts w:ascii="Arial" w:eastAsiaTheme="minorEastAsia" w:hAnsi="Arial" w:cs="Arial"/>
                    <w:b/>
                    <w:bCs/>
                    <w:sz w:val="20"/>
                    <w:szCs w:val="20"/>
                  </w:rPr>
                  <w:t>26/9/2024</w:t>
                </w:r>
              </w:p>
            </w:tc>
          </w:sdtContent>
        </w:sdt>
      </w:tr>
      <w:tr w:rsidR="004A3464" w:rsidRPr="00CF644B" w14:paraId="15687A24" w14:textId="77777777" w:rsidTr="004A3464">
        <w:trPr>
          <w:trHeight w:val="119"/>
          <w:jc w:val="center"/>
        </w:trPr>
        <w:tc>
          <w:tcPr>
            <w:tcW w:w="743" w:type="dxa"/>
            <w:vMerge/>
          </w:tcPr>
          <w:p w14:paraId="7C25B249"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D3593C1"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1B72290F" w14:textId="77777777" w:rsidR="004A3464" w:rsidRPr="00CF644B" w:rsidRDefault="004A3464" w:rsidP="004A3464">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624422425"/>
            <w:placeholder>
              <w:docPart w:val="F9BD09B826CF4FE1BE5A036664D9053A"/>
            </w:placeholder>
            <w:date w:fullDate="2024-11-07T00:00:00Z">
              <w:dateFormat w:val="d/M/yyyy"/>
              <w:lid w:val="en-US"/>
              <w:storeMappedDataAs w:val="dateTime"/>
              <w:calendar w:val="gregorian"/>
            </w:date>
          </w:sdtPr>
          <w:sdtContent>
            <w:tc>
              <w:tcPr>
                <w:tcW w:w="2546" w:type="dxa"/>
              </w:tcPr>
              <w:p w14:paraId="059DE50B" w14:textId="11D75833" w:rsidR="004A3464" w:rsidRPr="00CF644B" w:rsidRDefault="00B8083D" w:rsidP="004A3464">
                <w:pPr>
                  <w:adjustRightInd w:val="0"/>
                  <w:rPr>
                    <w:rFonts w:ascii="Arial" w:eastAsiaTheme="minorEastAsia" w:hAnsi="Arial" w:cs="Arial"/>
                    <w:b/>
                    <w:bCs/>
                    <w:sz w:val="20"/>
                    <w:szCs w:val="20"/>
                  </w:rPr>
                </w:pPr>
                <w:r>
                  <w:rPr>
                    <w:rFonts w:ascii="Arial" w:eastAsiaTheme="minorEastAsia" w:hAnsi="Arial" w:cs="Arial"/>
                    <w:b/>
                    <w:bCs/>
                    <w:sz w:val="20"/>
                    <w:szCs w:val="20"/>
                  </w:rPr>
                  <w:t>7/11/2024</w:t>
                </w:r>
              </w:p>
            </w:tc>
          </w:sdtContent>
        </w:sdt>
      </w:tr>
      <w:tr w:rsidR="004A3464" w:rsidRPr="00CF644B" w14:paraId="690CA40A" w14:textId="77777777" w:rsidTr="004A3464">
        <w:trPr>
          <w:trHeight w:val="817"/>
          <w:jc w:val="center"/>
        </w:trPr>
        <w:tc>
          <w:tcPr>
            <w:tcW w:w="743" w:type="dxa"/>
          </w:tcPr>
          <w:p w14:paraId="642271D2"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8756EB7" w14:textId="77777777" w:rsidR="004A3464" w:rsidRPr="00CF644B" w:rsidRDefault="004A3464" w:rsidP="004A3464">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Pr="00CF644B">
              <w:rPr>
                <w:rFonts w:ascii="Arial" w:eastAsiaTheme="minorEastAsia" w:hAnsi="Arial" w:cs="Arial"/>
                <w:sz w:val="20"/>
                <w:szCs w:val="20"/>
              </w:rPr>
              <w:t>nvestigations undertaken</w:t>
            </w:r>
          </w:p>
        </w:tc>
        <w:tc>
          <w:tcPr>
            <w:tcW w:w="5321" w:type="dxa"/>
            <w:gridSpan w:val="2"/>
          </w:tcPr>
          <w:p w14:paraId="6C252BC2" w14:textId="25CC258E" w:rsidR="004A3464" w:rsidRPr="00CF644B" w:rsidRDefault="004A3464" w:rsidP="004A346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proofErr w:type="spellStart"/>
            <w:r>
              <w:rPr>
                <w:rFonts w:ascii="Arial" w:eastAsiaTheme="minorEastAsia" w:hAnsi="Arial" w:cs="Arial"/>
                <w:sz w:val="20"/>
                <w:szCs w:val="20"/>
              </w:rPr>
              <w:t>Dhawal</w:t>
            </w:r>
            <w:proofErr w:type="spellEnd"/>
            <w:r>
              <w:rPr>
                <w:rFonts w:ascii="Arial" w:eastAsiaTheme="minorEastAsia" w:hAnsi="Arial" w:cs="Arial"/>
                <w:sz w:val="20"/>
                <w:szCs w:val="20"/>
              </w:rPr>
              <w:t xml:space="preserve"> </w:t>
            </w:r>
            <w:proofErr w:type="spellStart"/>
            <w:r>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BB178EC7C8764D5E9D43E737810EDE88"/>
                </w:placeholder>
                <w:date w:fullDate="2024-09-20T00:00:00Z">
                  <w:dateFormat w:val="d/M/yyyy"/>
                  <w:lid w:val="en-US"/>
                  <w:storeMappedDataAs w:val="dateTime"/>
                  <w:calendar w:val="gregorian"/>
                </w:date>
              </w:sdtPr>
              <w:sdtContent>
                <w:r w:rsidR="000D6980">
                  <w:rPr>
                    <w:rFonts w:ascii="Arial" w:eastAsiaTheme="minorEastAsia" w:hAnsi="Arial" w:cs="Arial"/>
                    <w:b/>
                    <w:bCs/>
                    <w:sz w:val="20"/>
                    <w:szCs w:val="20"/>
                  </w:rPr>
                  <w:t>20/9/2024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E5E4619CA4BC473EBD517A4849594F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6980">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B5184F">
              <w:rPr>
                <w:rFonts w:ascii="Arial" w:eastAsiaTheme="minorEastAsia" w:hAnsi="Arial" w:cs="Arial"/>
                <w:b/>
                <w:bCs/>
                <w:sz w:val="20"/>
                <w:szCs w:val="20"/>
              </w:rPr>
              <w:t xml:space="preserve"> </w:t>
            </w:r>
            <w:r w:rsidRPr="00CF644B">
              <w:rPr>
                <w:rFonts w:ascii="Arial" w:eastAsiaTheme="minorEastAsia" w:hAnsi="Arial" w:cs="Arial"/>
                <w:b/>
                <w:bCs/>
                <w:sz w:val="20"/>
                <w:szCs w:val="20"/>
              </w:rPr>
              <w:t>M</w:t>
            </w:r>
            <w:r>
              <w:rPr>
                <w:rFonts w:ascii="Arial" w:eastAsiaTheme="minorEastAsia" w:hAnsi="Arial" w:cs="Arial"/>
                <w:b/>
                <w:bCs/>
                <w:sz w:val="20"/>
                <w:szCs w:val="20"/>
              </w:rPr>
              <w:t>s</w:t>
            </w:r>
            <w:r w:rsidRPr="00CF644B">
              <w:rPr>
                <w:rFonts w:ascii="Arial" w:eastAsiaTheme="minorEastAsia" w:hAnsi="Arial" w:cs="Arial"/>
                <w:b/>
                <w:bCs/>
                <w:sz w:val="20"/>
                <w:szCs w:val="20"/>
              </w:rPr>
              <w:t xml:space="preserve">. </w:t>
            </w:r>
            <w:proofErr w:type="spellStart"/>
            <w:r>
              <w:rPr>
                <w:rFonts w:ascii="Arial" w:eastAsiaTheme="minorEastAsia" w:hAnsi="Arial" w:cs="Arial"/>
                <w:b/>
                <w:bCs/>
                <w:sz w:val="20"/>
                <w:szCs w:val="20"/>
              </w:rPr>
              <w:t>Anshika</w:t>
            </w:r>
            <w:proofErr w:type="spellEnd"/>
            <w:r>
              <w:rPr>
                <w:rFonts w:ascii="Arial" w:eastAsiaTheme="minorEastAsia" w:hAnsi="Arial" w:cs="Arial"/>
                <w:b/>
                <w:bCs/>
                <w:sz w:val="20"/>
                <w:szCs w:val="20"/>
              </w:rPr>
              <w:t xml:space="preserve"> </w:t>
            </w:r>
            <w:proofErr w:type="spellStart"/>
            <w:r>
              <w:rPr>
                <w:rFonts w:ascii="Arial" w:eastAsiaTheme="minorEastAsia" w:hAnsi="Arial" w:cs="Arial"/>
                <w:b/>
                <w:bCs/>
                <w:sz w:val="20"/>
                <w:szCs w:val="20"/>
              </w:rPr>
              <w:t>Goel</w:t>
            </w:r>
            <w:proofErr w:type="spellEnd"/>
            <w:r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sym w:font="Wingdings" w:char="F028"/>
            </w:r>
            <w:r>
              <w:rPr>
                <w:rFonts w:ascii="Arial" w:eastAsiaTheme="minorEastAsia" w:hAnsi="Arial" w:cs="Arial"/>
                <w:bCs/>
                <w:sz w:val="20"/>
                <w:szCs w:val="20"/>
              </w:rPr>
              <w:t>+91-9868602374</w:t>
            </w:r>
            <w:r w:rsidRPr="00CF644B">
              <w:rPr>
                <w:rFonts w:ascii="Arial" w:eastAsiaTheme="minorEastAsia" w:hAnsi="Arial" w:cs="Arial"/>
                <w:bCs/>
                <w:sz w:val="20"/>
                <w:szCs w:val="20"/>
              </w:rPr>
              <w:t>)</w:t>
            </w:r>
            <w:r>
              <w:rPr>
                <w:rFonts w:ascii="Arial" w:eastAsiaTheme="minorEastAsia" w:hAnsi="Arial" w:cs="Arial"/>
                <w:bCs/>
                <w:sz w:val="20"/>
                <w:szCs w:val="20"/>
              </w:rPr>
              <w:t>.</w:t>
            </w:r>
          </w:p>
        </w:tc>
      </w:tr>
      <w:tr w:rsidR="00842B8A" w:rsidRPr="00CF644B" w14:paraId="28E192CD" w14:textId="77777777" w:rsidTr="004A3464">
        <w:trPr>
          <w:trHeight w:val="69"/>
          <w:jc w:val="center"/>
        </w:trPr>
        <w:tc>
          <w:tcPr>
            <w:tcW w:w="743" w:type="dxa"/>
          </w:tcPr>
          <w:p w14:paraId="24FE097F" w14:textId="080A355A"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0BF1C4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321" w:type="dxa"/>
            <w:gridSpan w:val="2"/>
          </w:tcPr>
          <w:p w14:paraId="7EAC08FB" w14:textId="6562DF98"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6980">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0C1200CC" w14:textId="77777777" w:rsidTr="004A3464">
        <w:trPr>
          <w:trHeight w:val="69"/>
          <w:jc w:val="center"/>
        </w:trPr>
        <w:tc>
          <w:tcPr>
            <w:tcW w:w="743" w:type="dxa"/>
          </w:tcPr>
          <w:p w14:paraId="70C981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D7F28C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321" w:type="dxa"/>
            <w:gridSpan w:val="2"/>
          </w:tcPr>
          <w:p w14:paraId="124C16C3"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519698A5" w14:textId="77777777" w:rsidTr="004A3464">
        <w:trPr>
          <w:trHeight w:val="69"/>
          <w:jc w:val="center"/>
        </w:trPr>
        <w:tc>
          <w:tcPr>
            <w:tcW w:w="743" w:type="dxa"/>
          </w:tcPr>
          <w:p w14:paraId="29B5504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BD66AA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321" w:type="dxa"/>
            <w:gridSpan w:val="2"/>
          </w:tcPr>
          <w:p w14:paraId="5BC7140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F57948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DE9C5EC"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C5AE8A4"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69BC9B8"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33464FA7" w14:textId="77777777" w:rsidTr="004A3464">
        <w:trPr>
          <w:trHeight w:val="505"/>
          <w:jc w:val="center"/>
        </w:trPr>
        <w:tc>
          <w:tcPr>
            <w:tcW w:w="743" w:type="dxa"/>
          </w:tcPr>
          <w:p w14:paraId="196AD513"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27CF94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321" w:type="dxa"/>
            <w:gridSpan w:val="2"/>
          </w:tcPr>
          <w:p w14:paraId="7F747F58"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C2D5F47" w14:textId="77777777" w:rsidTr="004A3464">
        <w:trPr>
          <w:trHeight w:val="505"/>
          <w:jc w:val="center"/>
        </w:trPr>
        <w:tc>
          <w:tcPr>
            <w:tcW w:w="743" w:type="dxa"/>
          </w:tcPr>
          <w:p w14:paraId="2B6A76B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E59E590"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321" w:type="dxa"/>
            <w:gridSpan w:val="2"/>
          </w:tcPr>
          <w:p w14:paraId="49C881E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48B002AC" w14:textId="77777777" w:rsidTr="004A3464">
        <w:trPr>
          <w:trHeight w:val="1282"/>
          <w:jc w:val="center"/>
        </w:trPr>
        <w:tc>
          <w:tcPr>
            <w:tcW w:w="743" w:type="dxa"/>
          </w:tcPr>
          <w:p w14:paraId="63ACFC2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E51A0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321" w:type="dxa"/>
            <w:gridSpan w:val="2"/>
          </w:tcPr>
          <w:p w14:paraId="1C7ED4A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37673E7C" w14:textId="77777777" w:rsidR="00226C87" w:rsidRDefault="00226C87" w:rsidP="00842B8A">
      <w:pPr>
        <w:adjustRightInd w:val="0"/>
        <w:spacing w:line="276" w:lineRule="auto"/>
        <w:rPr>
          <w:rFonts w:ascii="Arial" w:eastAsiaTheme="minorEastAsia" w:hAnsi="Arial" w:cs="Arial"/>
          <w:b/>
          <w:bCs/>
          <w:sz w:val="22"/>
          <w:szCs w:val="22"/>
        </w:rPr>
      </w:pPr>
    </w:p>
    <w:p w14:paraId="0ED4FF01" w14:textId="380E2CB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1-07T00:00:00Z">
            <w:dateFormat w:val="d/M/yyyy"/>
            <w:lid w:val="en-US"/>
            <w:storeMappedDataAs w:val="dateTime"/>
            <w:calendar w:val="gregorian"/>
          </w:date>
        </w:sdtPr>
        <w:sdtContent>
          <w:r w:rsidR="00B8083D">
            <w:rPr>
              <w:rFonts w:ascii="Arial" w:eastAsiaTheme="minorEastAsia" w:hAnsi="Arial" w:cs="Arial"/>
              <w:b/>
              <w:bCs/>
              <w:sz w:val="22"/>
              <w:szCs w:val="22"/>
            </w:rPr>
            <w:t>7/11/2024</w:t>
          </w:r>
        </w:sdtContent>
      </w:sdt>
    </w:p>
    <w:p w14:paraId="1C4788AE" w14:textId="69B34EF9" w:rsidR="00226C87" w:rsidRDefault="00842B8A" w:rsidP="00226C87">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0D6980">
            <w:rPr>
              <w:rFonts w:ascii="Arial" w:eastAsiaTheme="minorEastAsia" w:hAnsi="Arial" w:cs="Arial"/>
              <w:sz w:val="22"/>
              <w:szCs w:val="22"/>
              <w:lang w:val="en-IN"/>
            </w:rPr>
            <w:t>Noida</w:t>
          </w:r>
        </w:sdtContent>
      </w:sdt>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p>
    <w:p w14:paraId="7F534157" w14:textId="77777777" w:rsidR="00842B8A" w:rsidRPr="005E21B7" w:rsidRDefault="00226C87" w:rsidP="005E21B7">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sidRPr="00CF644B">
        <w:rPr>
          <w:rFonts w:ascii="Arial" w:eastAsiaTheme="minorEastAsia" w:hAnsi="Arial" w:cs="Arial"/>
          <w:b/>
          <w:bCs/>
          <w:sz w:val="22"/>
          <w:szCs w:val="22"/>
        </w:rPr>
        <w:t>Signature</w:t>
      </w:r>
    </w:p>
    <w:p w14:paraId="37FEA768" w14:textId="77777777" w:rsidR="00EB3EE3" w:rsidRPr="00226C87" w:rsidRDefault="005E21B7" w:rsidP="005E21B7">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t xml:space="preserve">                                                                                                                                                        </w:t>
      </w:r>
      <w:r w:rsidRPr="00226C87">
        <w:rPr>
          <w:rFonts w:ascii="Arial" w:eastAsiaTheme="minorEastAsia" w:hAnsi="Arial" w:cs="Arial"/>
          <w:b/>
          <w:bCs/>
          <w:sz w:val="22"/>
          <w:szCs w:val="22"/>
        </w:rPr>
        <w:t>(Authorized Person of R.K Associates Valuers &amp; Techno Engg. Consultants (P) Ltd.)</w:t>
      </w:r>
    </w:p>
    <w:p w14:paraId="3F6923E9" w14:textId="77777777" w:rsidR="00226C87" w:rsidRDefault="00226C87" w:rsidP="005E21B7">
      <w:pPr>
        <w:spacing w:after="247" w:line="267" w:lineRule="auto"/>
        <w:ind w:right="-12"/>
        <w:jc w:val="center"/>
        <w:rPr>
          <w:rFonts w:ascii="Arial" w:eastAsiaTheme="minorEastAsia" w:hAnsi="Arial" w:cs="Arial"/>
          <w:b/>
          <w:bCs/>
          <w:sz w:val="20"/>
          <w:szCs w:val="20"/>
        </w:rPr>
      </w:pPr>
    </w:p>
    <w:p w14:paraId="63A056B6" w14:textId="77777777" w:rsidR="004A3464" w:rsidRDefault="004A3464" w:rsidP="005E21B7">
      <w:pPr>
        <w:spacing w:after="247" w:line="267" w:lineRule="auto"/>
        <w:ind w:right="-12"/>
        <w:jc w:val="center"/>
        <w:rPr>
          <w:rFonts w:ascii="Arial" w:eastAsiaTheme="minorEastAsia" w:hAnsi="Arial" w:cs="Arial"/>
          <w:b/>
          <w:bCs/>
          <w:sz w:val="20"/>
          <w:szCs w:val="20"/>
        </w:rPr>
      </w:pPr>
    </w:p>
    <w:p w14:paraId="34B9B863" w14:textId="77777777" w:rsidR="004A3464" w:rsidRDefault="004A3464" w:rsidP="005E21B7">
      <w:pPr>
        <w:spacing w:after="247" w:line="267" w:lineRule="auto"/>
        <w:ind w:right="-12"/>
        <w:jc w:val="center"/>
        <w:rPr>
          <w:rFonts w:ascii="Arial" w:eastAsiaTheme="minorEastAsia" w:hAnsi="Arial" w:cs="Arial"/>
          <w:b/>
          <w:bCs/>
          <w:sz w:val="20"/>
          <w:szCs w:val="20"/>
        </w:rPr>
      </w:pPr>
    </w:p>
    <w:p w14:paraId="576B4336" w14:textId="77777777" w:rsidR="004A3464" w:rsidRDefault="004A3464" w:rsidP="005E21B7">
      <w:pPr>
        <w:spacing w:after="247" w:line="267" w:lineRule="auto"/>
        <w:ind w:right="-12"/>
        <w:jc w:val="center"/>
        <w:rPr>
          <w:rFonts w:ascii="Arial" w:eastAsiaTheme="minorEastAsia" w:hAnsi="Arial" w:cs="Arial"/>
          <w:b/>
          <w:bCs/>
          <w:sz w:val="20"/>
          <w:szCs w:val="20"/>
        </w:rPr>
      </w:pPr>
    </w:p>
    <w:p w14:paraId="5DFDA45F" w14:textId="77777777" w:rsidR="004A3464" w:rsidRDefault="004A3464" w:rsidP="005E21B7">
      <w:pPr>
        <w:spacing w:after="247" w:line="267" w:lineRule="auto"/>
        <w:ind w:right="-12"/>
        <w:jc w:val="center"/>
        <w:rPr>
          <w:rFonts w:ascii="Arial" w:eastAsiaTheme="minorEastAsia" w:hAnsi="Arial" w:cs="Arial"/>
          <w:b/>
          <w:bCs/>
          <w:sz w:val="20"/>
          <w:szCs w:val="20"/>
        </w:rPr>
      </w:pPr>
    </w:p>
    <w:p w14:paraId="681DBA70" w14:textId="77777777" w:rsidR="004A3464" w:rsidRDefault="004A3464" w:rsidP="005E21B7">
      <w:pPr>
        <w:spacing w:after="247" w:line="267" w:lineRule="auto"/>
        <w:ind w:right="-12"/>
        <w:jc w:val="center"/>
        <w:rPr>
          <w:rFonts w:ascii="Arial" w:eastAsiaTheme="minorEastAsia" w:hAnsi="Arial" w:cs="Arial"/>
          <w:b/>
          <w:bCs/>
          <w:sz w:val="20"/>
          <w:szCs w:val="20"/>
        </w:rPr>
      </w:pPr>
    </w:p>
    <w:p w14:paraId="53B683E9" w14:textId="77777777" w:rsidR="004A3464" w:rsidRDefault="004A3464" w:rsidP="005E21B7">
      <w:pPr>
        <w:spacing w:after="247" w:line="267" w:lineRule="auto"/>
        <w:ind w:right="-12"/>
        <w:jc w:val="center"/>
        <w:rPr>
          <w:rFonts w:ascii="Arial" w:eastAsiaTheme="minorEastAsia" w:hAnsi="Arial" w:cs="Arial"/>
          <w:b/>
          <w:bCs/>
          <w:sz w:val="20"/>
          <w:szCs w:val="20"/>
        </w:rPr>
      </w:pPr>
    </w:p>
    <w:p w14:paraId="4A9DBE4F" w14:textId="77777777" w:rsidR="004A3464" w:rsidRDefault="004A3464" w:rsidP="005E21B7">
      <w:pPr>
        <w:spacing w:after="247" w:line="267" w:lineRule="auto"/>
        <w:ind w:right="-12"/>
        <w:jc w:val="center"/>
        <w:rPr>
          <w:rFonts w:ascii="Arial" w:eastAsiaTheme="minorEastAsia" w:hAnsi="Arial" w:cs="Arial"/>
          <w:b/>
          <w:bCs/>
          <w:sz w:val="20"/>
          <w:szCs w:val="20"/>
        </w:rPr>
      </w:pPr>
    </w:p>
    <w:p w14:paraId="6D7B99B8" w14:textId="77777777" w:rsidR="004A3464" w:rsidRDefault="004A3464" w:rsidP="005E21B7">
      <w:pPr>
        <w:spacing w:after="247" w:line="267" w:lineRule="auto"/>
        <w:ind w:right="-12"/>
        <w:jc w:val="center"/>
        <w:rPr>
          <w:rFonts w:ascii="Arial" w:eastAsiaTheme="minorEastAsia" w:hAnsi="Arial" w:cs="Arial"/>
          <w:b/>
          <w:bCs/>
          <w:sz w:val="20"/>
          <w:szCs w:val="20"/>
        </w:rPr>
      </w:pPr>
    </w:p>
    <w:p w14:paraId="5BB804DE" w14:textId="77777777" w:rsidR="004A3464" w:rsidRDefault="004A3464" w:rsidP="005E21B7">
      <w:pPr>
        <w:spacing w:after="247" w:line="267" w:lineRule="auto"/>
        <w:ind w:right="-12"/>
        <w:jc w:val="center"/>
        <w:rPr>
          <w:rFonts w:ascii="Arial" w:eastAsiaTheme="minorEastAsia" w:hAnsi="Arial" w:cs="Arial"/>
          <w:b/>
          <w:bCs/>
          <w:sz w:val="20"/>
          <w:szCs w:val="20"/>
        </w:rPr>
      </w:pPr>
    </w:p>
    <w:p w14:paraId="2DE335A9" w14:textId="77777777" w:rsidR="004A3464" w:rsidRDefault="004A3464" w:rsidP="005E21B7">
      <w:pPr>
        <w:spacing w:after="247" w:line="267" w:lineRule="auto"/>
        <w:ind w:right="-12"/>
        <w:jc w:val="center"/>
        <w:rPr>
          <w:rFonts w:ascii="Arial" w:eastAsiaTheme="minorEastAsia" w:hAnsi="Arial" w:cs="Arial"/>
          <w:b/>
          <w:bCs/>
          <w:sz w:val="20"/>
          <w:szCs w:val="20"/>
        </w:rPr>
      </w:pPr>
    </w:p>
    <w:p w14:paraId="720B3245" w14:textId="77777777" w:rsidR="004A3464" w:rsidRDefault="004A3464" w:rsidP="005E21B7">
      <w:pPr>
        <w:spacing w:after="247" w:line="267" w:lineRule="auto"/>
        <w:ind w:right="-12"/>
        <w:jc w:val="center"/>
        <w:rPr>
          <w:rFonts w:ascii="Arial" w:eastAsiaTheme="minorEastAsia" w:hAnsi="Arial" w:cs="Arial"/>
          <w:b/>
          <w:bCs/>
          <w:sz w:val="20"/>
          <w:szCs w:val="20"/>
        </w:rPr>
      </w:pPr>
    </w:p>
    <w:p w14:paraId="04054A3E" w14:textId="77777777" w:rsidR="004A3464" w:rsidRDefault="004A3464" w:rsidP="005E21B7">
      <w:pPr>
        <w:spacing w:after="247" w:line="267" w:lineRule="auto"/>
        <w:ind w:right="-12"/>
        <w:jc w:val="center"/>
        <w:rPr>
          <w:rFonts w:ascii="Arial" w:eastAsiaTheme="minorEastAsia" w:hAnsi="Arial" w:cs="Arial"/>
          <w:b/>
          <w:bCs/>
          <w:sz w:val="20"/>
          <w:szCs w:val="20"/>
        </w:rPr>
      </w:pPr>
    </w:p>
    <w:p w14:paraId="79C3E5F9" w14:textId="77777777" w:rsidR="004A3464" w:rsidRDefault="004A3464" w:rsidP="005E21B7">
      <w:pPr>
        <w:spacing w:after="247" w:line="267" w:lineRule="auto"/>
        <w:ind w:right="-12"/>
        <w:jc w:val="center"/>
        <w:rPr>
          <w:rFonts w:ascii="Arial" w:eastAsiaTheme="minorEastAsia" w:hAnsi="Arial" w:cs="Arial"/>
          <w:b/>
          <w:bCs/>
          <w:sz w:val="20"/>
          <w:szCs w:val="20"/>
        </w:rPr>
      </w:pPr>
    </w:p>
    <w:p w14:paraId="09556BC5" w14:textId="77777777" w:rsidR="004A3464" w:rsidRDefault="004A3464" w:rsidP="005E21B7">
      <w:pPr>
        <w:spacing w:after="247" w:line="267" w:lineRule="auto"/>
        <w:ind w:right="-12"/>
        <w:jc w:val="center"/>
        <w:rPr>
          <w:rFonts w:ascii="Arial" w:eastAsiaTheme="minorEastAsia" w:hAnsi="Arial" w:cs="Arial"/>
          <w:b/>
          <w:bCs/>
          <w:sz w:val="20"/>
          <w:szCs w:val="20"/>
        </w:rPr>
      </w:pPr>
    </w:p>
    <w:p w14:paraId="77302C90" w14:textId="77777777" w:rsidR="004A3464" w:rsidRDefault="004A3464" w:rsidP="005E21B7">
      <w:pPr>
        <w:spacing w:after="247" w:line="267" w:lineRule="auto"/>
        <w:ind w:right="-12"/>
        <w:jc w:val="center"/>
        <w:rPr>
          <w:rFonts w:ascii="Arial" w:eastAsiaTheme="minorEastAsia" w:hAnsi="Arial" w:cs="Arial"/>
          <w:b/>
          <w:bCs/>
          <w:sz w:val="20"/>
          <w:szCs w:val="20"/>
        </w:rPr>
      </w:pPr>
    </w:p>
    <w:p w14:paraId="0E92D0C2" w14:textId="77777777" w:rsidR="004A3464" w:rsidRDefault="004A3464" w:rsidP="005E21B7">
      <w:pPr>
        <w:spacing w:after="247" w:line="267" w:lineRule="auto"/>
        <w:ind w:right="-12"/>
        <w:jc w:val="center"/>
        <w:rPr>
          <w:rFonts w:ascii="Arial" w:eastAsiaTheme="minorEastAsia" w:hAnsi="Arial" w:cs="Arial"/>
          <w:b/>
          <w:bCs/>
          <w:sz w:val="20"/>
          <w:szCs w:val="20"/>
        </w:rPr>
      </w:pPr>
    </w:p>
    <w:p w14:paraId="34F4FAD6" w14:textId="77777777" w:rsidR="004A3464" w:rsidRDefault="004A3464" w:rsidP="005E21B7">
      <w:pPr>
        <w:spacing w:after="247" w:line="267" w:lineRule="auto"/>
        <w:ind w:right="-12"/>
        <w:jc w:val="center"/>
        <w:rPr>
          <w:rFonts w:ascii="Arial" w:eastAsiaTheme="minorEastAsia" w:hAnsi="Arial" w:cs="Arial"/>
          <w:b/>
          <w:bCs/>
          <w:sz w:val="20"/>
          <w:szCs w:val="20"/>
        </w:rPr>
      </w:pPr>
    </w:p>
    <w:p w14:paraId="189A98D6" w14:textId="77777777" w:rsidR="004A3464" w:rsidRDefault="004A3464" w:rsidP="005E21B7">
      <w:pPr>
        <w:spacing w:after="247" w:line="267" w:lineRule="auto"/>
        <w:ind w:right="-12"/>
        <w:jc w:val="center"/>
        <w:rPr>
          <w:rFonts w:ascii="Arial" w:eastAsiaTheme="minorEastAsia" w:hAnsi="Arial" w:cs="Arial"/>
          <w:b/>
          <w:bCs/>
          <w:sz w:val="20"/>
          <w:szCs w:val="20"/>
        </w:rPr>
      </w:pPr>
    </w:p>
    <w:p w14:paraId="7A9D859C" w14:textId="77777777" w:rsidR="004A3464" w:rsidRDefault="004A3464" w:rsidP="005E21B7">
      <w:pPr>
        <w:spacing w:after="247" w:line="267" w:lineRule="auto"/>
        <w:ind w:right="-12"/>
        <w:jc w:val="center"/>
        <w:rPr>
          <w:rFonts w:ascii="Arial" w:eastAsiaTheme="minorEastAsia" w:hAnsi="Arial" w:cs="Arial"/>
          <w:b/>
          <w:bCs/>
          <w:sz w:val="20"/>
          <w:szCs w:val="20"/>
        </w:rPr>
      </w:pPr>
    </w:p>
    <w:p w14:paraId="2675D34D" w14:textId="77777777" w:rsidR="004A3464" w:rsidRDefault="004A3464" w:rsidP="005E21B7">
      <w:pPr>
        <w:spacing w:after="247" w:line="267" w:lineRule="auto"/>
        <w:ind w:right="-12"/>
        <w:jc w:val="center"/>
        <w:rPr>
          <w:rFonts w:ascii="Arial" w:eastAsiaTheme="minorEastAsia" w:hAnsi="Arial" w:cs="Arial"/>
          <w:b/>
          <w:bCs/>
          <w:sz w:val="20"/>
          <w:szCs w:val="20"/>
        </w:rPr>
      </w:pPr>
    </w:p>
    <w:p w14:paraId="2A7FE7B7" w14:textId="77777777" w:rsidR="004A3464" w:rsidRPr="005E21B7" w:rsidRDefault="004A3464" w:rsidP="005E21B7">
      <w:pPr>
        <w:spacing w:after="247" w:line="267" w:lineRule="auto"/>
        <w:ind w:right="-12"/>
        <w:jc w:val="center"/>
        <w:rPr>
          <w:rFonts w:ascii="Arial" w:eastAsiaTheme="minorEastAsia" w:hAnsi="Arial" w:cs="Arial"/>
          <w:b/>
          <w:bCs/>
          <w:sz w:val="20"/>
          <w:szCs w:val="20"/>
        </w:rPr>
      </w:pPr>
    </w:p>
    <w:p w14:paraId="3F938766"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2" w:name="_Hlk117866065"/>
      <w:r w:rsidRPr="00527F4D">
        <w:rPr>
          <w:rFonts w:ascii="Arial" w:eastAsiaTheme="minorEastAsia" w:hAnsi="Arial" w:cs="Arial"/>
          <w:b/>
          <w:bCs/>
          <w:sz w:val="22"/>
          <w:szCs w:val="22"/>
        </w:rPr>
        <w:t>ANNEXURE: VII - MODEL CODE OF CONDUCT FOR VALUERS</w:t>
      </w:r>
      <w:bookmarkEnd w:id="12"/>
    </w:p>
    <w:p w14:paraId="19BE2129" w14:textId="605B438E" w:rsidR="00842B8A" w:rsidRDefault="000D6980"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36955F68" wp14:editId="79342423">
                <wp:simplePos x="0" y="0"/>
                <wp:positionH relativeFrom="column">
                  <wp:posOffset>0</wp:posOffset>
                </wp:positionH>
                <wp:positionV relativeFrom="paragraph">
                  <wp:posOffset>108584</wp:posOffset>
                </wp:positionV>
                <wp:extent cx="5928360" cy="0"/>
                <wp:effectExtent l="0" t="38100" r="5334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CB9F35" id="Straight Connector 5"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J1d73k4AgAACA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2E0AD1DA" w14:textId="77777777" w:rsidR="00842B8A" w:rsidRPr="00CF644B" w:rsidRDefault="00842B8A" w:rsidP="00842B8A">
      <w:pPr>
        <w:adjustRightInd w:val="0"/>
        <w:jc w:val="center"/>
        <w:rPr>
          <w:rFonts w:eastAsiaTheme="minorEastAsia"/>
          <w:b/>
          <w:bCs/>
          <w:sz w:val="20"/>
          <w:szCs w:val="20"/>
        </w:rPr>
      </w:pPr>
    </w:p>
    <w:p w14:paraId="702155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49D0C69A" w14:textId="77777777" w:rsidR="00842B8A" w:rsidRPr="00CF644B" w:rsidRDefault="00842B8A" w:rsidP="00DC3940">
      <w:pPr>
        <w:adjustRightInd w:val="0"/>
        <w:jc w:val="both"/>
        <w:rPr>
          <w:rFonts w:ascii="Arial" w:eastAsiaTheme="minorEastAsia" w:hAnsi="Arial" w:cs="Arial"/>
          <w:sz w:val="20"/>
          <w:szCs w:val="20"/>
        </w:rPr>
      </w:pPr>
    </w:p>
    <w:p w14:paraId="695FE51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EE3EFA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96DCD2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46367A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248CEE8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DA8728F" w14:textId="77777777" w:rsidR="00842B8A" w:rsidRPr="00CF644B" w:rsidRDefault="00842B8A" w:rsidP="00DC3940">
      <w:pPr>
        <w:adjustRightInd w:val="0"/>
        <w:jc w:val="both"/>
        <w:rPr>
          <w:rFonts w:ascii="Arial" w:eastAsiaTheme="minorEastAsia" w:hAnsi="Arial" w:cs="Arial"/>
          <w:sz w:val="20"/>
          <w:szCs w:val="20"/>
        </w:rPr>
      </w:pPr>
    </w:p>
    <w:p w14:paraId="523FC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72FE683F" w14:textId="77777777" w:rsidR="00842B8A" w:rsidRPr="00CF644B" w:rsidRDefault="00842B8A" w:rsidP="00DC3940">
      <w:pPr>
        <w:adjustRightInd w:val="0"/>
        <w:jc w:val="both"/>
        <w:rPr>
          <w:rFonts w:ascii="Arial" w:eastAsiaTheme="minorEastAsia" w:hAnsi="Arial" w:cs="Arial"/>
          <w:b/>
          <w:bCs/>
          <w:sz w:val="20"/>
          <w:szCs w:val="20"/>
        </w:rPr>
      </w:pPr>
    </w:p>
    <w:p w14:paraId="24F234F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AE6E02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6319A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812160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8E4A5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66BE273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27F3A367" w14:textId="77777777" w:rsidR="00842B8A" w:rsidRPr="00CF644B" w:rsidRDefault="00842B8A" w:rsidP="00DC3940">
      <w:pPr>
        <w:adjustRightInd w:val="0"/>
        <w:jc w:val="both"/>
        <w:rPr>
          <w:rFonts w:ascii="Arial" w:eastAsiaTheme="minorEastAsia" w:hAnsi="Arial" w:cs="Arial"/>
          <w:sz w:val="20"/>
          <w:szCs w:val="20"/>
        </w:rPr>
      </w:pPr>
    </w:p>
    <w:p w14:paraId="48D07D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1623AD3" w14:textId="77777777" w:rsidR="00842B8A" w:rsidRPr="00CF644B" w:rsidRDefault="00842B8A" w:rsidP="00DC3940">
      <w:pPr>
        <w:adjustRightInd w:val="0"/>
        <w:jc w:val="both"/>
        <w:rPr>
          <w:rFonts w:ascii="Arial" w:eastAsiaTheme="minorEastAsia" w:hAnsi="Arial" w:cs="Arial"/>
          <w:b/>
          <w:bCs/>
          <w:sz w:val="20"/>
          <w:szCs w:val="20"/>
        </w:rPr>
      </w:pPr>
    </w:p>
    <w:p w14:paraId="30776F1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0ECC4C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4645F75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52DF21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ADF68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D7C1D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A34D1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47549315" w14:textId="77777777" w:rsidR="00FB5D76"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29B56BC" w14:textId="77777777" w:rsidR="005E21B7" w:rsidRDefault="005E21B7" w:rsidP="00DC3940">
      <w:pPr>
        <w:adjustRightInd w:val="0"/>
        <w:jc w:val="both"/>
        <w:rPr>
          <w:rFonts w:ascii="Arial" w:eastAsiaTheme="minorEastAsia" w:hAnsi="Arial" w:cs="Arial"/>
          <w:b/>
          <w:bCs/>
          <w:sz w:val="20"/>
          <w:szCs w:val="20"/>
        </w:rPr>
      </w:pPr>
    </w:p>
    <w:p w14:paraId="6C5B366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243BC0F" w14:textId="77777777" w:rsidR="00842B8A" w:rsidRPr="00CF644B" w:rsidRDefault="00842B8A" w:rsidP="00DC3940">
      <w:pPr>
        <w:adjustRightInd w:val="0"/>
        <w:jc w:val="both"/>
        <w:rPr>
          <w:rFonts w:ascii="Arial" w:eastAsiaTheme="minorEastAsia" w:hAnsi="Arial" w:cs="Arial"/>
          <w:b/>
          <w:bCs/>
          <w:sz w:val="20"/>
          <w:szCs w:val="20"/>
        </w:rPr>
      </w:pPr>
    </w:p>
    <w:p w14:paraId="7B92316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27F730D" w14:textId="77777777" w:rsidR="00842B8A" w:rsidRDefault="00842B8A" w:rsidP="00DC3940">
      <w:pPr>
        <w:adjustRightInd w:val="0"/>
        <w:jc w:val="both"/>
        <w:rPr>
          <w:rFonts w:ascii="Arial" w:eastAsiaTheme="minorEastAsia" w:hAnsi="Arial" w:cs="Arial"/>
          <w:sz w:val="20"/>
          <w:szCs w:val="20"/>
        </w:rPr>
      </w:pPr>
    </w:p>
    <w:p w14:paraId="5E6D90B6" w14:textId="77777777" w:rsidR="005E21B7" w:rsidRPr="00CF644B" w:rsidRDefault="005E21B7" w:rsidP="00DC3940">
      <w:pPr>
        <w:adjustRightInd w:val="0"/>
        <w:jc w:val="both"/>
        <w:rPr>
          <w:rFonts w:ascii="Arial" w:eastAsiaTheme="minorEastAsia" w:hAnsi="Arial" w:cs="Arial"/>
          <w:sz w:val="20"/>
          <w:szCs w:val="20"/>
        </w:rPr>
      </w:pPr>
    </w:p>
    <w:p w14:paraId="2C559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69CB0117" w14:textId="77777777" w:rsidR="00842B8A" w:rsidRPr="00CF644B" w:rsidRDefault="00842B8A" w:rsidP="00DC3940">
      <w:pPr>
        <w:adjustRightInd w:val="0"/>
        <w:jc w:val="both"/>
        <w:rPr>
          <w:rFonts w:ascii="Arial" w:eastAsiaTheme="minorEastAsia" w:hAnsi="Arial" w:cs="Arial"/>
          <w:b/>
          <w:bCs/>
          <w:sz w:val="20"/>
          <w:szCs w:val="20"/>
        </w:rPr>
      </w:pPr>
    </w:p>
    <w:p w14:paraId="2BF5B5B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C48BF3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5DDD62D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1126EB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230D25" w14:textId="77777777" w:rsidR="00842B8A" w:rsidRPr="00CF644B" w:rsidRDefault="00842B8A" w:rsidP="00DC3940">
      <w:pPr>
        <w:adjustRightInd w:val="0"/>
        <w:jc w:val="both"/>
        <w:rPr>
          <w:rFonts w:ascii="Arial" w:eastAsiaTheme="minorEastAsia" w:hAnsi="Arial" w:cs="Arial"/>
          <w:sz w:val="20"/>
          <w:szCs w:val="20"/>
        </w:rPr>
      </w:pPr>
    </w:p>
    <w:p w14:paraId="64BBF5A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9CC87ED" w14:textId="77777777" w:rsidR="00842B8A" w:rsidRPr="00CF644B" w:rsidRDefault="00842B8A" w:rsidP="00DC3940">
      <w:pPr>
        <w:adjustRightInd w:val="0"/>
        <w:jc w:val="both"/>
        <w:rPr>
          <w:rFonts w:ascii="Arial" w:eastAsiaTheme="minorEastAsia" w:hAnsi="Arial" w:cs="Arial"/>
          <w:b/>
          <w:bCs/>
          <w:sz w:val="20"/>
          <w:szCs w:val="20"/>
        </w:rPr>
      </w:pPr>
    </w:p>
    <w:p w14:paraId="56874AA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1F48451C"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290057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A2F365E" w14:textId="77777777" w:rsidR="00842B8A" w:rsidRPr="00CF644B" w:rsidRDefault="00842B8A" w:rsidP="00DC3940">
      <w:pPr>
        <w:adjustRightInd w:val="0"/>
        <w:jc w:val="both"/>
        <w:rPr>
          <w:rFonts w:ascii="Arial" w:eastAsiaTheme="minorEastAsia" w:hAnsi="Arial" w:cs="Arial"/>
          <w:b/>
          <w:bCs/>
          <w:sz w:val="20"/>
          <w:szCs w:val="20"/>
        </w:rPr>
      </w:pPr>
    </w:p>
    <w:p w14:paraId="6045A98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6B86C4FD" w14:textId="77777777" w:rsidR="00842B8A" w:rsidRPr="00CF644B" w:rsidRDefault="00842B8A" w:rsidP="00DC3940">
      <w:pPr>
        <w:pStyle w:val="ListParagraph"/>
        <w:adjustRightInd w:val="0"/>
        <w:jc w:val="both"/>
        <w:rPr>
          <w:rFonts w:ascii="Arial" w:eastAsiaTheme="minorEastAsia" w:hAnsi="Arial" w:cs="Arial"/>
          <w:sz w:val="20"/>
          <w:szCs w:val="20"/>
        </w:rPr>
      </w:pPr>
    </w:p>
    <w:p w14:paraId="2C4009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FB0F4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2967CE9" w14:textId="77777777" w:rsidR="00842B8A" w:rsidRPr="00CF644B" w:rsidRDefault="00842B8A" w:rsidP="00DC3940">
      <w:pPr>
        <w:adjustRightInd w:val="0"/>
        <w:jc w:val="both"/>
        <w:rPr>
          <w:rFonts w:ascii="Arial" w:eastAsiaTheme="minorEastAsia" w:hAnsi="Arial" w:cs="Arial"/>
          <w:b/>
          <w:bCs/>
          <w:sz w:val="20"/>
          <w:szCs w:val="20"/>
        </w:rPr>
      </w:pPr>
    </w:p>
    <w:p w14:paraId="5242CBB0"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8CFEFE" w14:textId="77777777" w:rsidR="00842B8A" w:rsidRPr="00CF644B" w:rsidRDefault="00842B8A" w:rsidP="00DC3940">
      <w:pPr>
        <w:pStyle w:val="ListParagraph"/>
        <w:adjustRightInd w:val="0"/>
        <w:jc w:val="both"/>
        <w:rPr>
          <w:rFonts w:ascii="Arial" w:eastAsiaTheme="minorEastAsia" w:hAnsi="Arial" w:cs="Arial"/>
          <w:sz w:val="20"/>
          <w:szCs w:val="20"/>
        </w:rPr>
      </w:pPr>
    </w:p>
    <w:p w14:paraId="271F51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777C210B" w14:textId="77777777" w:rsidR="00DC3940"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700C9050" w14:textId="77777777" w:rsidR="005E21B7" w:rsidRDefault="005E21B7" w:rsidP="00DC3940">
      <w:pPr>
        <w:adjustRightInd w:val="0"/>
        <w:jc w:val="both"/>
        <w:rPr>
          <w:rFonts w:ascii="Arial" w:eastAsiaTheme="minorEastAsia" w:hAnsi="Arial" w:cs="Arial"/>
          <w:b/>
          <w:bCs/>
          <w:sz w:val="20"/>
          <w:szCs w:val="20"/>
        </w:rPr>
      </w:pPr>
    </w:p>
    <w:p w14:paraId="2D094DD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58FCFA6A" w14:textId="77777777" w:rsidR="00842B8A" w:rsidRPr="00CF644B" w:rsidRDefault="00842B8A" w:rsidP="00DC3940">
      <w:pPr>
        <w:adjustRightInd w:val="0"/>
        <w:jc w:val="both"/>
        <w:rPr>
          <w:rFonts w:ascii="Arial" w:eastAsiaTheme="minorEastAsia" w:hAnsi="Arial" w:cs="Arial"/>
          <w:b/>
          <w:bCs/>
          <w:sz w:val="20"/>
          <w:szCs w:val="20"/>
        </w:rPr>
      </w:pPr>
    </w:p>
    <w:p w14:paraId="7C1F9A4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36DC97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5D5CA72" w14:textId="77777777" w:rsidR="00CA3E6B" w:rsidRPr="005E21B7" w:rsidRDefault="00CA3E6B"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75C43B72" w14:textId="77777777" w:rsidR="005E21B7" w:rsidRDefault="005E21B7" w:rsidP="00842B8A">
      <w:pPr>
        <w:adjustRightInd w:val="0"/>
        <w:spacing w:line="360" w:lineRule="auto"/>
        <w:rPr>
          <w:rFonts w:ascii="Arial" w:eastAsiaTheme="minorEastAsia" w:hAnsi="Arial" w:cs="Arial"/>
          <w:sz w:val="20"/>
          <w:szCs w:val="20"/>
        </w:rPr>
      </w:pPr>
    </w:p>
    <w:p w14:paraId="042981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769F7CD"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47544EBC" w14:textId="6896AFE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0D6980">
            <w:rPr>
              <w:rFonts w:ascii="Arial" w:eastAsiaTheme="minorEastAsia" w:hAnsi="Arial" w:cs="Arial"/>
              <w:sz w:val="20"/>
              <w:szCs w:val="20"/>
              <w:lang w:val="en-IN"/>
            </w:rPr>
            <w:t>D-39, Sector-2, Noida-201301</w:t>
          </w:r>
        </w:sdtContent>
      </w:sdt>
    </w:p>
    <w:p w14:paraId="085D6548" w14:textId="3E749FD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1-07T00:00:00Z">
            <w:dateFormat w:val="d/M/yyyy"/>
            <w:lid w:val="en-US"/>
            <w:storeMappedDataAs w:val="dateTime"/>
            <w:calendar w:val="gregorian"/>
          </w:date>
        </w:sdtPr>
        <w:sdtContent>
          <w:r w:rsidR="00B8083D">
            <w:rPr>
              <w:rFonts w:ascii="Arial" w:eastAsiaTheme="minorEastAsia" w:hAnsi="Arial" w:cs="Arial"/>
              <w:bCs/>
              <w:sz w:val="20"/>
              <w:szCs w:val="20"/>
            </w:rPr>
            <w:t>7/11/2024</w:t>
          </w:r>
        </w:sdtContent>
      </w:sdt>
    </w:p>
    <w:p w14:paraId="02032C9D" w14:textId="4CA97A75" w:rsidR="001A1965" w:rsidRPr="00C4420D" w:rsidRDefault="00842B8A" w:rsidP="00C4420D">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0D6980">
            <w:rPr>
              <w:rFonts w:ascii="Arial" w:eastAsiaTheme="minorEastAsia" w:hAnsi="Arial" w:cs="Arial"/>
              <w:sz w:val="20"/>
              <w:szCs w:val="20"/>
              <w:lang w:val="en-IN"/>
            </w:rPr>
            <w:t>Noida</w:t>
          </w:r>
        </w:sdtContent>
      </w:sdt>
      <w:r w:rsidR="000D6980">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1B79DFBE" wp14:editId="21A1864A">
                <wp:simplePos x="0" y="0"/>
                <wp:positionH relativeFrom="page">
                  <wp:posOffset>10382885</wp:posOffset>
                </wp:positionH>
                <wp:positionV relativeFrom="page">
                  <wp:posOffset>311150</wp:posOffset>
                </wp:positionV>
                <wp:extent cx="6350" cy="6940550"/>
                <wp:effectExtent l="635" t="0" r="2540" b="0"/>
                <wp:wrapSquare wrapText="bothSides"/>
                <wp:docPr id="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14C5C"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YXMMA&#10;AADaAAAADwAAAGRycy9kb3ducmV2LnhtbESPQWsCMRSE7wX/Q3hCbzXbIlZWo7SFouhJLdTj6+a5&#10;u3XzsiRp3P33Rih4HGbmG2a+7EwjIjlfW1bwPMpAEBdW11wq+Dp8Pk1B+ICssbFMCnrysFwMHuaY&#10;a3vhHcV9KEWCsM9RQRVCm0vpi4oM+pFtiZN3ss5gSNKVUju8JLhp5EuWTaTBmtNChS19VFSc939G&#10;wSm+xv7ntw+r3VFv/Pu3K+J5q9TjsHubgQjUhXv4v73WCsZwu5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YYXM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6E76C12" w14:textId="77777777" w:rsidR="00DF3DFF" w:rsidRDefault="00DF3DFF" w:rsidP="001A1965">
      <w:pPr>
        <w:spacing w:line="360" w:lineRule="auto"/>
        <w:jc w:val="right"/>
        <w:rPr>
          <w:rFonts w:ascii="Arial" w:eastAsiaTheme="minorEastAsia" w:hAnsi="Arial" w:cs="Arial"/>
          <w:b/>
          <w:bCs/>
          <w:sz w:val="22"/>
          <w:szCs w:val="22"/>
        </w:rPr>
      </w:pPr>
    </w:p>
    <w:p w14:paraId="4ED33204" w14:textId="77777777" w:rsidR="00C74DBA" w:rsidRPr="00485251" w:rsidRDefault="00842B8A" w:rsidP="001A1965">
      <w:pPr>
        <w:spacing w:line="360" w:lineRule="auto"/>
        <w:jc w:val="right"/>
        <w:rPr>
          <w:rFonts w:ascii="Arial" w:eastAsiaTheme="minorEastAsia" w:hAnsi="Arial" w:cs="Arial"/>
          <w:b/>
          <w:bCs/>
          <w:sz w:val="22"/>
          <w:szCs w:val="22"/>
        </w:rPr>
      </w:pPr>
      <w:bookmarkStart w:id="13" w:name="_GoBack"/>
      <w:bookmarkEnd w:id="13"/>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326C504A" w14:textId="77777777" w:rsidTr="00485251">
        <w:trPr>
          <w:trHeight w:val="432"/>
          <w:jc w:val="center"/>
        </w:trPr>
        <w:tc>
          <w:tcPr>
            <w:tcW w:w="1580" w:type="dxa"/>
            <w:shd w:val="clear" w:color="auto" w:fill="002060"/>
            <w:vAlign w:val="center"/>
          </w:tcPr>
          <w:p w14:paraId="1732990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0B25564C"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005106F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68BD66D" w14:textId="77777777" w:rsidTr="001A1965">
        <w:trPr>
          <w:trHeight w:val="15"/>
          <w:jc w:val="center"/>
        </w:trPr>
        <w:tc>
          <w:tcPr>
            <w:tcW w:w="421" w:type="dxa"/>
          </w:tcPr>
          <w:p w14:paraId="3F84202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AD2080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316B9DE1" w14:textId="77777777" w:rsidTr="001A1965">
        <w:trPr>
          <w:trHeight w:val="15"/>
          <w:jc w:val="center"/>
        </w:trPr>
        <w:tc>
          <w:tcPr>
            <w:tcW w:w="421" w:type="dxa"/>
          </w:tcPr>
          <w:p w14:paraId="6DAE0F8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99698A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322DEF11" w14:textId="77777777" w:rsidTr="001A1965">
        <w:trPr>
          <w:trHeight w:val="15"/>
          <w:jc w:val="center"/>
        </w:trPr>
        <w:tc>
          <w:tcPr>
            <w:tcW w:w="421" w:type="dxa"/>
          </w:tcPr>
          <w:p w14:paraId="08949EB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990A53" w14:textId="77777777" w:rsidR="00842B8A" w:rsidRPr="00527F4D" w:rsidRDefault="00842B8A" w:rsidP="00315368">
            <w:pPr>
              <w:tabs>
                <w:tab w:val="left" w:pos="1905"/>
              </w:tabs>
              <w:ind w:left="24"/>
              <w:jc w:val="both"/>
              <w:rPr>
                <w:rFonts w:ascii="Arial" w:hAnsi="Arial" w:cs="Arial"/>
                <w:sz w:val="18"/>
              </w:rPr>
            </w:pPr>
            <w:bookmarkStart w:id="14"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4"/>
          </w:p>
        </w:tc>
      </w:tr>
      <w:tr w:rsidR="00842B8A" w:rsidRPr="00892B5D" w14:paraId="23041FE0" w14:textId="77777777" w:rsidTr="001A1965">
        <w:trPr>
          <w:trHeight w:val="15"/>
          <w:jc w:val="center"/>
        </w:trPr>
        <w:tc>
          <w:tcPr>
            <w:tcW w:w="421" w:type="dxa"/>
          </w:tcPr>
          <w:p w14:paraId="27391BA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E652D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1B563A76" w14:textId="77777777" w:rsidTr="001A1965">
        <w:trPr>
          <w:trHeight w:val="15"/>
          <w:jc w:val="center"/>
        </w:trPr>
        <w:tc>
          <w:tcPr>
            <w:tcW w:w="421" w:type="dxa"/>
          </w:tcPr>
          <w:p w14:paraId="7047A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32AE5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5"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5"/>
          </w:p>
        </w:tc>
      </w:tr>
      <w:tr w:rsidR="00842B8A" w:rsidRPr="00892B5D" w14:paraId="64936F64" w14:textId="77777777" w:rsidTr="001A1965">
        <w:trPr>
          <w:trHeight w:val="15"/>
          <w:jc w:val="center"/>
        </w:trPr>
        <w:tc>
          <w:tcPr>
            <w:tcW w:w="421" w:type="dxa"/>
          </w:tcPr>
          <w:p w14:paraId="560D7CF5"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5E7FB6C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5B0158B6" w14:textId="77777777" w:rsidTr="001A1965">
        <w:trPr>
          <w:trHeight w:val="15"/>
          <w:jc w:val="center"/>
        </w:trPr>
        <w:tc>
          <w:tcPr>
            <w:tcW w:w="421" w:type="dxa"/>
          </w:tcPr>
          <w:p w14:paraId="072548A4"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3C6071F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2FE6A84" w14:textId="77777777" w:rsidTr="001A1965">
        <w:trPr>
          <w:trHeight w:val="15"/>
          <w:jc w:val="center"/>
        </w:trPr>
        <w:tc>
          <w:tcPr>
            <w:tcW w:w="421" w:type="dxa"/>
          </w:tcPr>
          <w:p w14:paraId="5DB5369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BFC8EC9" w14:textId="77777777" w:rsidR="00842B8A" w:rsidRPr="00527F4D" w:rsidRDefault="00842B8A" w:rsidP="00315368">
            <w:pPr>
              <w:tabs>
                <w:tab w:val="left" w:pos="1905"/>
              </w:tabs>
              <w:jc w:val="both"/>
              <w:rPr>
                <w:rFonts w:ascii="Arial" w:hAnsi="Arial" w:cs="Arial"/>
                <w:sz w:val="18"/>
                <w:szCs w:val="20"/>
              </w:rPr>
            </w:pPr>
            <w:bookmarkStart w:id="16"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6"/>
          </w:p>
        </w:tc>
      </w:tr>
      <w:tr w:rsidR="00842B8A" w:rsidRPr="00892B5D" w14:paraId="4484D36D" w14:textId="77777777" w:rsidTr="001A1965">
        <w:trPr>
          <w:trHeight w:val="15"/>
          <w:jc w:val="center"/>
        </w:trPr>
        <w:tc>
          <w:tcPr>
            <w:tcW w:w="421" w:type="dxa"/>
          </w:tcPr>
          <w:p w14:paraId="25493E5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5E886B7"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1B5E8831" w14:textId="77777777" w:rsidTr="001A1965">
        <w:trPr>
          <w:trHeight w:val="15"/>
          <w:jc w:val="center"/>
        </w:trPr>
        <w:tc>
          <w:tcPr>
            <w:tcW w:w="421" w:type="dxa"/>
          </w:tcPr>
          <w:p w14:paraId="36AFD83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13075542"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9560073" w14:textId="77777777" w:rsidTr="001A1965">
        <w:trPr>
          <w:trHeight w:val="15"/>
          <w:jc w:val="center"/>
        </w:trPr>
        <w:tc>
          <w:tcPr>
            <w:tcW w:w="421" w:type="dxa"/>
          </w:tcPr>
          <w:p w14:paraId="149B70A8"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A3DA0FE"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534AC03" w14:textId="77777777" w:rsidTr="001A1965">
        <w:trPr>
          <w:trHeight w:val="15"/>
          <w:jc w:val="center"/>
        </w:trPr>
        <w:tc>
          <w:tcPr>
            <w:tcW w:w="421" w:type="dxa"/>
          </w:tcPr>
          <w:p w14:paraId="135BFC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B018ABF"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650DC127" w14:textId="77777777" w:rsidTr="001A1965">
        <w:trPr>
          <w:trHeight w:val="15"/>
          <w:jc w:val="center"/>
        </w:trPr>
        <w:tc>
          <w:tcPr>
            <w:tcW w:w="421" w:type="dxa"/>
          </w:tcPr>
          <w:p w14:paraId="20B7B4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9EE6EC"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0B5F7383" w14:textId="77777777" w:rsidTr="001A1965">
        <w:trPr>
          <w:trHeight w:val="15"/>
          <w:jc w:val="center"/>
        </w:trPr>
        <w:tc>
          <w:tcPr>
            <w:tcW w:w="421" w:type="dxa"/>
          </w:tcPr>
          <w:p w14:paraId="5BB7D1B4" w14:textId="77777777" w:rsidR="00842B8A" w:rsidRPr="00DD34A0" w:rsidRDefault="00842B8A" w:rsidP="00B4481C">
            <w:pPr>
              <w:pStyle w:val="ListParagraph"/>
              <w:numPr>
                <w:ilvl w:val="0"/>
                <w:numId w:val="54"/>
              </w:numPr>
              <w:ind w:left="444" w:right="176"/>
              <w:contextualSpacing/>
              <w:jc w:val="both"/>
              <w:rPr>
                <w:sz w:val="18"/>
                <w:szCs w:val="20"/>
              </w:rPr>
            </w:pPr>
            <w:bookmarkStart w:id="17" w:name="_Hlk92648478"/>
          </w:p>
        </w:tc>
        <w:tc>
          <w:tcPr>
            <w:tcW w:w="10228" w:type="dxa"/>
          </w:tcPr>
          <w:p w14:paraId="35F4CCBE"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7"/>
      <w:tr w:rsidR="00842B8A" w:rsidRPr="00892B5D" w14:paraId="26497A7D" w14:textId="77777777" w:rsidTr="001A1965">
        <w:trPr>
          <w:trHeight w:val="15"/>
          <w:jc w:val="center"/>
        </w:trPr>
        <w:tc>
          <w:tcPr>
            <w:tcW w:w="421" w:type="dxa"/>
          </w:tcPr>
          <w:p w14:paraId="67DF1DF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58C669D"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29CC956" w14:textId="77777777" w:rsidTr="001A1965">
        <w:trPr>
          <w:trHeight w:val="15"/>
          <w:jc w:val="center"/>
        </w:trPr>
        <w:tc>
          <w:tcPr>
            <w:tcW w:w="421" w:type="dxa"/>
          </w:tcPr>
          <w:p w14:paraId="6BECE5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A1FD78A"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38B0C42C" w14:textId="77777777" w:rsidTr="001A1965">
        <w:trPr>
          <w:trHeight w:val="15"/>
          <w:jc w:val="center"/>
        </w:trPr>
        <w:tc>
          <w:tcPr>
            <w:tcW w:w="421" w:type="dxa"/>
          </w:tcPr>
          <w:p w14:paraId="43E4B9F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BFFF45"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6ACCD4A0" w14:textId="77777777" w:rsidTr="001A1965">
        <w:trPr>
          <w:trHeight w:val="15"/>
          <w:jc w:val="center"/>
        </w:trPr>
        <w:tc>
          <w:tcPr>
            <w:tcW w:w="421" w:type="dxa"/>
          </w:tcPr>
          <w:p w14:paraId="7062981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17258FE"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6518A968" w14:textId="77777777" w:rsidTr="001A1965">
        <w:trPr>
          <w:trHeight w:val="15"/>
          <w:jc w:val="center"/>
        </w:trPr>
        <w:tc>
          <w:tcPr>
            <w:tcW w:w="421" w:type="dxa"/>
          </w:tcPr>
          <w:p w14:paraId="4F05DB7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C20A7A"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4420D" w:rsidRPr="00527F4D">
              <w:rPr>
                <w:rFonts w:ascii="Arial" w:hAnsi="Arial" w:cs="Arial"/>
                <w:sz w:val="18"/>
              </w:rPr>
              <w:t>owner’s</w:t>
            </w:r>
            <w:r w:rsidRPr="00527F4D">
              <w:rPr>
                <w:rFonts w:ascii="Arial" w:hAnsi="Arial" w:cs="Arial"/>
                <w:sz w:val="18"/>
              </w:rPr>
              <w:t xml:space="preserve"> name, etc., it is only for illustration purpose and may not necessary represent accuracy.</w:t>
            </w:r>
          </w:p>
        </w:tc>
      </w:tr>
      <w:tr w:rsidR="00842B8A" w:rsidRPr="00892B5D" w14:paraId="29484004" w14:textId="77777777" w:rsidTr="001A1965">
        <w:trPr>
          <w:trHeight w:val="15"/>
          <w:jc w:val="center"/>
        </w:trPr>
        <w:tc>
          <w:tcPr>
            <w:tcW w:w="421" w:type="dxa"/>
          </w:tcPr>
          <w:p w14:paraId="7E27F8B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E7E2B19"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BFC891C" w14:textId="77777777" w:rsidTr="001A1965">
        <w:trPr>
          <w:trHeight w:val="15"/>
          <w:jc w:val="center"/>
        </w:trPr>
        <w:tc>
          <w:tcPr>
            <w:tcW w:w="421" w:type="dxa"/>
          </w:tcPr>
          <w:p w14:paraId="53CC9C7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9A5D5C"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6BAD4EF9" w14:textId="77777777" w:rsidTr="001A1965">
        <w:trPr>
          <w:trHeight w:val="15"/>
          <w:jc w:val="center"/>
        </w:trPr>
        <w:tc>
          <w:tcPr>
            <w:tcW w:w="421" w:type="dxa"/>
          </w:tcPr>
          <w:p w14:paraId="4224C63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7D54463"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C740654" w14:textId="77777777" w:rsidTr="001A1965">
        <w:trPr>
          <w:trHeight w:val="15"/>
          <w:jc w:val="center"/>
        </w:trPr>
        <w:tc>
          <w:tcPr>
            <w:tcW w:w="421" w:type="dxa"/>
          </w:tcPr>
          <w:p w14:paraId="72BB8B7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E20204"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DA2CCA0" w14:textId="77777777" w:rsidTr="001A1965">
        <w:trPr>
          <w:trHeight w:val="15"/>
          <w:jc w:val="center"/>
        </w:trPr>
        <w:tc>
          <w:tcPr>
            <w:tcW w:w="421" w:type="dxa"/>
          </w:tcPr>
          <w:p w14:paraId="4A23AB2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6A649D" w14:textId="77777777" w:rsidR="00842B8A" w:rsidRPr="00527F4D" w:rsidRDefault="00842B8A" w:rsidP="00315368">
            <w:pPr>
              <w:ind w:left="24"/>
              <w:jc w:val="both"/>
              <w:outlineLvl w:val="0"/>
              <w:rPr>
                <w:rFonts w:ascii="Arial" w:hAnsi="Arial" w:cs="Arial"/>
                <w:i/>
                <w:sz w:val="18"/>
                <w:szCs w:val="16"/>
              </w:rPr>
            </w:pPr>
            <w:bookmarkStart w:id="18"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8"/>
          </w:p>
        </w:tc>
      </w:tr>
      <w:tr w:rsidR="00842B8A" w:rsidRPr="00892B5D" w14:paraId="41CBF41F" w14:textId="77777777" w:rsidTr="001A1965">
        <w:trPr>
          <w:trHeight w:val="15"/>
          <w:jc w:val="center"/>
        </w:trPr>
        <w:tc>
          <w:tcPr>
            <w:tcW w:w="421" w:type="dxa"/>
          </w:tcPr>
          <w:p w14:paraId="1990FE0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A6F1029"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7B5F7A73" w14:textId="77777777" w:rsidTr="001A1965">
        <w:trPr>
          <w:trHeight w:val="15"/>
          <w:jc w:val="center"/>
        </w:trPr>
        <w:tc>
          <w:tcPr>
            <w:tcW w:w="421" w:type="dxa"/>
          </w:tcPr>
          <w:p w14:paraId="486133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3FF11E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51D7456B" w14:textId="77777777" w:rsidTr="001A1965">
        <w:trPr>
          <w:trHeight w:val="15"/>
          <w:jc w:val="center"/>
        </w:trPr>
        <w:tc>
          <w:tcPr>
            <w:tcW w:w="421" w:type="dxa"/>
          </w:tcPr>
          <w:p w14:paraId="18E9875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F8D38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0F272672" w14:textId="77777777" w:rsidTr="001A1965">
        <w:trPr>
          <w:trHeight w:val="23"/>
          <w:jc w:val="center"/>
        </w:trPr>
        <w:tc>
          <w:tcPr>
            <w:tcW w:w="421" w:type="dxa"/>
          </w:tcPr>
          <w:p w14:paraId="4A8F0B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CAEF62E"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7615B728" w14:textId="77777777" w:rsidTr="001A1965">
        <w:trPr>
          <w:trHeight w:val="23"/>
          <w:jc w:val="center"/>
        </w:trPr>
        <w:tc>
          <w:tcPr>
            <w:tcW w:w="421" w:type="dxa"/>
            <w:shd w:val="clear" w:color="auto" w:fill="FFFFFF" w:themeFill="background1"/>
          </w:tcPr>
          <w:p w14:paraId="6BFA8DE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6228A0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4D01974" w14:textId="77777777" w:rsidTr="001A1965">
        <w:trPr>
          <w:trHeight w:val="15"/>
          <w:jc w:val="center"/>
        </w:trPr>
        <w:tc>
          <w:tcPr>
            <w:tcW w:w="421" w:type="dxa"/>
            <w:shd w:val="clear" w:color="auto" w:fill="FFFFFF" w:themeFill="background1"/>
          </w:tcPr>
          <w:p w14:paraId="3A20757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A471A7E"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6F17811F" w14:textId="77777777" w:rsidTr="001A1965">
        <w:trPr>
          <w:trHeight w:val="15"/>
          <w:jc w:val="center"/>
        </w:trPr>
        <w:tc>
          <w:tcPr>
            <w:tcW w:w="421" w:type="dxa"/>
            <w:shd w:val="clear" w:color="auto" w:fill="FFFFFF" w:themeFill="background1"/>
          </w:tcPr>
          <w:p w14:paraId="1E6D747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681B018E"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22FFE2D9" w14:textId="77777777" w:rsidTr="001A1965">
        <w:trPr>
          <w:trHeight w:val="15"/>
          <w:jc w:val="center"/>
        </w:trPr>
        <w:tc>
          <w:tcPr>
            <w:tcW w:w="421" w:type="dxa"/>
            <w:shd w:val="clear" w:color="auto" w:fill="FFFFFF" w:themeFill="background1"/>
          </w:tcPr>
          <w:p w14:paraId="73C1689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DD72DA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05F0F565" w14:textId="77777777" w:rsidTr="001A1965">
        <w:trPr>
          <w:trHeight w:val="28"/>
          <w:jc w:val="center"/>
        </w:trPr>
        <w:tc>
          <w:tcPr>
            <w:tcW w:w="421" w:type="dxa"/>
            <w:shd w:val="clear" w:color="auto" w:fill="FFFFFF" w:themeFill="background1"/>
          </w:tcPr>
          <w:p w14:paraId="4DAE5D9F"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4A7ED8"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133A305" w14:textId="77777777" w:rsidTr="001A1965">
        <w:trPr>
          <w:trHeight w:val="15"/>
          <w:jc w:val="center"/>
        </w:trPr>
        <w:tc>
          <w:tcPr>
            <w:tcW w:w="421" w:type="dxa"/>
          </w:tcPr>
          <w:p w14:paraId="0802DDC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0252E9"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59A830F9" w14:textId="77777777" w:rsidTr="001A1965">
        <w:trPr>
          <w:trHeight w:val="15"/>
          <w:jc w:val="center"/>
        </w:trPr>
        <w:tc>
          <w:tcPr>
            <w:tcW w:w="421" w:type="dxa"/>
          </w:tcPr>
          <w:p w14:paraId="3501995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652E2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2E946C6" w14:textId="77777777" w:rsidTr="001A1965">
        <w:trPr>
          <w:trHeight w:val="15"/>
          <w:jc w:val="center"/>
        </w:trPr>
        <w:tc>
          <w:tcPr>
            <w:tcW w:w="421" w:type="dxa"/>
          </w:tcPr>
          <w:p w14:paraId="246B95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E4EDFB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C77134F" w14:textId="77777777" w:rsidTr="001A1965">
        <w:trPr>
          <w:trHeight w:val="15"/>
          <w:jc w:val="center"/>
        </w:trPr>
        <w:tc>
          <w:tcPr>
            <w:tcW w:w="421" w:type="dxa"/>
          </w:tcPr>
          <w:p w14:paraId="0A4CE4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F497F9"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57064C00" w14:textId="77777777" w:rsidTr="001A1965">
        <w:trPr>
          <w:trHeight w:val="15"/>
          <w:jc w:val="center"/>
        </w:trPr>
        <w:tc>
          <w:tcPr>
            <w:tcW w:w="421" w:type="dxa"/>
          </w:tcPr>
          <w:p w14:paraId="3F2C8E1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B542B1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0064A98E" w14:textId="77777777" w:rsidTr="001A1965">
        <w:trPr>
          <w:trHeight w:val="15"/>
          <w:jc w:val="center"/>
        </w:trPr>
        <w:tc>
          <w:tcPr>
            <w:tcW w:w="421" w:type="dxa"/>
          </w:tcPr>
          <w:p w14:paraId="279E87C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7CA8BDF"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30337613" w14:textId="77777777" w:rsidTr="001A1965">
        <w:trPr>
          <w:trHeight w:val="15"/>
          <w:jc w:val="center"/>
        </w:trPr>
        <w:tc>
          <w:tcPr>
            <w:tcW w:w="421" w:type="dxa"/>
          </w:tcPr>
          <w:p w14:paraId="30C9614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A5156B"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44D5F940" w14:textId="77777777" w:rsidTr="001A1965">
        <w:trPr>
          <w:trHeight w:val="15"/>
          <w:jc w:val="center"/>
        </w:trPr>
        <w:tc>
          <w:tcPr>
            <w:tcW w:w="421" w:type="dxa"/>
          </w:tcPr>
          <w:p w14:paraId="414586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33F0CA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30AC28E9" w14:textId="77777777" w:rsidTr="001A1965">
        <w:trPr>
          <w:trHeight w:val="15"/>
          <w:jc w:val="center"/>
        </w:trPr>
        <w:tc>
          <w:tcPr>
            <w:tcW w:w="421" w:type="dxa"/>
          </w:tcPr>
          <w:p w14:paraId="5FC7F32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4C6FB8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46885605" w14:textId="77777777" w:rsidTr="001A1965">
        <w:trPr>
          <w:trHeight w:val="15"/>
          <w:jc w:val="center"/>
        </w:trPr>
        <w:tc>
          <w:tcPr>
            <w:tcW w:w="421" w:type="dxa"/>
          </w:tcPr>
          <w:p w14:paraId="57AA35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7CCCAA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2B0911DD" w14:textId="77777777" w:rsidTr="001A1965">
        <w:trPr>
          <w:trHeight w:val="15"/>
          <w:jc w:val="center"/>
        </w:trPr>
        <w:tc>
          <w:tcPr>
            <w:tcW w:w="421" w:type="dxa"/>
          </w:tcPr>
          <w:p w14:paraId="7758CB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EAEE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FF105F" w14:textId="77777777" w:rsidR="00842B8A" w:rsidRDefault="00842B8A" w:rsidP="00C16F5E">
      <w:pPr>
        <w:outlineLvl w:val="0"/>
        <w:rPr>
          <w:rFonts w:ascii="Arial" w:hAnsi="Arial" w:cs="Arial"/>
          <w:b/>
          <w:u w:val="single"/>
        </w:rPr>
      </w:pPr>
    </w:p>
    <w:sectPr w:rsidR="00842B8A" w:rsidSect="005E21B7">
      <w:headerReference w:type="default" r:id="rId38"/>
      <w:footerReference w:type="even" r:id="rId39"/>
      <w:footerReference w:type="default" r:id="rId40"/>
      <w:footerReference w:type="first" r:id="rId41"/>
      <w:pgSz w:w="11909" w:h="16834" w:code="9"/>
      <w:pgMar w:top="1440" w:right="1440" w:bottom="993"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ABE084" w14:textId="77777777" w:rsidR="00B8083D" w:rsidRDefault="00B8083D" w:rsidP="00B4640C">
      <w:r>
        <w:separator/>
      </w:r>
    </w:p>
  </w:endnote>
  <w:endnote w:type="continuationSeparator" w:id="0">
    <w:p w14:paraId="2B9E7B36" w14:textId="77777777" w:rsidR="00B8083D" w:rsidRDefault="00B8083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2F1C7" w14:textId="77777777" w:rsidR="00B8083D" w:rsidRDefault="00B8083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E25D19" w14:textId="77777777" w:rsidR="00B8083D" w:rsidRDefault="00B8083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0F08EDF6" w14:textId="5075F289" w:rsidR="00B8083D" w:rsidRDefault="00B8083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059AFAA3" wp14:editId="74491087">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AD137" id="Straight Connector 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0073F5">
                  <w:t xml:space="preserve"> </w: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DD7C64">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Pr="00DD7C64">
                  <w:rPr>
                    <w:rFonts w:asciiTheme="majorHAnsi" w:hAnsiTheme="majorHAnsi" w:cs="Arial"/>
                    <w:b/>
                    <w:color w:val="222A35" w:themeColor="text2" w:themeShade="80"/>
                    <w:sz w:val="22"/>
                    <w:szCs w:val="22"/>
                  </w:rPr>
                  <w:t>(2024-25)-PL429-379-507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F3DFF">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F3DFF">
              <w:rPr>
                <w:rFonts w:asciiTheme="majorHAnsi" w:hAnsiTheme="majorHAnsi"/>
                <w:b/>
                <w:bCs/>
                <w:noProof/>
              </w:rPr>
              <w:t>42</w:t>
            </w:r>
            <w:r w:rsidRPr="00AA4428">
              <w:rPr>
                <w:rFonts w:asciiTheme="majorHAnsi" w:hAnsiTheme="majorHAnsi"/>
                <w:b/>
                <w:bCs/>
              </w:rPr>
              <w:fldChar w:fldCharType="end"/>
            </w:r>
          </w:p>
          <w:p w14:paraId="649DB47B" w14:textId="77777777" w:rsidR="00B8083D" w:rsidRPr="008C66E6" w:rsidRDefault="00B8083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59614B29" w14:textId="48C16C9D" w:rsidR="00B8083D" w:rsidRDefault="00B8083D"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258DEC66" wp14:editId="6212FDB7">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C31ABC" id="Straight Connector 1"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DD7C64">
          <w:rPr>
            <w:rFonts w:asciiTheme="majorHAnsi" w:hAnsiTheme="majorHAnsi" w:cs="Arial"/>
            <w:b/>
            <w:color w:val="222A35" w:themeColor="text2" w:themeShade="80"/>
            <w:sz w:val="22"/>
            <w:szCs w:val="22"/>
          </w:rPr>
          <w:t>VIS</w:t>
        </w:r>
        <w:r w:rsidR="00B5184F">
          <w:rPr>
            <w:rFonts w:asciiTheme="majorHAnsi" w:hAnsiTheme="majorHAnsi" w:cs="Arial"/>
            <w:b/>
            <w:color w:val="222A35" w:themeColor="text2" w:themeShade="80"/>
            <w:sz w:val="22"/>
            <w:szCs w:val="22"/>
          </w:rPr>
          <w:t xml:space="preserve"> </w:t>
        </w:r>
        <w:r w:rsidRPr="00DD7C64">
          <w:rPr>
            <w:rFonts w:asciiTheme="majorHAnsi" w:hAnsiTheme="majorHAnsi" w:cs="Arial"/>
            <w:b/>
            <w:color w:val="222A35" w:themeColor="text2" w:themeShade="80"/>
            <w:sz w:val="22"/>
            <w:szCs w:val="22"/>
          </w:rPr>
          <w:t>(2024-25)-PL429-379-507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F3DF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F3DFF">
          <w:rPr>
            <w:rFonts w:asciiTheme="majorHAnsi" w:hAnsiTheme="majorHAnsi"/>
            <w:b/>
            <w:bCs/>
            <w:noProof/>
          </w:rPr>
          <w:t>42</w:t>
        </w:r>
        <w:r w:rsidRPr="00AA4428">
          <w:rPr>
            <w:rFonts w:asciiTheme="majorHAnsi" w:hAnsiTheme="majorHAnsi"/>
            <w:b/>
            <w:bCs/>
          </w:rPr>
          <w:fldChar w:fldCharType="end"/>
        </w:r>
      </w:p>
      <w:p w14:paraId="048D521E" w14:textId="77777777" w:rsidR="00B8083D" w:rsidRPr="008C66E6" w:rsidRDefault="00B8083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ADD02" w14:textId="77777777" w:rsidR="00B8083D" w:rsidRDefault="00B8083D" w:rsidP="00B4640C">
      <w:r>
        <w:separator/>
      </w:r>
    </w:p>
  </w:footnote>
  <w:footnote w:type="continuationSeparator" w:id="0">
    <w:p w14:paraId="79D295C6" w14:textId="77777777" w:rsidR="00B8083D" w:rsidRDefault="00B8083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359C8" w14:textId="77777777" w:rsidR="00B8083D" w:rsidRDefault="00B8083D"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833876C" wp14:editId="6BDF2D8C">
          <wp:simplePos x="0" y="0"/>
          <wp:positionH relativeFrom="column">
            <wp:posOffset>-895350</wp:posOffset>
          </wp:positionH>
          <wp:positionV relativeFrom="paragraph">
            <wp:posOffset>-309880</wp:posOffset>
          </wp:positionV>
          <wp:extent cx="1371445" cy="834390"/>
          <wp:effectExtent l="0" t="0" r="635" b="3810"/>
          <wp:wrapNone/>
          <wp:docPr id="702110273" name="Picture 70211027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6704" behindDoc="0" locked="0" layoutInCell="1" allowOverlap="1" wp14:anchorId="6BE342AD" wp14:editId="0881D991">
          <wp:simplePos x="0" y="0"/>
          <wp:positionH relativeFrom="column">
            <wp:posOffset>4667250</wp:posOffset>
          </wp:positionH>
          <wp:positionV relativeFrom="paragraph">
            <wp:posOffset>-191135</wp:posOffset>
          </wp:positionV>
          <wp:extent cx="1902460" cy="609600"/>
          <wp:effectExtent l="0" t="0" r="2540" b="0"/>
          <wp:wrapNone/>
          <wp:docPr id="792105515" name="Picture 7921055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Content>
        <w:r>
          <w:rPr>
            <w:b/>
            <w:noProof/>
            <w:color w:val="323E4F" w:themeColor="text2" w:themeShade="BF"/>
            <w:sz w:val="28"/>
            <w:szCs w:val="20"/>
          </w:rPr>
          <w:pict w14:anchorId="78844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24824CD" w14:textId="5629A7B2" w:rsidR="00B8083D" w:rsidRDefault="00B8083D"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M/S. GRG COTSPIN LIMITED</w:t>
    </w:r>
    <w:r w:rsidRPr="00EE79B2">
      <w:rPr>
        <w:rFonts w:ascii="Cambria Math" w:hAnsi="Cambria Math" w:cs="Arial"/>
        <w:b/>
        <w:bCs/>
        <w:color w:val="767171" w:themeColor="background2" w:themeShade="80"/>
        <w:sz w:val="18"/>
        <w:szCs w:val="20"/>
      </w:rPr>
      <w:t xml:space="preserve"> </w:t>
    </w:r>
  </w:p>
  <w:p w14:paraId="44B88977" w14:textId="77777777" w:rsidR="00B8083D" w:rsidRPr="0042127A" w:rsidRDefault="00B8083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nsid w:val="1D4D3A9B"/>
    <w:multiLevelType w:val="hybridMultilevel"/>
    <w:tmpl w:val="AC4C8F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2B36FB1"/>
    <w:multiLevelType w:val="hybridMultilevel"/>
    <w:tmpl w:val="9D4051C2"/>
    <w:lvl w:ilvl="0" w:tplc="DE96C926">
      <w:start w:val="1"/>
      <w:numFmt w:val="decimal"/>
      <w:lvlText w:val="%1."/>
      <w:lvlJc w:val="left"/>
      <w:pPr>
        <w:ind w:left="420" w:hanging="360"/>
      </w:pPr>
      <w:rPr>
        <w:rFonts w:hint="default"/>
        <w:b w:val="0"/>
        <w:bCs/>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DA1CDD"/>
    <w:multiLevelType w:val="hybridMultilevel"/>
    <w:tmpl w:val="AB849A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31"/>
  </w:num>
  <w:num w:numId="3">
    <w:abstractNumId w:val="1"/>
  </w:num>
  <w:num w:numId="4">
    <w:abstractNumId w:val="43"/>
  </w:num>
  <w:num w:numId="5">
    <w:abstractNumId w:val="2"/>
  </w:num>
  <w:num w:numId="6">
    <w:abstractNumId w:val="20"/>
  </w:num>
  <w:num w:numId="7">
    <w:abstractNumId w:val="27"/>
  </w:num>
  <w:num w:numId="8">
    <w:abstractNumId w:val="70"/>
  </w:num>
  <w:num w:numId="9">
    <w:abstractNumId w:val="60"/>
  </w:num>
  <w:num w:numId="10">
    <w:abstractNumId w:val="15"/>
  </w:num>
  <w:num w:numId="11">
    <w:abstractNumId w:val="19"/>
  </w:num>
  <w:num w:numId="12">
    <w:abstractNumId w:val="16"/>
  </w:num>
  <w:num w:numId="13">
    <w:abstractNumId w:val="56"/>
  </w:num>
  <w:num w:numId="14">
    <w:abstractNumId w:val="52"/>
  </w:num>
  <w:num w:numId="15">
    <w:abstractNumId w:val="50"/>
  </w:num>
  <w:num w:numId="16">
    <w:abstractNumId w:val="48"/>
  </w:num>
  <w:num w:numId="17">
    <w:abstractNumId w:val="26"/>
  </w:num>
  <w:num w:numId="18">
    <w:abstractNumId w:val="62"/>
  </w:num>
  <w:num w:numId="19">
    <w:abstractNumId w:val="25"/>
  </w:num>
  <w:num w:numId="20">
    <w:abstractNumId w:val="7"/>
  </w:num>
  <w:num w:numId="21">
    <w:abstractNumId w:val="49"/>
  </w:num>
  <w:num w:numId="22">
    <w:abstractNumId w:val="34"/>
  </w:num>
  <w:num w:numId="23">
    <w:abstractNumId w:val="47"/>
  </w:num>
  <w:num w:numId="24">
    <w:abstractNumId w:val="14"/>
  </w:num>
  <w:num w:numId="25">
    <w:abstractNumId w:val="40"/>
  </w:num>
  <w:num w:numId="26">
    <w:abstractNumId w:val="23"/>
  </w:num>
  <w:num w:numId="27">
    <w:abstractNumId w:val="61"/>
  </w:num>
  <w:num w:numId="28">
    <w:abstractNumId w:val="55"/>
  </w:num>
  <w:num w:numId="29">
    <w:abstractNumId w:val="3"/>
  </w:num>
  <w:num w:numId="30">
    <w:abstractNumId w:val="13"/>
  </w:num>
  <w:num w:numId="31">
    <w:abstractNumId w:val="69"/>
  </w:num>
  <w:num w:numId="32">
    <w:abstractNumId w:val="72"/>
  </w:num>
  <w:num w:numId="33">
    <w:abstractNumId w:val="33"/>
  </w:num>
  <w:num w:numId="34">
    <w:abstractNumId w:val="38"/>
  </w:num>
  <w:num w:numId="35">
    <w:abstractNumId w:val="32"/>
  </w:num>
  <w:num w:numId="36">
    <w:abstractNumId w:val="11"/>
  </w:num>
  <w:num w:numId="37">
    <w:abstractNumId w:val="8"/>
  </w:num>
  <w:num w:numId="38">
    <w:abstractNumId w:val="46"/>
  </w:num>
  <w:num w:numId="39">
    <w:abstractNumId w:val="9"/>
  </w:num>
  <w:num w:numId="40">
    <w:abstractNumId w:val="22"/>
  </w:num>
  <w:num w:numId="41">
    <w:abstractNumId w:val="0"/>
  </w:num>
  <w:num w:numId="42">
    <w:abstractNumId w:val="64"/>
  </w:num>
  <w:num w:numId="43">
    <w:abstractNumId w:val="4"/>
  </w:num>
  <w:num w:numId="44">
    <w:abstractNumId w:val="63"/>
  </w:num>
  <w:num w:numId="45">
    <w:abstractNumId w:val="30"/>
  </w:num>
  <w:num w:numId="46">
    <w:abstractNumId w:val="58"/>
  </w:num>
  <w:num w:numId="47">
    <w:abstractNumId w:val="29"/>
  </w:num>
  <w:num w:numId="48">
    <w:abstractNumId w:val="45"/>
  </w:num>
  <w:num w:numId="49">
    <w:abstractNumId w:val="24"/>
  </w:num>
  <w:num w:numId="50">
    <w:abstractNumId w:val="37"/>
  </w:num>
  <w:num w:numId="51">
    <w:abstractNumId w:val="10"/>
  </w:num>
  <w:num w:numId="52">
    <w:abstractNumId w:val="59"/>
  </w:num>
  <w:num w:numId="53">
    <w:abstractNumId w:val="68"/>
  </w:num>
  <w:num w:numId="54">
    <w:abstractNumId w:val="39"/>
  </w:num>
  <w:num w:numId="55">
    <w:abstractNumId w:val="66"/>
  </w:num>
  <w:num w:numId="56">
    <w:abstractNumId w:val="54"/>
  </w:num>
  <w:num w:numId="57">
    <w:abstractNumId w:val="57"/>
  </w:num>
  <w:num w:numId="58">
    <w:abstractNumId w:val="41"/>
  </w:num>
  <w:num w:numId="59">
    <w:abstractNumId w:val="6"/>
  </w:num>
  <w:num w:numId="60">
    <w:abstractNumId w:val="35"/>
  </w:num>
  <w:num w:numId="61">
    <w:abstractNumId w:val="5"/>
  </w:num>
  <w:num w:numId="62">
    <w:abstractNumId w:val="21"/>
  </w:num>
  <w:num w:numId="63">
    <w:abstractNumId w:val="71"/>
  </w:num>
  <w:num w:numId="64">
    <w:abstractNumId w:val="44"/>
  </w:num>
  <w:num w:numId="65">
    <w:abstractNumId w:val="36"/>
  </w:num>
  <w:num w:numId="66">
    <w:abstractNumId w:val="51"/>
  </w:num>
  <w:num w:numId="67">
    <w:abstractNumId w:val="65"/>
  </w:num>
  <w:num w:numId="68">
    <w:abstractNumId w:val="67"/>
  </w:num>
  <w:num w:numId="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2"/>
  </w:num>
  <w:num w:numId="72">
    <w:abstractNumId w:val="18"/>
  </w:num>
  <w:num w:numId="73">
    <w:abstractNumId w:val="17"/>
  </w:num>
  <w:num w:numId="74">
    <w:abstractNumId w:val="12"/>
  </w:num>
  <w:numIdMacAtCleanup w:val="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bhinav Chaturvedi">
    <w15:presenceInfo w15:providerId="AD" w15:userId="S-1-5-21-2584245359-833689468-4025952230-12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comments="0" w:insDel="0" w:formatting="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1D"/>
    <w:rsid w:val="000041A8"/>
    <w:rsid w:val="000067AD"/>
    <w:rsid w:val="000073F5"/>
    <w:rsid w:val="00012CB2"/>
    <w:rsid w:val="00020554"/>
    <w:rsid w:val="000220C2"/>
    <w:rsid w:val="00033E09"/>
    <w:rsid w:val="00033E57"/>
    <w:rsid w:val="0004064F"/>
    <w:rsid w:val="00040C10"/>
    <w:rsid w:val="000438A7"/>
    <w:rsid w:val="00044FAD"/>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451C"/>
    <w:rsid w:val="000905BC"/>
    <w:rsid w:val="00093438"/>
    <w:rsid w:val="00094050"/>
    <w:rsid w:val="0009447E"/>
    <w:rsid w:val="0009468A"/>
    <w:rsid w:val="0009572B"/>
    <w:rsid w:val="000A08C2"/>
    <w:rsid w:val="000A2835"/>
    <w:rsid w:val="000A2C37"/>
    <w:rsid w:val="000A2CEE"/>
    <w:rsid w:val="000A5313"/>
    <w:rsid w:val="000A655E"/>
    <w:rsid w:val="000B000D"/>
    <w:rsid w:val="000B07E5"/>
    <w:rsid w:val="000B2186"/>
    <w:rsid w:val="000B60D8"/>
    <w:rsid w:val="000B638F"/>
    <w:rsid w:val="000B7150"/>
    <w:rsid w:val="000C0693"/>
    <w:rsid w:val="000C0697"/>
    <w:rsid w:val="000C0F31"/>
    <w:rsid w:val="000C409A"/>
    <w:rsid w:val="000D11EE"/>
    <w:rsid w:val="000D3334"/>
    <w:rsid w:val="000D5E92"/>
    <w:rsid w:val="000D6980"/>
    <w:rsid w:val="000D7BAD"/>
    <w:rsid w:val="000D7C17"/>
    <w:rsid w:val="000E0AB6"/>
    <w:rsid w:val="000E0CF5"/>
    <w:rsid w:val="000E4656"/>
    <w:rsid w:val="000E49E0"/>
    <w:rsid w:val="000F0181"/>
    <w:rsid w:val="000F11A2"/>
    <w:rsid w:val="001002CE"/>
    <w:rsid w:val="00102CCB"/>
    <w:rsid w:val="00102FA0"/>
    <w:rsid w:val="001054FE"/>
    <w:rsid w:val="001109AA"/>
    <w:rsid w:val="00113E77"/>
    <w:rsid w:val="00114839"/>
    <w:rsid w:val="00121E80"/>
    <w:rsid w:val="0012257D"/>
    <w:rsid w:val="0012517F"/>
    <w:rsid w:val="001269CB"/>
    <w:rsid w:val="00130BDC"/>
    <w:rsid w:val="00133D20"/>
    <w:rsid w:val="00133DF7"/>
    <w:rsid w:val="00134FD1"/>
    <w:rsid w:val="0014022F"/>
    <w:rsid w:val="0014113E"/>
    <w:rsid w:val="00141683"/>
    <w:rsid w:val="00142897"/>
    <w:rsid w:val="00142910"/>
    <w:rsid w:val="00147AAA"/>
    <w:rsid w:val="00150139"/>
    <w:rsid w:val="001503D3"/>
    <w:rsid w:val="001503DF"/>
    <w:rsid w:val="00154B8D"/>
    <w:rsid w:val="001567E6"/>
    <w:rsid w:val="00165CC1"/>
    <w:rsid w:val="00165CCD"/>
    <w:rsid w:val="0017632C"/>
    <w:rsid w:val="00181FD6"/>
    <w:rsid w:val="0018643D"/>
    <w:rsid w:val="00187944"/>
    <w:rsid w:val="00193CE1"/>
    <w:rsid w:val="001A1965"/>
    <w:rsid w:val="001A19F7"/>
    <w:rsid w:val="001A218C"/>
    <w:rsid w:val="001A2469"/>
    <w:rsid w:val="001A291D"/>
    <w:rsid w:val="001A3E62"/>
    <w:rsid w:val="001A5693"/>
    <w:rsid w:val="001A5E78"/>
    <w:rsid w:val="001B0009"/>
    <w:rsid w:val="001B1F8F"/>
    <w:rsid w:val="001B2C55"/>
    <w:rsid w:val="001B3389"/>
    <w:rsid w:val="001B3C11"/>
    <w:rsid w:val="001B3DC0"/>
    <w:rsid w:val="001B69A7"/>
    <w:rsid w:val="001B7668"/>
    <w:rsid w:val="001C14D4"/>
    <w:rsid w:val="001C241B"/>
    <w:rsid w:val="001C58B7"/>
    <w:rsid w:val="001D05D4"/>
    <w:rsid w:val="001D18BF"/>
    <w:rsid w:val="001D32C7"/>
    <w:rsid w:val="001D76AB"/>
    <w:rsid w:val="001E25F2"/>
    <w:rsid w:val="001E7486"/>
    <w:rsid w:val="001F05FE"/>
    <w:rsid w:val="001F1885"/>
    <w:rsid w:val="001F19F1"/>
    <w:rsid w:val="001F24BB"/>
    <w:rsid w:val="001F3596"/>
    <w:rsid w:val="001F3908"/>
    <w:rsid w:val="001F45B0"/>
    <w:rsid w:val="00200BAB"/>
    <w:rsid w:val="00202D5F"/>
    <w:rsid w:val="0020623D"/>
    <w:rsid w:val="002074A3"/>
    <w:rsid w:val="0021043B"/>
    <w:rsid w:val="002115CE"/>
    <w:rsid w:val="0021411E"/>
    <w:rsid w:val="00223A2B"/>
    <w:rsid w:val="00224860"/>
    <w:rsid w:val="00226C87"/>
    <w:rsid w:val="00227856"/>
    <w:rsid w:val="002301BF"/>
    <w:rsid w:val="002324E3"/>
    <w:rsid w:val="00235594"/>
    <w:rsid w:val="00243975"/>
    <w:rsid w:val="00246594"/>
    <w:rsid w:val="00251618"/>
    <w:rsid w:val="002529DA"/>
    <w:rsid w:val="002549D8"/>
    <w:rsid w:val="00255FA9"/>
    <w:rsid w:val="002604E3"/>
    <w:rsid w:val="00260D1C"/>
    <w:rsid w:val="00262DDA"/>
    <w:rsid w:val="00270BDB"/>
    <w:rsid w:val="002806D0"/>
    <w:rsid w:val="002827E1"/>
    <w:rsid w:val="00282F9C"/>
    <w:rsid w:val="00283498"/>
    <w:rsid w:val="0028358C"/>
    <w:rsid w:val="00284BBE"/>
    <w:rsid w:val="00285137"/>
    <w:rsid w:val="002856E1"/>
    <w:rsid w:val="002871B4"/>
    <w:rsid w:val="00290002"/>
    <w:rsid w:val="002928D9"/>
    <w:rsid w:val="00293128"/>
    <w:rsid w:val="002A0840"/>
    <w:rsid w:val="002A3334"/>
    <w:rsid w:val="002A48E5"/>
    <w:rsid w:val="002A4A71"/>
    <w:rsid w:val="002A5A43"/>
    <w:rsid w:val="002A6C6E"/>
    <w:rsid w:val="002B0B08"/>
    <w:rsid w:val="002B1B6C"/>
    <w:rsid w:val="002B2323"/>
    <w:rsid w:val="002B3B37"/>
    <w:rsid w:val="002B4938"/>
    <w:rsid w:val="002C07DB"/>
    <w:rsid w:val="002C24E9"/>
    <w:rsid w:val="002C33A6"/>
    <w:rsid w:val="002C3C8D"/>
    <w:rsid w:val="002C4547"/>
    <w:rsid w:val="002C4848"/>
    <w:rsid w:val="002C7826"/>
    <w:rsid w:val="002D22E5"/>
    <w:rsid w:val="002D304D"/>
    <w:rsid w:val="002D42E5"/>
    <w:rsid w:val="002D6BD0"/>
    <w:rsid w:val="002E05C4"/>
    <w:rsid w:val="002E54F2"/>
    <w:rsid w:val="002E6404"/>
    <w:rsid w:val="002E65B9"/>
    <w:rsid w:val="002E6BFE"/>
    <w:rsid w:val="002F21D1"/>
    <w:rsid w:val="002F2D7F"/>
    <w:rsid w:val="002F465E"/>
    <w:rsid w:val="002F4864"/>
    <w:rsid w:val="00302FD5"/>
    <w:rsid w:val="003074D7"/>
    <w:rsid w:val="0031132C"/>
    <w:rsid w:val="0031261E"/>
    <w:rsid w:val="003133BE"/>
    <w:rsid w:val="00313D42"/>
    <w:rsid w:val="00314631"/>
    <w:rsid w:val="00315368"/>
    <w:rsid w:val="00321DE3"/>
    <w:rsid w:val="00322B2B"/>
    <w:rsid w:val="00324B9F"/>
    <w:rsid w:val="00332010"/>
    <w:rsid w:val="00332DB6"/>
    <w:rsid w:val="00334628"/>
    <w:rsid w:val="0033689D"/>
    <w:rsid w:val="003401A8"/>
    <w:rsid w:val="00342A34"/>
    <w:rsid w:val="00342C34"/>
    <w:rsid w:val="003457BE"/>
    <w:rsid w:val="003476B6"/>
    <w:rsid w:val="0035120A"/>
    <w:rsid w:val="0035484E"/>
    <w:rsid w:val="00355684"/>
    <w:rsid w:val="003558AD"/>
    <w:rsid w:val="00357E8C"/>
    <w:rsid w:val="00360EBB"/>
    <w:rsid w:val="00361081"/>
    <w:rsid w:val="00364B98"/>
    <w:rsid w:val="003659D3"/>
    <w:rsid w:val="0036620D"/>
    <w:rsid w:val="003726ED"/>
    <w:rsid w:val="00372D35"/>
    <w:rsid w:val="0037389C"/>
    <w:rsid w:val="00373FB4"/>
    <w:rsid w:val="00377182"/>
    <w:rsid w:val="00384FE7"/>
    <w:rsid w:val="003865A6"/>
    <w:rsid w:val="003874E2"/>
    <w:rsid w:val="00390692"/>
    <w:rsid w:val="0039087D"/>
    <w:rsid w:val="00391C03"/>
    <w:rsid w:val="00392565"/>
    <w:rsid w:val="00393431"/>
    <w:rsid w:val="00395109"/>
    <w:rsid w:val="003959AE"/>
    <w:rsid w:val="00395AE4"/>
    <w:rsid w:val="003A1F7B"/>
    <w:rsid w:val="003A34E8"/>
    <w:rsid w:val="003A4116"/>
    <w:rsid w:val="003B1AEA"/>
    <w:rsid w:val="003B2F7C"/>
    <w:rsid w:val="003B7C2C"/>
    <w:rsid w:val="003C05A6"/>
    <w:rsid w:val="003C0B67"/>
    <w:rsid w:val="003C4AEF"/>
    <w:rsid w:val="003C552F"/>
    <w:rsid w:val="003D0186"/>
    <w:rsid w:val="003D7516"/>
    <w:rsid w:val="003E4A86"/>
    <w:rsid w:val="003E4B74"/>
    <w:rsid w:val="003E57A9"/>
    <w:rsid w:val="003E5D5A"/>
    <w:rsid w:val="003E7CC2"/>
    <w:rsid w:val="003F0CC6"/>
    <w:rsid w:val="003F1309"/>
    <w:rsid w:val="003F2B56"/>
    <w:rsid w:val="004001CB"/>
    <w:rsid w:val="0040055E"/>
    <w:rsid w:val="00400E54"/>
    <w:rsid w:val="004073EB"/>
    <w:rsid w:val="00407538"/>
    <w:rsid w:val="0041116B"/>
    <w:rsid w:val="0041197E"/>
    <w:rsid w:val="00414A14"/>
    <w:rsid w:val="0042204B"/>
    <w:rsid w:val="004234B7"/>
    <w:rsid w:val="004323CD"/>
    <w:rsid w:val="0043316D"/>
    <w:rsid w:val="00446D74"/>
    <w:rsid w:val="00447EEC"/>
    <w:rsid w:val="00450A7B"/>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90F0A"/>
    <w:rsid w:val="00491269"/>
    <w:rsid w:val="00491C1A"/>
    <w:rsid w:val="0049589E"/>
    <w:rsid w:val="00495C0B"/>
    <w:rsid w:val="00496703"/>
    <w:rsid w:val="00496F9C"/>
    <w:rsid w:val="00497688"/>
    <w:rsid w:val="004A3464"/>
    <w:rsid w:val="004A3A28"/>
    <w:rsid w:val="004A5A5D"/>
    <w:rsid w:val="004B2797"/>
    <w:rsid w:val="004B3012"/>
    <w:rsid w:val="004B494A"/>
    <w:rsid w:val="004B49F0"/>
    <w:rsid w:val="004C02C3"/>
    <w:rsid w:val="004C07FA"/>
    <w:rsid w:val="004D5D1B"/>
    <w:rsid w:val="004D69E8"/>
    <w:rsid w:val="004D6C4A"/>
    <w:rsid w:val="004E313F"/>
    <w:rsid w:val="004E3AC9"/>
    <w:rsid w:val="004E3D5C"/>
    <w:rsid w:val="004E68B5"/>
    <w:rsid w:val="004E7E83"/>
    <w:rsid w:val="004F1BF7"/>
    <w:rsid w:val="004F3DBB"/>
    <w:rsid w:val="004F5315"/>
    <w:rsid w:val="004F5991"/>
    <w:rsid w:val="005028F4"/>
    <w:rsid w:val="00505EE5"/>
    <w:rsid w:val="00506A30"/>
    <w:rsid w:val="00506AD1"/>
    <w:rsid w:val="00513F42"/>
    <w:rsid w:val="00514D56"/>
    <w:rsid w:val="00516536"/>
    <w:rsid w:val="00516DF2"/>
    <w:rsid w:val="005208C5"/>
    <w:rsid w:val="005221BB"/>
    <w:rsid w:val="0052392A"/>
    <w:rsid w:val="005271EC"/>
    <w:rsid w:val="00527F4D"/>
    <w:rsid w:val="00531385"/>
    <w:rsid w:val="00531D5E"/>
    <w:rsid w:val="005340C0"/>
    <w:rsid w:val="005349BD"/>
    <w:rsid w:val="0053682E"/>
    <w:rsid w:val="005377CC"/>
    <w:rsid w:val="00537F7B"/>
    <w:rsid w:val="0054126E"/>
    <w:rsid w:val="00545D93"/>
    <w:rsid w:val="00547891"/>
    <w:rsid w:val="00547A52"/>
    <w:rsid w:val="00550604"/>
    <w:rsid w:val="00550977"/>
    <w:rsid w:val="00550DE5"/>
    <w:rsid w:val="00553ACF"/>
    <w:rsid w:val="0055403A"/>
    <w:rsid w:val="00557FF1"/>
    <w:rsid w:val="0056191F"/>
    <w:rsid w:val="00564818"/>
    <w:rsid w:val="00566A4B"/>
    <w:rsid w:val="00570379"/>
    <w:rsid w:val="00570AA4"/>
    <w:rsid w:val="005718FC"/>
    <w:rsid w:val="00581F7A"/>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1EE"/>
    <w:rsid w:val="005C36D7"/>
    <w:rsid w:val="005C39A9"/>
    <w:rsid w:val="005C6831"/>
    <w:rsid w:val="005C7949"/>
    <w:rsid w:val="005C7D1C"/>
    <w:rsid w:val="005D1274"/>
    <w:rsid w:val="005D2A95"/>
    <w:rsid w:val="005D3AA4"/>
    <w:rsid w:val="005D5D86"/>
    <w:rsid w:val="005D61AC"/>
    <w:rsid w:val="005D77BE"/>
    <w:rsid w:val="005E154E"/>
    <w:rsid w:val="005E21B7"/>
    <w:rsid w:val="005E26AE"/>
    <w:rsid w:val="005E277D"/>
    <w:rsid w:val="005F02B3"/>
    <w:rsid w:val="005F54D2"/>
    <w:rsid w:val="00601788"/>
    <w:rsid w:val="00602E7C"/>
    <w:rsid w:val="00603DFF"/>
    <w:rsid w:val="0060624D"/>
    <w:rsid w:val="00613534"/>
    <w:rsid w:val="00614E74"/>
    <w:rsid w:val="0061664B"/>
    <w:rsid w:val="006203D5"/>
    <w:rsid w:val="00622DA1"/>
    <w:rsid w:val="006242B3"/>
    <w:rsid w:val="00625C52"/>
    <w:rsid w:val="00632BAE"/>
    <w:rsid w:val="00634B53"/>
    <w:rsid w:val="00643986"/>
    <w:rsid w:val="00643F90"/>
    <w:rsid w:val="00650C48"/>
    <w:rsid w:val="006537A7"/>
    <w:rsid w:val="00655F3F"/>
    <w:rsid w:val="00657E5A"/>
    <w:rsid w:val="00663637"/>
    <w:rsid w:val="00665C27"/>
    <w:rsid w:val="006709F1"/>
    <w:rsid w:val="0067438D"/>
    <w:rsid w:val="00675B5D"/>
    <w:rsid w:val="00675BAD"/>
    <w:rsid w:val="00676BF3"/>
    <w:rsid w:val="00684C27"/>
    <w:rsid w:val="00685556"/>
    <w:rsid w:val="0069449A"/>
    <w:rsid w:val="006947AE"/>
    <w:rsid w:val="00695FAC"/>
    <w:rsid w:val="00696ABB"/>
    <w:rsid w:val="006A0EFD"/>
    <w:rsid w:val="006A1990"/>
    <w:rsid w:val="006A3C86"/>
    <w:rsid w:val="006A6523"/>
    <w:rsid w:val="006A7128"/>
    <w:rsid w:val="006B7580"/>
    <w:rsid w:val="006B75EC"/>
    <w:rsid w:val="006C1527"/>
    <w:rsid w:val="006D2049"/>
    <w:rsid w:val="006D2C8A"/>
    <w:rsid w:val="006D5D91"/>
    <w:rsid w:val="006D6300"/>
    <w:rsid w:val="006E1C27"/>
    <w:rsid w:val="006E5004"/>
    <w:rsid w:val="006E5FB5"/>
    <w:rsid w:val="006E6647"/>
    <w:rsid w:val="006E75E7"/>
    <w:rsid w:val="006F1387"/>
    <w:rsid w:val="006F29A8"/>
    <w:rsid w:val="00701433"/>
    <w:rsid w:val="00702912"/>
    <w:rsid w:val="00704B35"/>
    <w:rsid w:val="0070615C"/>
    <w:rsid w:val="00706A53"/>
    <w:rsid w:val="0071005F"/>
    <w:rsid w:val="007116FE"/>
    <w:rsid w:val="00711F59"/>
    <w:rsid w:val="00714AE7"/>
    <w:rsid w:val="00715996"/>
    <w:rsid w:val="007201D0"/>
    <w:rsid w:val="00720D31"/>
    <w:rsid w:val="0072276D"/>
    <w:rsid w:val="00722D4D"/>
    <w:rsid w:val="0072417D"/>
    <w:rsid w:val="00724893"/>
    <w:rsid w:val="0072729C"/>
    <w:rsid w:val="00740564"/>
    <w:rsid w:val="00741D9C"/>
    <w:rsid w:val="00742F54"/>
    <w:rsid w:val="00744608"/>
    <w:rsid w:val="00746110"/>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91CC3"/>
    <w:rsid w:val="00792DAC"/>
    <w:rsid w:val="007A0A7E"/>
    <w:rsid w:val="007A1C0C"/>
    <w:rsid w:val="007B5532"/>
    <w:rsid w:val="007B7D63"/>
    <w:rsid w:val="007C22E1"/>
    <w:rsid w:val="007C263A"/>
    <w:rsid w:val="007C5912"/>
    <w:rsid w:val="007D1CE4"/>
    <w:rsid w:val="007D2FEE"/>
    <w:rsid w:val="007D4582"/>
    <w:rsid w:val="007D524F"/>
    <w:rsid w:val="007D56EF"/>
    <w:rsid w:val="007D6C45"/>
    <w:rsid w:val="007E0DC6"/>
    <w:rsid w:val="007F0F1F"/>
    <w:rsid w:val="007F1CFF"/>
    <w:rsid w:val="007F3EA2"/>
    <w:rsid w:val="007F4C63"/>
    <w:rsid w:val="007F56FF"/>
    <w:rsid w:val="00800BA2"/>
    <w:rsid w:val="00801734"/>
    <w:rsid w:val="008017C0"/>
    <w:rsid w:val="0080187B"/>
    <w:rsid w:val="00801A55"/>
    <w:rsid w:val="00805193"/>
    <w:rsid w:val="00811213"/>
    <w:rsid w:val="0081238A"/>
    <w:rsid w:val="00812A2F"/>
    <w:rsid w:val="0081343D"/>
    <w:rsid w:val="00813631"/>
    <w:rsid w:val="008160B1"/>
    <w:rsid w:val="00816F81"/>
    <w:rsid w:val="00817740"/>
    <w:rsid w:val="00820690"/>
    <w:rsid w:val="00831911"/>
    <w:rsid w:val="00832CD5"/>
    <w:rsid w:val="008349B4"/>
    <w:rsid w:val="00842B8A"/>
    <w:rsid w:val="00843DF7"/>
    <w:rsid w:val="0084452F"/>
    <w:rsid w:val="008448E3"/>
    <w:rsid w:val="00847D6E"/>
    <w:rsid w:val="00851280"/>
    <w:rsid w:val="00853A15"/>
    <w:rsid w:val="00856438"/>
    <w:rsid w:val="00856B55"/>
    <w:rsid w:val="00863C47"/>
    <w:rsid w:val="008676B8"/>
    <w:rsid w:val="0087107F"/>
    <w:rsid w:val="00871520"/>
    <w:rsid w:val="00875AC1"/>
    <w:rsid w:val="0088053E"/>
    <w:rsid w:val="008806F4"/>
    <w:rsid w:val="008807A8"/>
    <w:rsid w:val="00882498"/>
    <w:rsid w:val="00883B1B"/>
    <w:rsid w:val="00885B2F"/>
    <w:rsid w:val="00885EFF"/>
    <w:rsid w:val="0088694E"/>
    <w:rsid w:val="00890848"/>
    <w:rsid w:val="00891C11"/>
    <w:rsid w:val="00891F97"/>
    <w:rsid w:val="00892013"/>
    <w:rsid w:val="008A133E"/>
    <w:rsid w:val="008A22F4"/>
    <w:rsid w:val="008A3F87"/>
    <w:rsid w:val="008A7D5F"/>
    <w:rsid w:val="008B0062"/>
    <w:rsid w:val="008B22E0"/>
    <w:rsid w:val="008B2F0A"/>
    <w:rsid w:val="008B302D"/>
    <w:rsid w:val="008B3EA6"/>
    <w:rsid w:val="008B4462"/>
    <w:rsid w:val="008C1281"/>
    <w:rsid w:val="008C29B2"/>
    <w:rsid w:val="008C45DA"/>
    <w:rsid w:val="008D6E0E"/>
    <w:rsid w:val="008E1478"/>
    <w:rsid w:val="008E18BB"/>
    <w:rsid w:val="008E46C2"/>
    <w:rsid w:val="008E61D2"/>
    <w:rsid w:val="008E7478"/>
    <w:rsid w:val="008F6FF0"/>
    <w:rsid w:val="00902458"/>
    <w:rsid w:val="00902B0A"/>
    <w:rsid w:val="00903D97"/>
    <w:rsid w:val="00904F2E"/>
    <w:rsid w:val="009123B4"/>
    <w:rsid w:val="0091271E"/>
    <w:rsid w:val="00913E94"/>
    <w:rsid w:val="00922722"/>
    <w:rsid w:val="00925E01"/>
    <w:rsid w:val="00926046"/>
    <w:rsid w:val="0092755E"/>
    <w:rsid w:val="00932CC2"/>
    <w:rsid w:val="00933BE0"/>
    <w:rsid w:val="00935FFE"/>
    <w:rsid w:val="00936B43"/>
    <w:rsid w:val="00940F9C"/>
    <w:rsid w:val="00941FDC"/>
    <w:rsid w:val="009425C4"/>
    <w:rsid w:val="00942B34"/>
    <w:rsid w:val="009433B5"/>
    <w:rsid w:val="00944DC6"/>
    <w:rsid w:val="009473D2"/>
    <w:rsid w:val="00950EDB"/>
    <w:rsid w:val="00952033"/>
    <w:rsid w:val="009571DD"/>
    <w:rsid w:val="009623A9"/>
    <w:rsid w:val="00963A62"/>
    <w:rsid w:val="00964EC4"/>
    <w:rsid w:val="00965C88"/>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3CF9"/>
    <w:rsid w:val="009977B0"/>
    <w:rsid w:val="009A0027"/>
    <w:rsid w:val="009A128F"/>
    <w:rsid w:val="009A550F"/>
    <w:rsid w:val="009B5046"/>
    <w:rsid w:val="009B5B4E"/>
    <w:rsid w:val="009B5C07"/>
    <w:rsid w:val="009B72AF"/>
    <w:rsid w:val="009C3A50"/>
    <w:rsid w:val="009C419E"/>
    <w:rsid w:val="009C46BD"/>
    <w:rsid w:val="009D22D6"/>
    <w:rsid w:val="009D32DF"/>
    <w:rsid w:val="009D3CA1"/>
    <w:rsid w:val="009E0319"/>
    <w:rsid w:val="009E313B"/>
    <w:rsid w:val="009E505D"/>
    <w:rsid w:val="009E6916"/>
    <w:rsid w:val="009F2C29"/>
    <w:rsid w:val="009F2F18"/>
    <w:rsid w:val="009F4EC0"/>
    <w:rsid w:val="009F64D6"/>
    <w:rsid w:val="009F702F"/>
    <w:rsid w:val="009F7A2E"/>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4A1D"/>
    <w:rsid w:val="00A366D4"/>
    <w:rsid w:val="00A36A5D"/>
    <w:rsid w:val="00A446DC"/>
    <w:rsid w:val="00A44DBE"/>
    <w:rsid w:val="00A503BC"/>
    <w:rsid w:val="00A528C5"/>
    <w:rsid w:val="00A57BCF"/>
    <w:rsid w:val="00A6137E"/>
    <w:rsid w:val="00A628CC"/>
    <w:rsid w:val="00A639E7"/>
    <w:rsid w:val="00A65FB0"/>
    <w:rsid w:val="00A66E12"/>
    <w:rsid w:val="00A67595"/>
    <w:rsid w:val="00A764F1"/>
    <w:rsid w:val="00A76C5F"/>
    <w:rsid w:val="00A770BE"/>
    <w:rsid w:val="00A90675"/>
    <w:rsid w:val="00A95672"/>
    <w:rsid w:val="00A9624A"/>
    <w:rsid w:val="00A9719E"/>
    <w:rsid w:val="00A973E6"/>
    <w:rsid w:val="00A97B8A"/>
    <w:rsid w:val="00AA0365"/>
    <w:rsid w:val="00AA0EE1"/>
    <w:rsid w:val="00AA122B"/>
    <w:rsid w:val="00AA1E22"/>
    <w:rsid w:val="00AA3BAD"/>
    <w:rsid w:val="00AB051A"/>
    <w:rsid w:val="00AB5028"/>
    <w:rsid w:val="00AB7E18"/>
    <w:rsid w:val="00AC4972"/>
    <w:rsid w:val="00AC69BE"/>
    <w:rsid w:val="00AD0AA0"/>
    <w:rsid w:val="00AD35C7"/>
    <w:rsid w:val="00AD5C6E"/>
    <w:rsid w:val="00AD5E3C"/>
    <w:rsid w:val="00AE5751"/>
    <w:rsid w:val="00AE6333"/>
    <w:rsid w:val="00AF0274"/>
    <w:rsid w:val="00AF2E03"/>
    <w:rsid w:val="00AF3A55"/>
    <w:rsid w:val="00AF3C26"/>
    <w:rsid w:val="00B03B58"/>
    <w:rsid w:val="00B041EF"/>
    <w:rsid w:val="00B04D1F"/>
    <w:rsid w:val="00B04D41"/>
    <w:rsid w:val="00B1169A"/>
    <w:rsid w:val="00B2096B"/>
    <w:rsid w:val="00B266BF"/>
    <w:rsid w:val="00B266EC"/>
    <w:rsid w:val="00B270FA"/>
    <w:rsid w:val="00B274EF"/>
    <w:rsid w:val="00B31210"/>
    <w:rsid w:val="00B32E3E"/>
    <w:rsid w:val="00B33B72"/>
    <w:rsid w:val="00B34962"/>
    <w:rsid w:val="00B3534D"/>
    <w:rsid w:val="00B37B72"/>
    <w:rsid w:val="00B4006F"/>
    <w:rsid w:val="00B4108F"/>
    <w:rsid w:val="00B41831"/>
    <w:rsid w:val="00B43151"/>
    <w:rsid w:val="00B43EA7"/>
    <w:rsid w:val="00B4481C"/>
    <w:rsid w:val="00B45E98"/>
    <w:rsid w:val="00B4640C"/>
    <w:rsid w:val="00B5184F"/>
    <w:rsid w:val="00B520A6"/>
    <w:rsid w:val="00B529F3"/>
    <w:rsid w:val="00B5511D"/>
    <w:rsid w:val="00B60135"/>
    <w:rsid w:val="00B636C5"/>
    <w:rsid w:val="00B643A5"/>
    <w:rsid w:val="00B648EB"/>
    <w:rsid w:val="00B6671E"/>
    <w:rsid w:val="00B672A9"/>
    <w:rsid w:val="00B70160"/>
    <w:rsid w:val="00B71448"/>
    <w:rsid w:val="00B71919"/>
    <w:rsid w:val="00B72A1B"/>
    <w:rsid w:val="00B74819"/>
    <w:rsid w:val="00B76332"/>
    <w:rsid w:val="00B76615"/>
    <w:rsid w:val="00B77034"/>
    <w:rsid w:val="00B8083D"/>
    <w:rsid w:val="00B8343C"/>
    <w:rsid w:val="00B85243"/>
    <w:rsid w:val="00B9087A"/>
    <w:rsid w:val="00B90E41"/>
    <w:rsid w:val="00B91084"/>
    <w:rsid w:val="00B9320A"/>
    <w:rsid w:val="00B945C0"/>
    <w:rsid w:val="00B94D54"/>
    <w:rsid w:val="00B97117"/>
    <w:rsid w:val="00B97329"/>
    <w:rsid w:val="00BA4CB8"/>
    <w:rsid w:val="00BA72E4"/>
    <w:rsid w:val="00BA7DF4"/>
    <w:rsid w:val="00BB7DBF"/>
    <w:rsid w:val="00BC0D93"/>
    <w:rsid w:val="00BC12CA"/>
    <w:rsid w:val="00BC1BA4"/>
    <w:rsid w:val="00BC39B7"/>
    <w:rsid w:val="00BC6BAB"/>
    <w:rsid w:val="00BD07A8"/>
    <w:rsid w:val="00BD0FA5"/>
    <w:rsid w:val="00BD6FB8"/>
    <w:rsid w:val="00BD7EB7"/>
    <w:rsid w:val="00BE27EE"/>
    <w:rsid w:val="00BE332D"/>
    <w:rsid w:val="00BE426A"/>
    <w:rsid w:val="00BE5045"/>
    <w:rsid w:val="00BE50DF"/>
    <w:rsid w:val="00BE6E59"/>
    <w:rsid w:val="00BE7D21"/>
    <w:rsid w:val="00BF0C8A"/>
    <w:rsid w:val="00BF1A81"/>
    <w:rsid w:val="00BF606C"/>
    <w:rsid w:val="00BF6801"/>
    <w:rsid w:val="00BF77D6"/>
    <w:rsid w:val="00C00312"/>
    <w:rsid w:val="00C0403D"/>
    <w:rsid w:val="00C058DA"/>
    <w:rsid w:val="00C060C5"/>
    <w:rsid w:val="00C113DA"/>
    <w:rsid w:val="00C14B21"/>
    <w:rsid w:val="00C1684E"/>
    <w:rsid w:val="00C16F5E"/>
    <w:rsid w:val="00C22A10"/>
    <w:rsid w:val="00C24C78"/>
    <w:rsid w:val="00C25B50"/>
    <w:rsid w:val="00C328DD"/>
    <w:rsid w:val="00C33478"/>
    <w:rsid w:val="00C3432D"/>
    <w:rsid w:val="00C34486"/>
    <w:rsid w:val="00C35F8A"/>
    <w:rsid w:val="00C36B3E"/>
    <w:rsid w:val="00C42050"/>
    <w:rsid w:val="00C4420D"/>
    <w:rsid w:val="00C475AB"/>
    <w:rsid w:val="00C47CB9"/>
    <w:rsid w:val="00C50E60"/>
    <w:rsid w:val="00C5170A"/>
    <w:rsid w:val="00C51B88"/>
    <w:rsid w:val="00C52AE7"/>
    <w:rsid w:val="00C54949"/>
    <w:rsid w:val="00C56AF2"/>
    <w:rsid w:val="00C60BF6"/>
    <w:rsid w:val="00C63A07"/>
    <w:rsid w:val="00C643D1"/>
    <w:rsid w:val="00C65313"/>
    <w:rsid w:val="00C655E1"/>
    <w:rsid w:val="00C67BF4"/>
    <w:rsid w:val="00C72316"/>
    <w:rsid w:val="00C72419"/>
    <w:rsid w:val="00C74804"/>
    <w:rsid w:val="00C74DBA"/>
    <w:rsid w:val="00C80925"/>
    <w:rsid w:val="00C81F00"/>
    <w:rsid w:val="00C83284"/>
    <w:rsid w:val="00C91E2E"/>
    <w:rsid w:val="00C93DF4"/>
    <w:rsid w:val="00C94F68"/>
    <w:rsid w:val="00C9594C"/>
    <w:rsid w:val="00C96145"/>
    <w:rsid w:val="00C9712B"/>
    <w:rsid w:val="00CA3E6B"/>
    <w:rsid w:val="00CA7E52"/>
    <w:rsid w:val="00CB075B"/>
    <w:rsid w:val="00CB1D44"/>
    <w:rsid w:val="00CB33E1"/>
    <w:rsid w:val="00CB4E99"/>
    <w:rsid w:val="00CB50DF"/>
    <w:rsid w:val="00CC674A"/>
    <w:rsid w:val="00CD0378"/>
    <w:rsid w:val="00CD403B"/>
    <w:rsid w:val="00CD694C"/>
    <w:rsid w:val="00CD741E"/>
    <w:rsid w:val="00CE07DE"/>
    <w:rsid w:val="00CE3E6D"/>
    <w:rsid w:val="00CE69CC"/>
    <w:rsid w:val="00CF168F"/>
    <w:rsid w:val="00CF613A"/>
    <w:rsid w:val="00CF644B"/>
    <w:rsid w:val="00CF664E"/>
    <w:rsid w:val="00D01654"/>
    <w:rsid w:val="00D06821"/>
    <w:rsid w:val="00D110CF"/>
    <w:rsid w:val="00D13CB3"/>
    <w:rsid w:val="00D15773"/>
    <w:rsid w:val="00D1577F"/>
    <w:rsid w:val="00D21A58"/>
    <w:rsid w:val="00D269B8"/>
    <w:rsid w:val="00D27B12"/>
    <w:rsid w:val="00D30733"/>
    <w:rsid w:val="00D324FB"/>
    <w:rsid w:val="00D3392D"/>
    <w:rsid w:val="00D340C4"/>
    <w:rsid w:val="00D358C9"/>
    <w:rsid w:val="00D37288"/>
    <w:rsid w:val="00D412E0"/>
    <w:rsid w:val="00D41DD4"/>
    <w:rsid w:val="00D438D0"/>
    <w:rsid w:val="00D43FE4"/>
    <w:rsid w:val="00D449EE"/>
    <w:rsid w:val="00D44AE1"/>
    <w:rsid w:val="00D5349C"/>
    <w:rsid w:val="00D5510D"/>
    <w:rsid w:val="00D613BC"/>
    <w:rsid w:val="00D61F99"/>
    <w:rsid w:val="00D73963"/>
    <w:rsid w:val="00D77827"/>
    <w:rsid w:val="00D80DC0"/>
    <w:rsid w:val="00D80EBE"/>
    <w:rsid w:val="00D81356"/>
    <w:rsid w:val="00D84E78"/>
    <w:rsid w:val="00D86A74"/>
    <w:rsid w:val="00D87CFA"/>
    <w:rsid w:val="00D92652"/>
    <w:rsid w:val="00D92AF9"/>
    <w:rsid w:val="00D96F2B"/>
    <w:rsid w:val="00D977C3"/>
    <w:rsid w:val="00DA2538"/>
    <w:rsid w:val="00DA2F7D"/>
    <w:rsid w:val="00DA4DE9"/>
    <w:rsid w:val="00DA635A"/>
    <w:rsid w:val="00DA768D"/>
    <w:rsid w:val="00DA7723"/>
    <w:rsid w:val="00DA775D"/>
    <w:rsid w:val="00DB05C9"/>
    <w:rsid w:val="00DB77B8"/>
    <w:rsid w:val="00DC30D4"/>
    <w:rsid w:val="00DC3940"/>
    <w:rsid w:val="00DC5649"/>
    <w:rsid w:val="00DC5905"/>
    <w:rsid w:val="00DC63F5"/>
    <w:rsid w:val="00DC6D7C"/>
    <w:rsid w:val="00DC78E6"/>
    <w:rsid w:val="00DC7CCF"/>
    <w:rsid w:val="00DD1F19"/>
    <w:rsid w:val="00DD2377"/>
    <w:rsid w:val="00DD42CB"/>
    <w:rsid w:val="00DD44DC"/>
    <w:rsid w:val="00DD66F7"/>
    <w:rsid w:val="00DD6AB5"/>
    <w:rsid w:val="00DD7282"/>
    <w:rsid w:val="00DD7B32"/>
    <w:rsid w:val="00DD7C64"/>
    <w:rsid w:val="00DE1DD8"/>
    <w:rsid w:val="00DF0995"/>
    <w:rsid w:val="00DF0F37"/>
    <w:rsid w:val="00DF3DFF"/>
    <w:rsid w:val="00DF3F72"/>
    <w:rsid w:val="00DF54F9"/>
    <w:rsid w:val="00DF55A4"/>
    <w:rsid w:val="00DF56A5"/>
    <w:rsid w:val="00DF5C13"/>
    <w:rsid w:val="00DF67F0"/>
    <w:rsid w:val="00DF697A"/>
    <w:rsid w:val="00E004A6"/>
    <w:rsid w:val="00E24472"/>
    <w:rsid w:val="00E2757C"/>
    <w:rsid w:val="00E317DC"/>
    <w:rsid w:val="00E32569"/>
    <w:rsid w:val="00E35500"/>
    <w:rsid w:val="00E44153"/>
    <w:rsid w:val="00E44D1A"/>
    <w:rsid w:val="00E45A96"/>
    <w:rsid w:val="00E51794"/>
    <w:rsid w:val="00E56E3F"/>
    <w:rsid w:val="00E57C40"/>
    <w:rsid w:val="00E61358"/>
    <w:rsid w:val="00E61FA1"/>
    <w:rsid w:val="00E63C48"/>
    <w:rsid w:val="00E66F78"/>
    <w:rsid w:val="00E70873"/>
    <w:rsid w:val="00E71E5B"/>
    <w:rsid w:val="00E72D5D"/>
    <w:rsid w:val="00E74DB3"/>
    <w:rsid w:val="00E76C8A"/>
    <w:rsid w:val="00E85D0D"/>
    <w:rsid w:val="00E90645"/>
    <w:rsid w:val="00E93BB4"/>
    <w:rsid w:val="00EA25E9"/>
    <w:rsid w:val="00EA2966"/>
    <w:rsid w:val="00EA526C"/>
    <w:rsid w:val="00EA7D67"/>
    <w:rsid w:val="00EB3350"/>
    <w:rsid w:val="00EB3EE3"/>
    <w:rsid w:val="00EB3F8F"/>
    <w:rsid w:val="00EB4609"/>
    <w:rsid w:val="00EB4BB9"/>
    <w:rsid w:val="00EB4BE9"/>
    <w:rsid w:val="00EB57DC"/>
    <w:rsid w:val="00EB58F1"/>
    <w:rsid w:val="00EB5C57"/>
    <w:rsid w:val="00EB7631"/>
    <w:rsid w:val="00EB7D80"/>
    <w:rsid w:val="00EC0DEC"/>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21935"/>
    <w:rsid w:val="00F22F88"/>
    <w:rsid w:val="00F22FF3"/>
    <w:rsid w:val="00F27CFF"/>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9C3"/>
    <w:rsid w:val="00F65EED"/>
    <w:rsid w:val="00F674CF"/>
    <w:rsid w:val="00F727CF"/>
    <w:rsid w:val="00F74652"/>
    <w:rsid w:val="00F76885"/>
    <w:rsid w:val="00F8136A"/>
    <w:rsid w:val="00F87995"/>
    <w:rsid w:val="00F904D6"/>
    <w:rsid w:val="00F93E63"/>
    <w:rsid w:val="00F94BE2"/>
    <w:rsid w:val="00FA43DB"/>
    <w:rsid w:val="00FA4509"/>
    <w:rsid w:val="00FA4EC1"/>
    <w:rsid w:val="00FA5CCB"/>
    <w:rsid w:val="00FA7744"/>
    <w:rsid w:val="00FB03EB"/>
    <w:rsid w:val="00FB0C51"/>
    <w:rsid w:val="00FB4A74"/>
    <w:rsid w:val="00FB5D76"/>
    <w:rsid w:val="00FC0461"/>
    <w:rsid w:val="00FC1F44"/>
    <w:rsid w:val="00FC2460"/>
    <w:rsid w:val="00FC2AAA"/>
    <w:rsid w:val="00FC604C"/>
    <w:rsid w:val="00FC677A"/>
    <w:rsid w:val="00FC6F03"/>
    <w:rsid w:val="00FC71AB"/>
    <w:rsid w:val="00FC71E5"/>
    <w:rsid w:val="00FD1898"/>
    <w:rsid w:val="00FD38D6"/>
    <w:rsid w:val="00FD3C5F"/>
    <w:rsid w:val="00FE584C"/>
    <w:rsid w:val="00FE662B"/>
    <w:rsid w:val="00FF0F5F"/>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76690807"/>
  <w15:docId w15:val="{BDF2D9CB-8467-408F-9B9E-A298E9591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BB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 w:type="table" w:customStyle="1" w:styleId="TableGrid2">
    <w:name w:val="Table Grid2"/>
    <w:basedOn w:val="TableNormal"/>
    <w:next w:val="TableGrid"/>
    <w:uiPriority w:val="39"/>
    <w:rsid w:val="004A5A5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A5A5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C31EE"/>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66193">
      <w:bodyDiv w:val="1"/>
      <w:marLeft w:val="0"/>
      <w:marRight w:val="0"/>
      <w:marTop w:val="0"/>
      <w:marBottom w:val="0"/>
      <w:divBdr>
        <w:top w:val="none" w:sz="0" w:space="0" w:color="auto"/>
        <w:left w:val="none" w:sz="0" w:space="0" w:color="auto"/>
        <w:bottom w:val="none" w:sz="0" w:space="0" w:color="auto"/>
        <w:right w:val="none" w:sz="0" w:space="0" w:color="auto"/>
      </w:divBdr>
    </w:div>
    <w:div w:id="53358071">
      <w:bodyDiv w:val="1"/>
      <w:marLeft w:val="0"/>
      <w:marRight w:val="0"/>
      <w:marTop w:val="0"/>
      <w:marBottom w:val="0"/>
      <w:divBdr>
        <w:top w:val="none" w:sz="0" w:space="0" w:color="auto"/>
        <w:left w:val="none" w:sz="0" w:space="0" w:color="auto"/>
        <w:bottom w:val="none" w:sz="0" w:space="0" w:color="auto"/>
        <w:right w:val="none" w:sz="0" w:space="0" w:color="auto"/>
      </w:divBdr>
    </w:div>
    <w:div w:id="59251728">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56457483">
      <w:bodyDiv w:val="1"/>
      <w:marLeft w:val="0"/>
      <w:marRight w:val="0"/>
      <w:marTop w:val="0"/>
      <w:marBottom w:val="0"/>
      <w:divBdr>
        <w:top w:val="none" w:sz="0" w:space="0" w:color="auto"/>
        <w:left w:val="none" w:sz="0" w:space="0" w:color="auto"/>
        <w:bottom w:val="none" w:sz="0" w:space="0" w:color="auto"/>
        <w:right w:val="none" w:sz="0" w:space="0" w:color="auto"/>
      </w:divBdr>
    </w:div>
    <w:div w:id="172576518">
      <w:bodyDiv w:val="1"/>
      <w:marLeft w:val="0"/>
      <w:marRight w:val="0"/>
      <w:marTop w:val="0"/>
      <w:marBottom w:val="0"/>
      <w:divBdr>
        <w:top w:val="none" w:sz="0" w:space="0" w:color="auto"/>
        <w:left w:val="none" w:sz="0" w:space="0" w:color="auto"/>
        <w:bottom w:val="none" w:sz="0" w:space="0" w:color="auto"/>
        <w:right w:val="none" w:sz="0" w:space="0" w:color="auto"/>
      </w:divBdr>
    </w:div>
    <w:div w:id="195823785">
      <w:bodyDiv w:val="1"/>
      <w:marLeft w:val="0"/>
      <w:marRight w:val="0"/>
      <w:marTop w:val="0"/>
      <w:marBottom w:val="0"/>
      <w:divBdr>
        <w:top w:val="none" w:sz="0" w:space="0" w:color="auto"/>
        <w:left w:val="none" w:sz="0" w:space="0" w:color="auto"/>
        <w:bottom w:val="none" w:sz="0" w:space="0" w:color="auto"/>
        <w:right w:val="none" w:sz="0" w:space="0" w:color="auto"/>
      </w:divBdr>
    </w:div>
    <w:div w:id="24269099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66413503">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62694187">
      <w:bodyDiv w:val="1"/>
      <w:marLeft w:val="0"/>
      <w:marRight w:val="0"/>
      <w:marTop w:val="0"/>
      <w:marBottom w:val="0"/>
      <w:divBdr>
        <w:top w:val="none" w:sz="0" w:space="0" w:color="auto"/>
        <w:left w:val="none" w:sz="0" w:space="0" w:color="auto"/>
        <w:bottom w:val="none" w:sz="0" w:space="0" w:color="auto"/>
        <w:right w:val="none" w:sz="0" w:space="0" w:color="auto"/>
      </w:divBdr>
    </w:div>
    <w:div w:id="472911478">
      <w:bodyDiv w:val="1"/>
      <w:marLeft w:val="0"/>
      <w:marRight w:val="0"/>
      <w:marTop w:val="0"/>
      <w:marBottom w:val="0"/>
      <w:divBdr>
        <w:top w:val="none" w:sz="0" w:space="0" w:color="auto"/>
        <w:left w:val="none" w:sz="0" w:space="0" w:color="auto"/>
        <w:bottom w:val="none" w:sz="0" w:space="0" w:color="auto"/>
        <w:right w:val="none" w:sz="0" w:space="0" w:color="auto"/>
      </w:divBdr>
    </w:div>
    <w:div w:id="52101255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55245085">
      <w:bodyDiv w:val="1"/>
      <w:marLeft w:val="0"/>
      <w:marRight w:val="0"/>
      <w:marTop w:val="0"/>
      <w:marBottom w:val="0"/>
      <w:divBdr>
        <w:top w:val="none" w:sz="0" w:space="0" w:color="auto"/>
        <w:left w:val="none" w:sz="0" w:space="0" w:color="auto"/>
        <w:bottom w:val="none" w:sz="0" w:space="0" w:color="auto"/>
        <w:right w:val="none" w:sz="0" w:space="0" w:color="auto"/>
      </w:divBdr>
    </w:div>
    <w:div w:id="578708118">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26931847">
      <w:bodyDiv w:val="1"/>
      <w:marLeft w:val="0"/>
      <w:marRight w:val="0"/>
      <w:marTop w:val="0"/>
      <w:marBottom w:val="0"/>
      <w:divBdr>
        <w:top w:val="none" w:sz="0" w:space="0" w:color="auto"/>
        <w:left w:val="none" w:sz="0" w:space="0" w:color="auto"/>
        <w:bottom w:val="none" w:sz="0" w:space="0" w:color="auto"/>
        <w:right w:val="none" w:sz="0" w:space="0" w:color="auto"/>
      </w:divBdr>
    </w:div>
    <w:div w:id="628122682">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815338453">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39676462">
      <w:bodyDiv w:val="1"/>
      <w:marLeft w:val="0"/>
      <w:marRight w:val="0"/>
      <w:marTop w:val="0"/>
      <w:marBottom w:val="0"/>
      <w:divBdr>
        <w:top w:val="none" w:sz="0" w:space="0" w:color="auto"/>
        <w:left w:val="none" w:sz="0" w:space="0" w:color="auto"/>
        <w:bottom w:val="none" w:sz="0" w:space="0" w:color="auto"/>
        <w:right w:val="none" w:sz="0" w:space="0" w:color="auto"/>
      </w:divBdr>
    </w:div>
    <w:div w:id="969553216">
      <w:bodyDiv w:val="1"/>
      <w:marLeft w:val="0"/>
      <w:marRight w:val="0"/>
      <w:marTop w:val="0"/>
      <w:marBottom w:val="0"/>
      <w:divBdr>
        <w:top w:val="none" w:sz="0" w:space="0" w:color="auto"/>
        <w:left w:val="none" w:sz="0" w:space="0" w:color="auto"/>
        <w:bottom w:val="none" w:sz="0" w:space="0" w:color="auto"/>
        <w:right w:val="none" w:sz="0" w:space="0" w:color="auto"/>
      </w:divBdr>
    </w:div>
    <w:div w:id="975722692">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50394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72048754">
      <w:bodyDiv w:val="1"/>
      <w:marLeft w:val="0"/>
      <w:marRight w:val="0"/>
      <w:marTop w:val="0"/>
      <w:marBottom w:val="0"/>
      <w:divBdr>
        <w:top w:val="none" w:sz="0" w:space="0" w:color="auto"/>
        <w:left w:val="none" w:sz="0" w:space="0" w:color="auto"/>
        <w:bottom w:val="none" w:sz="0" w:space="0" w:color="auto"/>
        <w:right w:val="none" w:sz="0" w:space="0" w:color="auto"/>
      </w:divBdr>
    </w:div>
    <w:div w:id="1127048721">
      <w:bodyDiv w:val="1"/>
      <w:marLeft w:val="0"/>
      <w:marRight w:val="0"/>
      <w:marTop w:val="0"/>
      <w:marBottom w:val="0"/>
      <w:divBdr>
        <w:top w:val="none" w:sz="0" w:space="0" w:color="auto"/>
        <w:left w:val="none" w:sz="0" w:space="0" w:color="auto"/>
        <w:bottom w:val="none" w:sz="0" w:space="0" w:color="auto"/>
        <w:right w:val="none" w:sz="0" w:space="0" w:color="auto"/>
      </w:divBdr>
    </w:div>
    <w:div w:id="1144850963">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195122400">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20283038">
      <w:bodyDiv w:val="1"/>
      <w:marLeft w:val="0"/>
      <w:marRight w:val="0"/>
      <w:marTop w:val="0"/>
      <w:marBottom w:val="0"/>
      <w:divBdr>
        <w:top w:val="none" w:sz="0" w:space="0" w:color="auto"/>
        <w:left w:val="none" w:sz="0" w:space="0" w:color="auto"/>
        <w:bottom w:val="none" w:sz="0" w:space="0" w:color="auto"/>
        <w:right w:val="none" w:sz="0" w:space="0" w:color="auto"/>
      </w:divBdr>
    </w:div>
    <w:div w:id="1235162846">
      <w:bodyDiv w:val="1"/>
      <w:marLeft w:val="0"/>
      <w:marRight w:val="0"/>
      <w:marTop w:val="0"/>
      <w:marBottom w:val="0"/>
      <w:divBdr>
        <w:top w:val="none" w:sz="0" w:space="0" w:color="auto"/>
        <w:left w:val="none" w:sz="0" w:space="0" w:color="auto"/>
        <w:bottom w:val="none" w:sz="0" w:space="0" w:color="auto"/>
        <w:right w:val="none" w:sz="0" w:space="0" w:color="auto"/>
      </w:divBdr>
    </w:div>
    <w:div w:id="1266617243">
      <w:bodyDiv w:val="1"/>
      <w:marLeft w:val="0"/>
      <w:marRight w:val="0"/>
      <w:marTop w:val="0"/>
      <w:marBottom w:val="0"/>
      <w:divBdr>
        <w:top w:val="none" w:sz="0" w:space="0" w:color="auto"/>
        <w:left w:val="none" w:sz="0" w:space="0" w:color="auto"/>
        <w:bottom w:val="none" w:sz="0" w:space="0" w:color="auto"/>
        <w:right w:val="none" w:sz="0" w:space="0" w:color="auto"/>
      </w:divBdr>
    </w:div>
    <w:div w:id="1269121449">
      <w:bodyDiv w:val="1"/>
      <w:marLeft w:val="0"/>
      <w:marRight w:val="0"/>
      <w:marTop w:val="0"/>
      <w:marBottom w:val="0"/>
      <w:divBdr>
        <w:top w:val="none" w:sz="0" w:space="0" w:color="auto"/>
        <w:left w:val="none" w:sz="0" w:space="0" w:color="auto"/>
        <w:bottom w:val="none" w:sz="0" w:space="0" w:color="auto"/>
        <w:right w:val="none" w:sz="0" w:space="0" w:color="auto"/>
      </w:divBdr>
    </w:div>
    <w:div w:id="1273367075">
      <w:bodyDiv w:val="1"/>
      <w:marLeft w:val="0"/>
      <w:marRight w:val="0"/>
      <w:marTop w:val="0"/>
      <w:marBottom w:val="0"/>
      <w:divBdr>
        <w:top w:val="none" w:sz="0" w:space="0" w:color="auto"/>
        <w:left w:val="none" w:sz="0" w:space="0" w:color="auto"/>
        <w:bottom w:val="none" w:sz="0" w:space="0" w:color="auto"/>
        <w:right w:val="none" w:sz="0" w:space="0" w:color="auto"/>
      </w:divBdr>
    </w:div>
    <w:div w:id="1284074755">
      <w:bodyDiv w:val="1"/>
      <w:marLeft w:val="0"/>
      <w:marRight w:val="0"/>
      <w:marTop w:val="0"/>
      <w:marBottom w:val="0"/>
      <w:divBdr>
        <w:top w:val="none" w:sz="0" w:space="0" w:color="auto"/>
        <w:left w:val="none" w:sz="0" w:space="0" w:color="auto"/>
        <w:bottom w:val="none" w:sz="0" w:space="0" w:color="auto"/>
        <w:right w:val="none" w:sz="0" w:space="0" w:color="auto"/>
      </w:divBdr>
    </w:div>
    <w:div w:id="132324260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64134973">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03867712">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68889604">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618413696">
      <w:bodyDiv w:val="1"/>
      <w:marLeft w:val="0"/>
      <w:marRight w:val="0"/>
      <w:marTop w:val="0"/>
      <w:marBottom w:val="0"/>
      <w:divBdr>
        <w:top w:val="none" w:sz="0" w:space="0" w:color="auto"/>
        <w:left w:val="none" w:sz="0" w:space="0" w:color="auto"/>
        <w:bottom w:val="none" w:sz="0" w:space="0" w:color="auto"/>
        <w:right w:val="none" w:sz="0" w:space="0" w:color="auto"/>
      </w:divBdr>
    </w:div>
    <w:div w:id="1620066113">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322668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73686848">
      <w:bodyDiv w:val="1"/>
      <w:marLeft w:val="0"/>
      <w:marRight w:val="0"/>
      <w:marTop w:val="0"/>
      <w:marBottom w:val="0"/>
      <w:divBdr>
        <w:top w:val="none" w:sz="0" w:space="0" w:color="auto"/>
        <w:left w:val="none" w:sz="0" w:space="0" w:color="auto"/>
        <w:bottom w:val="none" w:sz="0" w:space="0" w:color="auto"/>
        <w:right w:val="none" w:sz="0" w:space="0" w:color="auto"/>
      </w:divBdr>
    </w:div>
    <w:div w:id="188463103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066709170">
      <w:bodyDiv w:val="1"/>
      <w:marLeft w:val="0"/>
      <w:marRight w:val="0"/>
      <w:marTop w:val="0"/>
      <w:marBottom w:val="0"/>
      <w:divBdr>
        <w:top w:val="none" w:sz="0" w:space="0" w:color="auto"/>
        <w:left w:val="none" w:sz="0" w:space="0" w:color="auto"/>
        <w:bottom w:val="none" w:sz="0" w:space="0" w:color="auto"/>
        <w:right w:val="none" w:sz="0" w:space="0" w:color="auto"/>
      </w:divBdr>
    </w:div>
    <w:div w:id="20927772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g"/><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g"/><Relationship Id="rId32" Type="http://schemas.openxmlformats.org/officeDocument/2006/relationships/image" Target="media/image24.tmp"/><Relationship Id="rId37" Type="http://schemas.openxmlformats.org/officeDocument/2006/relationships/hyperlink" Target="mailto:valuers@rkassociates.org" TargetMode="Externa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tmp"/><Relationship Id="rId36" Type="http://schemas.openxmlformats.org/officeDocument/2006/relationships/image" Target="media/image28.tmp"/><Relationship Id="rId10" Type="http://schemas.openxmlformats.org/officeDocument/2006/relationships/image" Target="media/image2.tmp"/><Relationship Id="rId19" Type="http://schemas.openxmlformats.org/officeDocument/2006/relationships/image" Target="media/image11.jpg"/><Relationship Id="rId31" Type="http://schemas.openxmlformats.org/officeDocument/2006/relationships/image" Target="media/image23.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F329A7DCA9614DF49EF133D9984FA727"/>
        <w:category>
          <w:name w:val="General"/>
          <w:gallery w:val="placeholder"/>
        </w:category>
        <w:types>
          <w:type w:val="bbPlcHdr"/>
        </w:types>
        <w:behaviors>
          <w:behavior w:val="content"/>
        </w:behaviors>
        <w:guid w:val="{CF337807-2B0E-4070-BB93-CA5CC65ECD1E}"/>
      </w:docPartPr>
      <w:docPartBody>
        <w:p w:rsidR="00A91183" w:rsidRDefault="00A91183" w:rsidP="00A91183">
          <w:pPr>
            <w:pStyle w:val="F329A7DCA9614DF49EF133D9984FA727"/>
          </w:pPr>
          <w:r>
            <w:rPr>
              <w:rFonts w:ascii="Arial" w:hAnsi="Arial" w:cs="Arial"/>
            </w:rPr>
            <w:t xml:space="preserve">     </w:t>
          </w:r>
        </w:p>
      </w:docPartBody>
    </w:docPart>
    <w:docPart>
      <w:docPartPr>
        <w:name w:val="7490567ABC9E4DBBB437B2C58E4BE9D1"/>
        <w:category>
          <w:name w:val="General"/>
          <w:gallery w:val="placeholder"/>
        </w:category>
        <w:types>
          <w:type w:val="bbPlcHdr"/>
        </w:types>
        <w:behaviors>
          <w:behavior w:val="content"/>
        </w:behaviors>
        <w:guid w:val="{08794DB5-4B47-4331-AB35-06E61D3C6197}"/>
      </w:docPartPr>
      <w:docPartBody>
        <w:p w:rsidR="004815AE" w:rsidRDefault="00C87E83" w:rsidP="00C87E83">
          <w:pPr>
            <w:pStyle w:val="7490567ABC9E4DBBB437B2C58E4BE9D11"/>
          </w:pPr>
          <w:r>
            <w:rPr>
              <w:rFonts w:ascii="Arial" w:hAnsi="Arial" w:cs="Arial"/>
            </w:rPr>
            <w:t xml:space="preserve">     </w:t>
          </w:r>
        </w:p>
      </w:docPartBody>
    </w:docPart>
    <w:docPart>
      <w:docPartPr>
        <w:name w:val="C8D7834E111843C9855FF793D0E6DAEC"/>
        <w:category>
          <w:name w:val="General"/>
          <w:gallery w:val="placeholder"/>
        </w:category>
        <w:types>
          <w:type w:val="bbPlcHdr"/>
        </w:types>
        <w:behaviors>
          <w:behavior w:val="content"/>
        </w:behaviors>
        <w:guid w:val="{A31E83C5-1A37-44DE-AA30-E135D8B87A94}"/>
      </w:docPartPr>
      <w:docPartBody>
        <w:p w:rsidR="00F109E4" w:rsidRDefault="00885198" w:rsidP="00885198">
          <w:pPr>
            <w:pStyle w:val="C8D7834E111843C9855FF793D0E6DAEC"/>
          </w:pPr>
          <w:r w:rsidRPr="0072035D">
            <w:rPr>
              <w:rStyle w:val="PlaceholderText"/>
              <w:sz w:val="20"/>
            </w:rPr>
            <w:t>Choose an item.</w:t>
          </w:r>
        </w:p>
      </w:docPartBody>
    </w:docPart>
    <w:docPart>
      <w:docPartPr>
        <w:name w:val="3BE8D1A48F304932AD63056200345763"/>
        <w:category>
          <w:name w:val="General"/>
          <w:gallery w:val="placeholder"/>
        </w:category>
        <w:types>
          <w:type w:val="bbPlcHdr"/>
        </w:types>
        <w:behaviors>
          <w:behavior w:val="content"/>
        </w:behaviors>
        <w:guid w:val="{0994A744-C51E-4B87-AA27-DF5E7E283427}"/>
      </w:docPartPr>
      <w:docPartBody>
        <w:p w:rsidR="00F109E4" w:rsidRDefault="00885198" w:rsidP="00885198">
          <w:pPr>
            <w:pStyle w:val="3BE8D1A48F304932AD63056200345763"/>
          </w:pPr>
          <w:r w:rsidRPr="0072035D">
            <w:rPr>
              <w:rStyle w:val="PlaceholderText"/>
              <w:sz w:val="20"/>
            </w:rPr>
            <w:t>Choose an item.</w:t>
          </w:r>
        </w:p>
      </w:docPartBody>
    </w:docPart>
    <w:docPart>
      <w:docPartPr>
        <w:name w:val="103ACCD6A3F64073BD66D9F354ADC324"/>
        <w:category>
          <w:name w:val="General"/>
          <w:gallery w:val="placeholder"/>
        </w:category>
        <w:types>
          <w:type w:val="bbPlcHdr"/>
        </w:types>
        <w:behaviors>
          <w:behavior w:val="content"/>
        </w:behaviors>
        <w:guid w:val="{983B12BC-2661-488B-831D-379D511153A4}"/>
      </w:docPartPr>
      <w:docPartBody>
        <w:p w:rsidR="00F109E4" w:rsidRDefault="00885198" w:rsidP="00885198">
          <w:pPr>
            <w:pStyle w:val="103ACCD6A3F64073BD66D9F354ADC324"/>
          </w:pPr>
          <w:r w:rsidRPr="001849DA">
            <w:rPr>
              <w:rStyle w:val="PlaceholderText"/>
            </w:rPr>
            <w:t>Click here to enter text.</w:t>
          </w:r>
        </w:p>
      </w:docPartBody>
    </w:docPart>
    <w:docPart>
      <w:docPartPr>
        <w:name w:val="4AADED760061405CAD386D9529391AE2"/>
        <w:category>
          <w:name w:val="General"/>
          <w:gallery w:val="placeholder"/>
        </w:category>
        <w:types>
          <w:type w:val="bbPlcHdr"/>
        </w:types>
        <w:behaviors>
          <w:behavior w:val="content"/>
        </w:behaviors>
        <w:guid w:val="{E7A10C37-A97C-40AD-90A1-8DE3A4E1AEC5}"/>
      </w:docPartPr>
      <w:docPartBody>
        <w:p w:rsidR="00EC4C86" w:rsidRDefault="00C87E83" w:rsidP="00C87E83">
          <w:pPr>
            <w:pStyle w:val="4AADED760061405CAD386D9529391AE2"/>
          </w:pPr>
          <w:r>
            <w:rPr>
              <w:rFonts w:ascii="Arial" w:hAnsi="Arial" w:cs="Arial"/>
              <w:sz w:val="22"/>
              <w:szCs w:val="22"/>
            </w:rPr>
            <w:t xml:space="preserve">     </w:t>
          </w:r>
        </w:p>
      </w:docPartBody>
    </w:docPart>
    <w:docPart>
      <w:docPartPr>
        <w:name w:val="34D2C7231C014F9696425DC493F98FD6"/>
        <w:category>
          <w:name w:val="General"/>
          <w:gallery w:val="placeholder"/>
        </w:category>
        <w:types>
          <w:type w:val="bbPlcHdr"/>
        </w:types>
        <w:behaviors>
          <w:behavior w:val="content"/>
        </w:behaviors>
        <w:guid w:val="{29A70724-20B4-4228-A424-F065701F3743}"/>
      </w:docPartPr>
      <w:docPartBody>
        <w:p w:rsidR="00CA53D3" w:rsidRDefault="00EC4C86" w:rsidP="00EC4C86">
          <w:pPr>
            <w:pStyle w:val="34D2C7231C014F9696425DC493F98FD6"/>
          </w:pPr>
          <w:r w:rsidRPr="006F422E">
            <w:rPr>
              <w:rStyle w:val="PlaceholderText"/>
            </w:rPr>
            <w:t>Choose an item.</w:t>
          </w:r>
        </w:p>
      </w:docPartBody>
    </w:docPart>
    <w:docPart>
      <w:docPartPr>
        <w:name w:val="2B41DA35EF7449A189DE9EED4442F7B4"/>
        <w:category>
          <w:name w:val="General"/>
          <w:gallery w:val="placeholder"/>
        </w:category>
        <w:types>
          <w:type w:val="bbPlcHdr"/>
        </w:types>
        <w:behaviors>
          <w:behavior w:val="content"/>
        </w:behaviors>
        <w:guid w:val="{8FCACDA2-DA82-4257-A2B3-9F3740825A7F}"/>
      </w:docPartPr>
      <w:docPartBody>
        <w:p w:rsidR="00EE0F97" w:rsidRDefault="00EE0F97" w:rsidP="00EE0F97">
          <w:pPr>
            <w:pStyle w:val="2B41DA35EF7449A189DE9EED4442F7B4"/>
          </w:pPr>
          <w:r w:rsidRPr="00E76F52">
            <w:rPr>
              <w:rStyle w:val="PlaceholderText"/>
            </w:rPr>
            <w:t>Click here to enter a date.</w:t>
          </w:r>
        </w:p>
      </w:docPartBody>
    </w:docPart>
    <w:docPart>
      <w:docPartPr>
        <w:name w:val="997465AF38BA49CEA1B08AD92D4978F1"/>
        <w:category>
          <w:name w:val="General"/>
          <w:gallery w:val="placeholder"/>
        </w:category>
        <w:types>
          <w:type w:val="bbPlcHdr"/>
        </w:types>
        <w:behaviors>
          <w:behavior w:val="content"/>
        </w:behaviors>
        <w:guid w:val="{9F4094FE-2BCD-49BF-A89A-5CCB2EC4D765}"/>
      </w:docPartPr>
      <w:docPartBody>
        <w:p w:rsidR="00EE0F97" w:rsidRDefault="00EE0F97" w:rsidP="00EE0F97">
          <w:pPr>
            <w:pStyle w:val="997465AF38BA49CEA1B08AD92D4978F1"/>
          </w:pPr>
          <w:r w:rsidRPr="00E76F52">
            <w:rPr>
              <w:rStyle w:val="PlaceholderText"/>
            </w:rPr>
            <w:t>Click here to enter a date.</w:t>
          </w:r>
        </w:p>
      </w:docPartBody>
    </w:docPart>
    <w:docPart>
      <w:docPartPr>
        <w:name w:val="737019CE6D55493DA14A1E51CAE864D8"/>
        <w:category>
          <w:name w:val="General"/>
          <w:gallery w:val="placeholder"/>
        </w:category>
        <w:types>
          <w:type w:val="bbPlcHdr"/>
        </w:types>
        <w:behaviors>
          <w:behavior w:val="content"/>
        </w:behaviors>
        <w:guid w:val="{C12B7585-1E92-4364-883A-757FE3959348}"/>
      </w:docPartPr>
      <w:docPartBody>
        <w:p w:rsidR="00EE0F97" w:rsidRDefault="00EE0F97" w:rsidP="00EE0F97">
          <w:pPr>
            <w:pStyle w:val="737019CE6D55493DA14A1E51CAE864D8"/>
          </w:pPr>
          <w:r w:rsidRPr="00E76F52">
            <w:rPr>
              <w:rStyle w:val="PlaceholderText"/>
            </w:rPr>
            <w:t>Click here to enter a date.</w:t>
          </w:r>
        </w:p>
      </w:docPartBody>
    </w:docPart>
    <w:docPart>
      <w:docPartPr>
        <w:name w:val="414891EEEBDE4AF49914FACADDE57800"/>
        <w:category>
          <w:name w:val="General"/>
          <w:gallery w:val="placeholder"/>
        </w:category>
        <w:types>
          <w:type w:val="bbPlcHdr"/>
        </w:types>
        <w:behaviors>
          <w:behavior w:val="content"/>
        </w:behaviors>
        <w:guid w:val="{683B70F5-1745-4BE4-952A-960331496B12}"/>
      </w:docPartPr>
      <w:docPartBody>
        <w:p w:rsidR="00EE0F97" w:rsidRDefault="00EE0F97" w:rsidP="00EE0F97">
          <w:pPr>
            <w:pStyle w:val="414891EEEBDE4AF49914FACADDE57800"/>
          </w:pPr>
          <w:r w:rsidRPr="006F422E">
            <w:rPr>
              <w:rStyle w:val="PlaceholderText"/>
            </w:rPr>
            <w:t>Choose an item.</w:t>
          </w:r>
        </w:p>
      </w:docPartBody>
    </w:docPart>
    <w:docPart>
      <w:docPartPr>
        <w:name w:val="1E6E25F0D4CA4235A18F576F91036C66"/>
        <w:category>
          <w:name w:val="General"/>
          <w:gallery w:val="placeholder"/>
        </w:category>
        <w:types>
          <w:type w:val="bbPlcHdr"/>
        </w:types>
        <w:behaviors>
          <w:behavior w:val="content"/>
        </w:behaviors>
        <w:guid w:val="{C475DE4E-AC35-4A47-AA97-CFD8FA7416EE}"/>
      </w:docPartPr>
      <w:docPartBody>
        <w:p w:rsidR="00EE0F97" w:rsidRDefault="00EE0F97" w:rsidP="00EE0F97">
          <w:pPr>
            <w:pStyle w:val="1E6E25F0D4CA4235A18F576F91036C66"/>
          </w:pPr>
          <w:r w:rsidRPr="008C5BAE">
            <w:rPr>
              <w:rStyle w:val="PlaceholderText"/>
            </w:rPr>
            <w:t>Choose an item.</w:t>
          </w:r>
        </w:p>
      </w:docPartBody>
    </w:docPart>
    <w:docPart>
      <w:docPartPr>
        <w:name w:val="3D57D383F047467595394558F462B733"/>
        <w:category>
          <w:name w:val="General"/>
          <w:gallery w:val="placeholder"/>
        </w:category>
        <w:types>
          <w:type w:val="bbPlcHdr"/>
        </w:types>
        <w:behaviors>
          <w:behavior w:val="content"/>
        </w:behaviors>
        <w:guid w:val="{B41B4C07-164B-46D6-AA43-178AA6003D74}"/>
      </w:docPartPr>
      <w:docPartBody>
        <w:p w:rsidR="00EE0F97" w:rsidRDefault="00EE0F97" w:rsidP="00EE0F97">
          <w:pPr>
            <w:pStyle w:val="3D57D383F047467595394558F462B733"/>
          </w:pPr>
          <w:r w:rsidRPr="008C5BAE">
            <w:rPr>
              <w:rStyle w:val="PlaceholderText"/>
            </w:rPr>
            <w:t>Choose an item.</w:t>
          </w:r>
        </w:p>
      </w:docPartBody>
    </w:docPart>
    <w:docPart>
      <w:docPartPr>
        <w:name w:val="7D6ADE22A1FB423C86D00F75CD0F736B"/>
        <w:category>
          <w:name w:val="General"/>
          <w:gallery w:val="placeholder"/>
        </w:category>
        <w:types>
          <w:type w:val="bbPlcHdr"/>
        </w:types>
        <w:behaviors>
          <w:behavior w:val="content"/>
        </w:behaviors>
        <w:guid w:val="{4817CAD9-7312-4207-AC13-1D4D4B6B1428}"/>
      </w:docPartPr>
      <w:docPartBody>
        <w:p w:rsidR="00EE0F97" w:rsidRDefault="00EE0F97" w:rsidP="00EE0F97">
          <w:pPr>
            <w:pStyle w:val="7D6ADE22A1FB423C86D00F75CD0F736B"/>
          </w:pPr>
          <w:r>
            <w:rPr>
              <w:rFonts w:ascii="Arial" w:hAnsi="Arial" w:cs="Arial"/>
            </w:rPr>
            <w:t xml:space="preserve">     </w:t>
          </w:r>
        </w:p>
      </w:docPartBody>
    </w:docPart>
    <w:docPart>
      <w:docPartPr>
        <w:name w:val="F485F0D96880472CBB92797F37D17EC7"/>
        <w:category>
          <w:name w:val="General"/>
          <w:gallery w:val="placeholder"/>
        </w:category>
        <w:types>
          <w:type w:val="bbPlcHdr"/>
        </w:types>
        <w:behaviors>
          <w:behavior w:val="content"/>
        </w:behaviors>
        <w:guid w:val="{8ABCAA88-177D-490E-863B-7ED72A61E2A8}"/>
      </w:docPartPr>
      <w:docPartBody>
        <w:p w:rsidR="00EE0F97" w:rsidRDefault="00EE0F97" w:rsidP="00EE0F97">
          <w:pPr>
            <w:pStyle w:val="F485F0D96880472CBB92797F37D17EC7"/>
          </w:pPr>
          <w:r w:rsidRPr="001849DA">
            <w:rPr>
              <w:rStyle w:val="PlaceholderText"/>
            </w:rPr>
            <w:t>Choose an item.</w:t>
          </w:r>
        </w:p>
      </w:docPartBody>
    </w:docPart>
    <w:docPart>
      <w:docPartPr>
        <w:name w:val="133AAD8D8D784DA98C996D1A901F662A"/>
        <w:category>
          <w:name w:val="General"/>
          <w:gallery w:val="placeholder"/>
        </w:category>
        <w:types>
          <w:type w:val="bbPlcHdr"/>
        </w:types>
        <w:behaviors>
          <w:behavior w:val="content"/>
        </w:behaviors>
        <w:guid w:val="{628863B1-702B-4D57-8DB1-8A5413A32A7C}"/>
      </w:docPartPr>
      <w:docPartBody>
        <w:p w:rsidR="00EE0F97" w:rsidRDefault="00EE0F97" w:rsidP="00EE0F97">
          <w:pPr>
            <w:pStyle w:val="133AAD8D8D784DA98C996D1A901F662A"/>
          </w:pPr>
          <w:r w:rsidRPr="006570DE">
            <w:rPr>
              <w:rStyle w:val="PlaceholderText"/>
            </w:rPr>
            <w:t>Click here to enter text.</w:t>
          </w:r>
        </w:p>
      </w:docPartBody>
    </w:docPart>
    <w:docPart>
      <w:docPartPr>
        <w:name w:val="0E55BA4EE83845048030F7CF1B2E7537"/>
        <w:category>
          <w:name w:val="General"/>
          <w:gallery w:val="placeholder"/>
        </w:category>
        <w:types>
          <w:type w:val="bbPlcHdr"/>
        </w:types>
        <w:behaviors>
          <w:behavior w:val="content"/>
        </w:behaviors>
        <w:guid w:val="{37B5B840-36D9-4A7F-AD59-D49A952EE4D5}"/>
      </w:docPartPr>
      <w:docPartBody>
        <w:p w:rsidR="00EE0F97" w:rsidRDefault="00EE0F97" w:rsidP="00EE0F97">
          <w:pPr>
            <w:pStyle w:val="0E55BA4EE83845048030F7CF1B2E7537"/>
          </w:pPr>
          <w:r w:rsidRPr="001849DA">
            <w:rPr>
              <w:rStyle w:val="PlaceholderText"/>
            </w:rPr>
            <w:t>Click here to enter text.</w:t>
          </w:r>
        </w:p>
      </w:docPartBody>
    </w:docPart>
    <w:docPart>
      <w:docPartPr>
        <w:name w:val="CBA269D00EE648A493636238F6CA1D57"/>
        <w:category>
          <w:name w:val="General"/>
          <w:gallery w:val="placeholder"/>
        </w:category>
        <w:types>
          <w:type w:val="bbPlcHdr"/>
        </w:types>
        <w:behaviors>
          <w:behavior w:val="content"/>
        </w:behaviors>
        <w:guid w:val="{C1BB1C61-AA2F-457C-B8FD-0D0DD4D97D45}"/>
      </w:docPartPr>
      <w:docPartBody>
        <w:p w:rsidR="00EE0F97" w:rsidRDefault="00EE0F97" w:rsidP="00EE0F97">
          <w:pPr>
            <w:pStyle w:val="CBA269D00EE648A493636238F6CA1D57"/>
          </w:pPr>
          <w:r w:rsidRPr="001849DA">
            <w:rPr>
              <w:rStyle w:val="PlaceholderText"/>
            </w:rPr>
            <w:t>Click here to enter text.</w:t>
          </w:r>
        </w:p>
      </w:docPartBody>
    </w:docPart>
    <w:docPart>
      <w:docPartPr>
        <w:name w:val="A5C64EC9350244728478D10EDE11FF9F"/>
        <w:category>
          <w:name w:val="General"/>
          <w:gallery w:val="placeholder"/>
        </w:category>
        <w:types>
          <w:type w:val="bbPlcHdr"/>
        </w:types>
        <w:behaviors>
          <w:behavior w:val="content"/>
        </w:behaviors>
        <w:guid w:val="{DA766BB9-FE54-4C82-A08B-D737BAA9F3A0}"/>
      </w:docPartPr>
      <w:docPartBody>
        <w:p w:rsidR="00EE0F97" w:rsidRDefault="00EE0F97" w:rsidP="00EE0F97">
          <w:pPr>
            <w:pStyle w:val="A5C64EC9350244728478D10EDE11FF9F"/>
          </w:pPr>
          <w:r w:rsidRPr="001849DA">
            <w:rPr>
              <w:rStyle w:val="PlaceholderText"/>
            </w:rPr>
            <w:t>Click here to enter text.</w:t>
          </w:r>
        </w:p>
      </w:docPartBody>
    </w:docPart>
    <w:docPart>
      <w:docPartPr>
        <w:name w:val="EFB6D32E5ADB43898B3FCC6C5259748F"/>
        <w:category>
          <w:name w:val="General"/>
          <w:gallery w:val="placeholder"/>
        </w:category>
        <w:types>
          <w:type w:val="bbPlcHdr"/>
        </w:types>
        <w:behaviors>
          <w:behavior w:val="content"/>
        </w:behaviors>
        <w:guid w:val="{F03A2DD7-F993-4D4D-B1DB-9214D058D508}"/>
      </w:docPartPr>
      <w:docPartBody>
        <w:p w:rsidR="00EE0F97" w:rsidRDefault="00EE0F97" w:rsidP="00EE0F97">
          <w:pPr>
            <w:pStyle w:val="EFB6D32E5ADB43898B3FCC6C5259748F"/>
          </w:pPr>
          <w:r w:rsidRPr="001849DA">
            <w:rPr>
              <w:rStyle w:val="PlaceholderText"/>
            </w:rPr>
            <w:t>Click here to enter text.</w:t>
          </w:r>
        </w:p>
      </w:docPartBody>
    </w:docPart>
    <w:docPart>
      <w:docPartPr>
        <w:name w:val="B56E1C3D88E9446589376F421C9D8A46"/>
        <w:category>
          <w:name w:val="General"/>
          <w:gallery w:val="placeholder"/>
        </w:category>
        <w:types>
          <w:type w:val="bbPlcHdr"/>
        </w:types>
        <w:behaviors>
          <w:behavior w:val="content"/>
        </w:behaviors>
        <w:guid w:val="{EE98AB14-0062-4E2E-B845-1AD9E027E08F}"/>
      </w:docPartPr>
      <w:docPartBody>
        <w:p w:rsidR="00EE0F97" w:rsidRDefault="00EE0F97" w:rsidP="00EE0F97">
          <w:pPr>
            <w:pStyle w:val="B56E1C3D88E9446589376F421C9D8A46"/>
          </w:pPr>
          <w:r w:rsidRPr="001849DA">
            <w:rPr>
              <w:rStyle w:val="PlaceholderText"/>
            </w:rPr>
            <w:t>Click here to enter text.</w:t>
          </w:r>
        </w:p>
      </w:docPartBody>
    </w:docPart>
    <w:docPart>
      <w:docPartPr>
        <w:name w:val="2E780E4B3C024614B153A73A20AD8376"/>
        <w:category>
          <w:name w:val="General"/>
          <w:gallery w:val="placeholder"/>
        </w:category>
        <w:types>
          <w:type w:val="bbPlcHdr"/>
        </w:types>
        <w:behaviors>
          <w:behavior w:val="content"/>
        </w:behaviors>
        <w:guid w:val="{C33D7712-B3F0-4FE8-B0E3-078EE56330A6}"/>
      </w:docPartPr>
      <w:docPartBody>
        <w:p w:rsidR="00EE0F97" w:rsidRDefault="00EE0F97" w:rsidP="00EE0F97">
          <w:pPr>
            <w:pStyle w:val="2E780E4B3C024614B153A73A20AD8376"/>
          </w:pPr>
          <w:r w:rsidRPr="001849DA">
            <w:rPr>
              <w:rStyle w:val="PlaceholderText"/>
            </w:rPr>
            <w:t>Click here to enter text.</w:t>
          </w:r>
        </w:p>
      </w:docPartBody>
    </w:docPart>
    <w:docPart>
      <w:docPartPr>
        <w:name w:val="49846DE8A8324D189D69B6B709B30985"/>
        <w:category>
          <w:name w:val="General"/>
          <w:gallery w:val="placeholder"/>
        </w:category>
        <w:types>
          <w:type w:val="bbPlcHdr"/>
        </w:types>
        <w:behaviors>
          <w:behavior w:val="content"/>
        </w:behaviors>
        <w:guid w:val="{906DD3F6-47AF-421C-B7B1-4E17E9363809}"/>
      </w:docPartPr>
      <w:docPartBody>
        <w:p w:rsidR="00EE0F97" w:rsidRDefault="00EE0F97" w:rsidP="00EE0F97">
          <w:pPr>
            <w:pStyle w:val="49846DE8A8324D189D69B6B709B30985"/>
          </w:pPr>
          <w:r w:rsidRPr="001849DA">
            <w:rPr>
              <w:rStyle w:val="PlaceholderText"/>
            </w:rPr>
            <w:t>Choose an item.</w:t>
          </w:r>
        </w:p>
      </w:docPartBody>
    </w:docPart>
    <w:docPart>
      <w:docPartPr>
        <w:name w:val="148312F11D9347EFA04855E0CA8327D0"/>
        <w:category>
          <w:name w:val="General"/>
          <w:gallery w:val="placeholder"/>
        </w:category>
        <w:types>
          <w:type w:val="bbPlcHdr"/>
        </w:types>
        <w:behaviors>
          <w:behavior w:val="content"/>
        </w:behaviors>
        <w:guid w:val="{04AB401D-04F2-41C6-9935-EE5319D761A4}"/>
      </w:docPartPr>
      <w:docPartBody>
        <w:p w:rsidR="00EE0F97" w:rsidRDefault="00EE0F97" w:rsidP="00EE0F97">
          <w:pPr>
            <w:pStyle w:val="148312F11D9347EFA04855E0CA8327D0"/>
          </w:pPr>
          <w:r w:rsidRPr="001849DA">
            <w:rPr>
              <w:rStyle w:val="PlaceholderText"/>
            </w:rPr>
            <w:t>Choose an item.</w:t>
          </w:r>
        </w:p>
      </w:docPartBody>
    </w:docPart>
    <w:docPart>
      <w:docPartPr>
        <w:name w:val="2274BF6809664A2EAEB205BA7B78797F"/>
        <w:category>
          <w:name w:val="General"/>
          <w:gallery w:val="placeholder"/>
        </w:category>
        <w:types>
          <w:type w:val="bbPlcHdr"/>
        </w:types>
        <w:behaviors>
          <w:behavior w:val="content"/>
        </w:behaviors>
        <w:guid w:val="{F55C054D-B251-4286-A340-05D375443D2A}"/>
      </w:docPartPr>
      <w:docPartBody>
        <w:p w:rsidR="00EE0F97" w:rsidRDefault="00EE0F97" w:rsidP="00EE0F97">
          <w:pPr>
            <w:pStyle w:val="2274BF6809664A2EAEB205BA7B78797F"/>
          </w:pPr>
          <w:r w:rsidRPr="008C5BAE">
            <w:rPr>
              <w:rStyle w:val="PlaceholderText"/>
            </w:rPr>
            <w:t>Choose an item.</w:t>
          </w:r>
        </w:p>
      </w:docPartBody>
    </w:docPart>
    <w:docPart>
      <w:docPartPr>
        <w:name w:val="B228E159283D40799BC2AF3D517CF49F"/>
        <w:category>
          <w:name w:val="General"/>
          <w:gallery w:val="placeholder"/>
        </w:category>
        <w:types>
          <w:type w:val="bbPlcHdr"/>
        </w:types>
        <w:behaviors>
          <w:behavior w:val="content"/>
        </w:behaviors>
        <w:guid w:val="{6C5AE001-5890-4551-ACAC-A557D4FA47B3}"/>
      </w:docPartPr>
      <w:docPartBody>
        <w:p w:rsidR="00EE0F97" w:rsidRDefault="00EE0F97" w:rsidP="00EE0F97">
          <w:pPr>
            <w:pStyle w:val="B228E159283D40799BC2AF3D517CF49F"/>
          </w:pPr>
          <w:r w:rsidRPr="00750914">
            <w:rPr>
              <w:rStyle w:val="PlaceholderText"/>
            </w:rPr>
            <w:t>Choose an item.</w:t>
          </w:r>
        </w:p>
      </w:docPartBody>
    </w:docPart>
    <w:docPart>
      <w:docPartPr>
        <w:name w:val="2855388B73CB403ABECF286B8B9BB6D2"/>
        <w:category>
          <w:name w:val="General"/>
          <w:gallery w:val="placeholder"/>
        </w:category>
        <w:types>
          <w:type w:val="bbPlcHdr"/>
        </w:types>
        <w:behaviors>
          <w:behavior w:val="content"/>
        </w:behaviors>
        <w:guid w:val="{64FE43C8-0BA0-49B3-88C7-A5ECAAF97F42}"/>
      </w:docPartPr>
      <w:docPartBody>
        <w:p w:rsidR="00EE0F97" w:rsidRDefault="00EE0F97" w:rsidP="00EE0F97">
          <w:pPr>
            <w:pStyle w:val="2855388B73CB403ABECF286B8B9BB6D2"/>
          </w:pPr>
          <w:r>
            <w:rPr>
              <w:rFonts w:ascii="Arial" w:hAnsi="Arial" w:cs="Arial"/>
            </w:rPr>
            <w:t xml:space="preserve">     </w:t>
          </w:r>
        </w:p>
      </w:docPartBody>
    </w:docPart>
    <w:docPart>
      <w:docPartPr>
        <w:name w:val="9966ABA005694C2FA4CB6DFCDCB81ADB"/>
        <w:category>
          <w:name w:val="General"/>
          <w:gallery w:val="placeholder"/>
        </w:category>
        <w:types>
          <w:type w:val="bbPlcHdr"/>
        </w:types>
        <w:behaviors>
          <w:behavior w:val="content"/>
        </w:behaviors>
        <w:guid w:val="{F1AF867B-C3F2-4F11-AC5F-2BA74325DAD0}"/>
      </w:docPartPr>
      <w:docPartBody>
        <w:p w:rsidR="00EE0F97" w:rsidRDefault="00EE0F97" w:rsidP="00EE0F97">
          <w:pPr>
            <w:pStyle w:val="9966ABA005694C2FA4CB6DFCDCB81ADB"/>
          </w:pPr>
          <w:r w:rsidRPr="001849DA">
            <w:rPr>
              <w:rStyle w:val="PlaceholderText"/>
            </w:rPr>
            <w:t>Choose an item.</w:t>
          </w:r>
        </w:p>
      </w:docPartBody>
    </w:docPart>
    <w:docPart>
      <w:docPartPr>
        <w:name w:val="FE6F251FD2F0429C939263B39DCD5025"/>
        <w:category>
          <w:name w:val="General"/>
          <w:gallery w:val="placeholder"/>
        </w:category>
        <w:types>
          <w:type w:val="bbPlcHdr"/>
        </w:types>
        <w:behaviors>
          <w:behavior w:val="content"/>
        </w:behaviors>
        <w:guid w:val="{6D622FA2-FF1D-4B97-AB45-E99E562D2FCB}"/>
      </w:docPartPr>
      <w:docPartBody>
        <w:p w:rsidR="00EE0F97" w:rsidRDefault="00EE0F97" w:rsidP="00EE0F97">
          <w:pPr>
            <w:pStyle w:val="FE6F251FD2F0429C939263B39DCD5025"/>
          </w:pPr>
          <w:r w:rsidRPr="001849DA">
            <w:rPr>
              <w:rStyle w:val="PlaceholderText"/>
            </w:rPr>
            <w:t>Choose an item.</w:t>
          </w:r>
        </w:p>
      </w:docPartBody>
    </w:docPart>
    <w:docPart>
      <w:docPartPr>
        <w:name w:val="D254CA4128174AEB95E4A4E4071D1655"/>
        <w:category>
          <w:name w:val="General"/>
          <w:gallery w:val="placeholder"/>
        </w:category>
        <w:types>
          <w:type w:val="bbPlcHdr"/>
        </w:types>
        <w:behaviors>
          <w:behavior w:val="content"/>
        </w:behaviors>
        <w:guid w:val="{8853198B-499B-4F60-B785-232F9FBCE250}"/>
      </w:docPartPr>
      <w:docPartBody>
        <w:p w:rsidR="00A42A5E" w:rsidRDefault="00A42A5E" w:rsidP="00A42A5E">
          <w:pPr>
            <w:pStyle w:val="D254CA4128174AEB95E4A4E4071D1655"/>
          </w:pPr>
          <w:r w:rsidRPr="00750914">
            <w:rPr>
              <w:rStyle w:val="PlaceholderText"/>
            </w:rPr>
            <w:t>Choose an item.</w:t>
          </w:r>
        </w:p>
      </w:docPartBody>
    </w:docPart>
    <w:docPart>
      <w:docPartPr>
        <w:name w:val="693A24CDCCB44726B5AC1570D0D54F96"/>
        <w:category>
          <w:name w:val="General"/>
          <w:gallery w:val="placeholder"/>
        </w:category>
        <w:types>
          <w:type w:val="bbPlcHdr"/>
        </w:types>
        <w:behaviors>
          <w:behavior w:val="content"/>
        </w:behaviors>
        <w:guid w:val="{558C8ED5-EAFB-490D-B541-4C818CBDAA07}"/>
      </w:docPartPr>
      <w:docPartBody>
        <w:p w:rsidR="00A42A5E" w:rsidRDefault="00A42A5E" w:rsidP="00A42A5E">
          <w:pPr>
            <w:pStyle w:val="693A24CDCCB44726B5AC1570D0D54F96"/>
          </w:pPr>
          <w:r w:rsidRPr="00750914">
            <w:rPr>
              <w:rStyle w:val="PlaceholderText"/>
            </w:rPr>
            <w:t>Choose an item.</w:t>
          </w:r>
        </w:p>
      </w:docPartBody>
    </w:docPart>
    <w:docPart>
      <w:docPartPr>
        <w:name w:val="41042A831386422EBE836ACFC7071F22"/>
        <w:category>
          <w:name w:val="General"/>
          <w:gallery w:val="placeholder"/>
        </w:category>
        <w:types>
          <w:type w:val="bbPlcHdr"/>
        </w:types>
        <w:behaviors>
          <w:behavior w:val="content"/>
        </w:behaviors>
        <w:guid w:val="{EC65A475-3399-4F90-AC7B-7E2D95DBA0DE}"/>
      </w:docPartPr>
      <w:docPartBody>
        <w:p w:rsidR="00A42A5E" w:rsidRDefault="00A42A5E" w:rsidP="00A42A5E">
          <w:pPr>
            <w:pStyle w:val="41042A831386422EBE836ACFC7071F22"/>
          </w:pPr>
          <w:r w:rsidRPr="0067765D">
            <w:rPr>
              <w:rStyle w:val="PlaceholderText"/>
            </w:rPr>
            <w:t>Choose an item.</w:t>
          </w:r>
        </w:p>
      </w:docPartBody>
    </w:docPart>
    <w:docPart>
      <w:docPartPr>
        <w:name w:val="E452DE4B36C54847A957A8CBF5E3ECD6"/>
        <w:category>
          <w:name w:val="General"/>
          <w:gallery w:val="placeholder"/>
        </w:category>
        <w:types>
          <w:type w:val="bbPlcHdr"/>
        </w:types>
        <w:behaviors>
          <w:behavior w:val="content"/>
        </w:behaviors>
        <w:guid w:val="{BC1264B2-B93A-4961-84F2-4851472032BE}"/>
      </w:docPartPr>
      <w:docPartBody>
        <w:p w:rsidR="00A42A5E" w:rsidRDefault="00A42A5E" w:rsidP="00A42A5E">
          <w:pPr>
            <w:pStyle w:val="E452DE4B36C54847A957A8CBF5E3ECD6"/>
          </w:pPr>
          <w:r w:rsidRPr="0067765D">
            <w:rPr>
              <w:rStyle w:val="PlaceholderText"/>
            </w:rPr>
            <w:t>Click here to enter a date.</w:t>
          </w:r>
        </w:p>
      </w:docPartBody>
    </w:docPart>
    <w:docPart>
      <w:docPartPr>
        <w:name w:val="1183F181ECDC4BF481E6536BEEE0DFC8"/>
        <w:category>
          <w:name w:val="General"/>
          <w:gallery w:val="placeholder"/>
        </w:category>
        <w:types>
          <w:type w:val="bbPlcHdr"/>
        </w:types>
        <w:behaviors>
          <w:behavior w:val="content"/>
        </w:behaviors>
        <w:guid w:val="{B64550AF-C283-4FBB-AA23-CD2C039199E1}"/>
      </w:docPartPr>
      <w:docPartBody>
        <w:p w:rsidR="00A42A5E" w:rsidRDefault="00A42A5E" w:rsidP="00A42A5E">
          <w:pPr>
            <w:pStyle w:val="1183F181ECDC4BF481E6536BEEE0DFC8"/>
          </w:pPr>
          <w:r w:rsidRPr="00EA1E0C">
            <w:rPr>
              <w:rStyle w:val="PlaceholderText"/>
            </w:rPr>
            <w:t>Click or tap here to enter text.</w:t>
          </w:r>
        </w:p>
      </w:docPartBody>
    </w:docPart>
    <w:docPart>
      <w:docPartPr>
        <w:name w:val="0943B50BBEBC41CFA51B294C1DCCAF5F"/>
        <w:category>
          <w:name w:val="General"/>
          <w:gallery w:val="placeholder"/>
        </w:category>
        <w:types>
          <w:type w:val="bbPlcHdr"/>
        </w:types>
        <w:behaviors>
          <w:behavior w:val="content"/>
        </w:behaviors>
        <w:guid w:val="{15947F57-AC53-4868-82E1-795FB07B8046}"/>
      </w:docPartPr>
      <w:docPartBody>
        <w:p w:rsidR="00A42A5E" w:rsidRDefault="00A42A5E" w:rsidP="00A42A5E">
          <w:pPr>
            <w:pStyle w:val="0943B50BBEBC41CFA51B294C1DCCAF5F"/>
          </w:pPr>
          <w:r w:rsidRPr="00EA1E0C">
            <w:rPr>
              <w:rStyle w:val="PlaceholderText"/>
            </w:rPr>
            <w:t>Click or tap here to enter text.</w:t>
          </w:r>
        </w:p>
      </w:docPartBody>
    </w:docPart>
    <w:docPart>
      <w:docPartPr>
        <w:name w:val="FA5D17CA5594453E89D3B3D96F83B3B3"/>
        <w:category>
          <w:name w:val="General"/>
          <w:gallery w:val="placeholder"/>
        </w:category>
        <w:types>
          <w:type w:val="bbPlcHdr"/>
        </w:types>
        <w:behaviors>
          <w:behavior w:val="content"/>
        </w:behaviors>
        <w:guid w:val="{F2C8C5E6-BE56-4590-96FC-2B3271860599}"/>
      </w:docPartPr>
      <w:docPartBody>
        <w:p w:rsidR="00A42A5E" w:rsidRDefault="00A42A5E" w:rsidP="00A42A5E">
          <w:pPr>
            <w:pStyle w:val="FA5D17CA5594453E89D3B3D96F83B3B3"/>
          </w:pPr>
          <w:r w:rsidRPr="001849DA">
            <w:rPr>
              <w:rStyle w:val="PlaceholderText"/>
            </w:rPr>
            <w:t>Choose an item.</w:t>
          </w:r>
        </w:p>
      </w:docPartBody>
    </w:docPart>
    <w:docPart>
      <w:docPartPr>
        <w:name w:val="26010571CBE04FE69EA94E54CA827904"/>
        <w:category>
          <w:name w:val="General"/>
          <w:gallery w:val="placeholder"/>
        </w:category>
        <w:types>
          <w:type w:val="bbPlcHdr"/>
        </w:types>
        <w:behaviors>
          <w:behavior w:val="content"/>
        </w:behaviors>
        <w:guid w:val="{21529BAE-8701-4DCE-B1C4-4651BDF13119}"/>
      </w:docPartPr>
      <w:docPartBody>
        <w:p w:rsidR="00A42A5E" w:rsidRDefault="00A42A5E" w:rsidP="00A42A5E">
          <w:pPr>
            <w:pStyle w:val="26010571CBE04FE69EA94E54CA827904"/>
          </w:pPr>
          <w:r w:rsidRPr="00816907">
            <w:rPr>
              <w:rStyle w:val="PlaceholderText"/>
            </w:rPr>
            <w:t>Choose an item.</w:t>
          </w:r>
        </w:p>
      </w:docPartBody>
    </w:docPart>
    <w:docPart>
      <w:docPartPr>
        <w:name w:val="B94F64A4EB0B455E94FD68EA948941D3"/>
        <w:category>
          <w:name w:val="General"/>
          <w:gallery w:val="placeholder"/>
        </w:category>
        <w:types>
          <w:type w:val="bbPlcHdr"/>
        </w:types>
        <w:behaviors>
          <w:behavior w:val="content"/>
        </w:behaviors>
        <w:guid w:val="{34D9EC46-CC98-46ED-9BC7-CABC1E2A89D3}"/>
      </w:docPartPr>
      <w:docPartBody>
        <w:p w:rsidR="00A42A5E" w:rsidRDefault="00A42A5E" w:rsidP="00A42A5E">
          <w:pPr>
            <w:pStyle w:val="B94F64A4EB0B455E94FD68EA948941D3"/>
          </w:pPr>
          <w:r w:rsidRPr="001849DA">
            <w:rPr>
              <w:rStyle w:val="PlaceholderText"/>
            </w:rPr>
            <w:t>Choose an item.</w:t>
          </w:r>
        </w:p>
      </w:docPartBody>
    </w:docPart>
    <w:docPart>
      <w:docPartPr>
        <w:name w:val="83D5EDCF58624CB794401550C121B5CC"/>
        <w:category>
          <w:name w:val="General"/>
          <w:gallery w:val="placeholder"/>
        </w:category>
        <w:types>
          <w:type w:val="bbPlcHdr"/>
        </w:types>
        <w:behaviors>
          <w:behavior w:val="content"/>
        </w:behaviors>
        <w:guid w:val="{92738787-E850-41C2-87F7-2EAC3261CC7C}"/>
      </w:docPartPr>
      <w:docPartBody>
        <w:p w:rsidR="00A42A5E" w:rsidRDefault="00A42A5E" w:rsidP="00A42A5E">
          <w:pPr>
            <w:pStyle w:val="83D5EDCF58624CB794401550C121B5CC"/>
          </w:pPr>
          <w:r w:rsidRPr="008C5BAE">
            <w:rPr>
              <w:rStyle w:val="PlaceholderText"/>
            </w:rPr>
            <w:t>Choose an item.</w:t>
          </w:r>
        </w:p>
      </w:docPartBody>
    </w:docPart>
    <w:docPart>
      <w:docPartPr>
        <w:name w:val="3151035368DD46CA92D62A5B159CB8E7"/>
        <w:category>
          <w:name w:val="General"/>
          <w:gallery w:val="placeholder"/>
        </w:category>
        <w:types>
          <w:type w:val="bbPlcHdr"/>
        </w:types>
        <w:behaviors>
          <w:behavior w:val="content"/>
        </w:behaviors>
        <w:guid w:val="{0CB6AE4F-7A69-4652-8CD8-077EB50E4FE4}"/>
      </w:docPartPr>
      <w:docPartBody>
        <w:p w:rsidR="00A42A5E" w:rsidRDefault="00A42A5E" w:rsidP="00A42A5E">
          <w:pPr>
            <w:pStyle w:val="3151035368DD46CA92D62A5B159CB8E7"/>
          </w:pPr>
          <w:r w:rsidRPr="001849DA">
            <w:rPr>
              <w:rStyle w:val="PlaceholderText"/>
            </w:rPr>
            <w:t>Choose an item.</w:t>
          </w:r>
        </w:p>
      </w:docPartBody>
    </w:docPart>
    <w:docPart>
      <w:docPartPr>
        <w:name w:val="9BB820281554496FA6B9E06F1DF5643A"/>
        <w:category>
          <w:name w:val="General"/>
          <w:gallery w:val="placeholder"/>
        </w:category>
        <w:types>
          <w:type w:val="bbPlcHdr"/>
        </w:types>
        <w:behaviors>
          <w:behavior w:val="content"/>
        </w:behaviors>
        <w:guid w:val="{40B15632-8287-48C0-AB10-24F459DB86E4}"/>
      </w:docPartPr>
      <w:docPartBody>
        <w:p w:rsidR="00A42A5E" w:rsidRDefault="00A42A5E" w:rsidP="00A42A5E">
          <w:pPr>
            <w:pStyle w:val="9BB820281554496FA6B9E06F1DF5643A"/>
          </w:pPr>
          <w:r w:rsidRPr="001849DA">
            <w:rPr>
              <w:rStyle w:val="PlaceholderText"/>
            </w:rPr>
            <w:t>Click here to enter text.</w:t>
          </w:r>
        </w:p>
      </w:docPartBody>
    </w:docPart>
    <w:docPart>
      <w:docPartPr>
        <w:name w:val="4634362A8FB84C3EAA1198391E58339E"/>
        <w:category>
          <w:name w:val="General"/>
          <w:gallery w:val="placeholder"/>
        </w:category>
        <w:types>
          <w:type w:val="bbPlcHdr"/>
        </w:types>
        <w:behaviors>
          <w:behavior w:val="content"/>
        </w:behaviors>
        <w:guid w:val="{AA08AAB5-C747-46D0-831F-9C9C9FEE4C52}"/>
      </w:docPartPr>
      <w:docPartBody>
        <w:p w:rsidR="00A42A5E" w:rsidRDefault="00A42A5E" w:rsidP="00A42A5E">
          <w:pPr>
            <w:pStyle w:val="4634362A8FB84C3EAA1198391E58339E"/>
          </w:pPr>
          <w:r w:rsidRPr="001849DA">
            <w:rPr>
              <w:rStyle w:val="PlaceholderText"/>
            </w:rPr>
            <w:t>Choose an item.</w:t>
          </w:r>
        </w:p>
      </w:docPartBody>
    </w:docPart>
    <w:docPart>
      <w:docPartPr>
        <w:name w:val="A66A8426B9EF45F09E23A78EC909ED44"/>
        <w:category>
          <w:name w:val="General"/>
          <w:gallery w:val="placeholder"/>
        </w:category>
        <w:types>
          <w:type w:val="bbPlcHdr"/>
        </w:types>
        <w:behaviors>
          <w:behavior w:val="content"/>
        </w:behaviors>
        <w:guid w:val="{82C0E483-C94E-4924-8F68-59BB474EE862}"/>
      </w:docPartPr>
      <w:docPartBody>
        <w:p w:rsidR="00A42A5E" w:rsidRDefault="00A42A5E" w:rsidP="00A42A5E">
          <w:pPr>
            <w:pStyle w:val="A66A8426B9EF45F09E23A78EC909ED44"/>
          </w:pPr>
          <w:r w:rsidRPr="00695BA9">
            <w:rPr>
              <w:rStyle w:val="PlaceholderText"/>
            </w:rPr>
            <w:t>Choose an item.</w:t>
          </w:r>
        </w:p>
      </w:docPartBody>
    </w:docPart>
    <w:docPart>
      <w:docPartPr>
        <w:name w:val="38CDB9810BB54FB8A5D64EABD11DB273"/>
        <w:category>
          <w:name w:val="General"/>
          <w:gallery w:val="placeholder"/>
        </w:category>
        <w:types>
          <w:type w:val="bbPlcHdr"/>
        </w:types>
        <w:behaviors>
          <w:behavior w:val="content"/>
        </w:behaviors>
        <w:guid w:val="{1F94D9B5-C414-4A85-A484-79EDC417D961}"/>
      </w:docPartPr>
      <w:docPartBody>
        <w:p w:rsidR="00A42A5E" w:rsidRDefault="00A42A5E" w:rsidP="00A42A5E">
          <w:pPr>
            <w:pStyle w:val="38CDB9810BB54FB8A5D64EABD11DB273"/>
          </w:pPr>
          <w:r w:rsidRPr="00770946">
            <w:rPr>
              <w:rStyle w:val="PlaceholderText"/>
            </w:rPr>
            <w:t>Choose an item.</w:t>
          </w:r>
        </w:p>
      </w:docPartBody>
    </w:docPart>
    <w:docPart>
      <w:docPartPr>
        <w:name w:val="FF63EC00578449D493CB9AC3E2A85841"/>
        <w:category>
          <w:name w:val="General"/>
          <w:gallery w:val="placeholder"/>
        </w:category>
        <w:types>
          <w:type w:val="bbPlcHdr"/>
        </w:types>
        <w:behaviors>
          <w:behavior w:val="content"/>
        </w:behaviors>
        <w:guid w:val="{6E40DB17-36BB-43FE-9AF2-51090D3311CC}"/>
      </w:docPartPr>
      <w:docPartBody>
        <w:p w:rsidR="00A42A5E" w:rsidRDefault="00A42A5E" w:rsidP="00A42A5E">
          <w:pPr>
            <w:pStyle w:val="FF63EC00578449D493CB9AC3E2A85841"/>
          </w:pPr>
          <w:r w:rsidRPr="0067765D">
            <w:rPr>
              <w:rStyle w:val="PlaceholderText"/>
            </w:rPr>
            <w:t>Choose an item.</w:t>
          </w:r>
        </w:p>
      </w:docPartBody>
    </w:docPart>
    <w:docPart>
      <w:docPartPr>
        <w:name w:val="46C2F4B376D7425BBF6E5D5C77CBF4F3"/>
        <w:category>
          <w:name w:val="General"/>
          <w:gallery w:val="placeholder"/>
        </w:category>
        <w:types>
          <w:type w:val="bbPlcHdr"/>
        </w:types>
        <w:behaviors>
          <w:behavior w:val="content"/>
        </w:behaviors>
        <w:guid w:val="{90D4E210-96D8-44AE-86DA-A2EB90936026}"/>
      </w:docPartPr>
      <w:docPartBody>
        <w:p w:rsidR="00A42A5E" w:rsidRDefault="00A42A5E" w:rsidP="00A42A5E">
          <w:pPr>
            <w:pStyle w:val="46C2F4B376D7425BBF6E5D5C77CBF4F3"/>
          </w:pPr>
          <w:r w:rsidRPr="0067765D">
            <w:rPr>
              <w:rStyle w:val="PlaceholderText"/>
            </w:rPr>
            <w:t>Choose an item.</w:t>
          </w:r>
        </w:p>
      </w:docPartBody>
    </w:docPart>
    <w:docPart>
      <w:docPartPr>
        <w:name w:val="22F7509BD6514E6EA1056F7CF3A2881A"/>
        <w:category>
          <w:name w:val="General"/>
          <w:gallery w:val="placeholder"/>
        </w:category>
        <w:types>
          <w:type w:val="bbPlcHdr"/>
        </w:types>
        <w:behaviors>
          <w:behavior w:val="content"/>
        </w:behaviors>
        <w:guid w:val="{92627986-B72B-4C5A-AD19-F6E941FA5B5A}"/>
      </w:docPartPr>
      <w:docPartBody>
        <w:p w:rsidR="00A42A5E" w:rsidRDefault="00A42A5E" w:rsidP="00A42A5E">
          <w:pPr>
            <w:pStyle w:val="22F7509BD6514E6EA1056F7CF3A2881A"/>
          </w:pPr>
          <w:r w:rsidRPr="0067765D">
            <w:rPr>
              <w:rStyle w:val="PlaceholderText"/>
            </w:rPr>
            <w:t>Choose an item.</w:t>
          </w:r>
        </w:p>
      </w:docPartBody>
    </w:docPart>
    <w:docPart>
      <w:docPartPr>
        <w:name w:val="92D507747BFE42F88642C24499031D59"/>
        <w:category>
          <w:name w:val="General"/>
          <w:gallery w:val="placeholder"/>
        </w:category>
        <w:types>
          <w:type w:val="bbPlcHdr"/>
        </w:types>
        <w:behaviors>
          <w:behavior w:val="content"/>
        </w:behaviors>
        <w:guid w:val="{E896B630-04A0-4940-97AF-1D83FE799B1C}"/>
      </w:docPartPr>
      <w:docPartBody>
        <w:p w:rsidR="00A42A5E" w:rsidRDefault="00A42A5E" w:rsidP="00A42A5E">
          <w:pPr>
            <w:pStyle w:val="92D507747BFE42F88642C24499031D59"/>
          </w:pPr>
          <w:r w:rsidRPr="0067765D">
            <w:rPr>
              <w:rStyle w:val="PlaceholderText"/>
            </w:rPr>
            <w:t>Click here to enter a date.</w:t>
          </w:r>
        </w:p>
      </w:docPartBody>
    </w:docPart>
    <w:docPart>
      <w:docPartPr>
        <w:name w:val="E0C1B6C6ADBB44E59EB3EB73EC45412C"/>
        <w:category>
          <w:name w:val="General"/>
          <w:gallery w:val="placeholder"/>
        </w:category>
        <w:types>
          <w:type w:val="bbPlcHdr"/>
        </w:types>
        <w:behaviors>
          <w:behavior w:val="content"/>
        </w:behaviors>
        <w:guid w:val="{60524DF4-1E2A-4A0E-A082-84DED0553F41}"/>
      </w:docPartPr>
      <w:docPartBody>
        <w:p w:rsidR="00A42A5E" w:rsidRDefault="00A42A5E" w:rsidP="00A42A5E">
          <w:pPr>
            <w:pStyle w:val="E0C1B6C6ADBB44E59EB3EB73EC45412C"/>
          </w:pPr>
          <w:r w:rsidRPr="0067765D">
            <w:rPr>
              <w:rStyle w:val="PlaceholderText"/>
            </w:rPr>
            <w:t>Click here to enter a date.</w:t>
          </w:r>
        </w:p>
      </w:docPartBody>
    </w:docPart>
    <w:docPart>
      <w:docPartPr>
        <w:name w:val="CF861EE8AC3B495783FCE0EB8E1E57B0"/>
        <w:category>
          <w:name w:val="General"/>
          <w:gallery w:val="placeholder"/>
        </w:category>
        <w:types>
          <w:type w:val="bbPlcHdr"/>
        </w:types>
        <w:behaviors>
          <w:behavior w:val="content"/>
        </w:behaviors>
        <w:guid w:val="{ADE77361-0A7B-4BB5-8333-DB3057454757}"/>
      </w:docPartPr>
      <w:docPartBody>
        <w:p w:rsidR="00A42A5E" w:rsidRDefault="00A42A5E" w:rsidP="00A42A5E">
          <w:pPr>
            <w:pStyle w:val="CF861EE8AC3B495783FCE0EB8E1E57B0"/>
          </w:pPr>
          <w:r w:rsidRPr="0067765D">
            <w:rPr>
              <w:rStyle w:val="PlaceholderText"/>
            </w:rPr>
            <w:t>Click here to enter a date.</w:t>
          </w:r>
        </w:p>
      </w:docPartBody>
    </w:docPart>
    <w:docPart>
      <w:docPartPr>
        <w:name w:val="F9BD09B826CF4FE1BE5A036664D9053A"/>
        <w:category>
          <w:name w:val="General"/>
          <w:gallery w:val="placeholder"/>
        </w:category>
        <w:types>
          <w:type w:val="bbPlcHdr"/>
        </w:types>
        <w:behaviors>
          <w:behavior w:val="content"/>
        </w:behaviors>
        <w:guid w:val="{44CF7451-044F-4ABE-9556-04EA1B8BE732}"/>
      </w:docPartPr>
      <w:docPartBody>
        <w:p w:rsidR="00A42A5E" w:rsidRDefault="00A42A5E" w:rsidP="00A42A5E">
          <w:pPr>
            <w:pStyle w:val="F9BD09B826CF4FE1BE5A036664D9053A"/>
          </w:pPr>
          <w:r w:rsidRPr="0067765D">
            <w:rPr>
              <w:rStyle w:val="PlaceholderText"/>
            </w:rPr>
            <w:t>Click here to enter a date.</w:t>
          </w:r>
        </w:p>
      </w:docPartBody>
    </w:docPart>
    <w:docPart>
      <w:docPartPr>
        <w:name w:val="BB178EC7C8764D5E9D43E737810EDE88"/>
        <w:category>
          <w:name w:val="General"/>
          <w:gallery w:val="placeholder"/>
        </w:category>
        <w:types>
          <w:type w:val="bbPlcHdr"/>
        </w:types>
        <w:behaviors>
          <w:behavior w:val="content"/>
        </w:behaviors>
        <w:guid w:val="{0BB585B9-B0B7-40D0-8C2A-E5322222E1DF}"/>
      </w:docPartPr>
      <w:docPartBody>
        <w:p w:rsidR="00A42A5E" w:rsidRDefault="00A42A5E" w:rsidP="00A42A5E">
          <w:pPr>
            <w:pStyle w:val="BB178EC7C8764D5E9D43E737810EDE88"/>
          </w:pPr>
          <w:r w:rsidRPr="0067765D">
            <w:rPr>
              <w:rStyle w:val="PlaceholderText"/>
            </w:rPr>
            <w:t>Click here to enter a date.</w:t>
          </w:r>
        </w:p>
      </w:docPartBody>
    </w:docPart>
    <w:docPart>
      <w:docPartPr>
        <w:name w:val="E5E4619CA4BC473EBD517A4849594FB3"/>
        <w:category>
          <w:name w:val="General"/>
          <w:gallery w:val="placeholder"/>
        </w:category>
        <w:types>
          <w:type w:val="bbPlcHdr"/>
        </w:types>
        <w:behaviors>
          <w:behavior w:val="content"/>
        </w:behaviors>
        <w:guid w:val="{6034C22D-7D0C-49CC-AE87-FD1109EBB4F4}"/>
      </w:docPartPr>
      <w:docPartBody>
        <w:p w:rsidR="00A42A5E" w:rsidRDefault="00A42A5E" w:rsidP="00A42A5E">
          <w:pPr>
            <w:pStyle w:val="E5E4619CA4BC473EBD517A4849594FB3"/>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41280"/>
    <w:rsid w:val="000662A8"/>
    <w:rsid w:val="00093204"/>
    <w:rsid w:val="000A0688"/>
    <w:rsid w:val="000E5F80"/>
    <w:rsid w:val="000F610B"/>
    <w:rsid w:val="00102DD0"/>
    <w:rsid w:val="00171B8F"/>
    <w:rsid w:val="001863DC"/>
    <w:rsid w:val="0019138D"/>
    <w:rsid w:val="001B7711"/>
    <w:rsid w:val="001C21E7"/>
    <w:rsid w:val="001E286F"/>
    <w:rsid w:val="00253087"/>
    <w:rsid w:val="00262741"/>
    <w:rsid w:val="00271F5E"/>
    <w:rsid w:val="002B0F9D"/>
    <w:rsid w:val="0035167E"/>
    <w:rsid w:val="003764CA"/>
    <w:rsid w:val="003F6ABE"/>
    <w:rsid w:val="004376CA"/>
    <w:rsid w:val="00440BD4"/>
    <w:rsid w:val="004543B1"/>
    <w:rsid w:val="004815AE"/>
    <w:rsid w:val="0048646C"/>
    <w:rsid w:val="004B5879"/>
    <w:rsid w:val="004D37E3"/>
    <w:rsid w:val="00544EBB"/>
    <w:rsid w:val="00556EAC"/>
    <w:rsid w:val="00566D12"/>
    <w:rsid w:val="00570593"/>
    <w:rsid w:val="00574C98"/>
    <w:rsid w:val="005F6FFD"/>
    <w:rsid w:val="00601FC7"/>
    <w:rsid w:val="00607486"/>
    <w:rsid w:val="006350A3"/>
    <w:rsid w:val="0069069C"/>
    <w:rsid w:val="00691CC5"/>
    <w:rsid w:val="00696973"/>
    <w:rsid w:val="006A0ADD"/>
    <w:rsid w:val="006B60F2"/>
    <w:rsid w:val="00734BFA"/>
    <w:rsid w:val="00797A51"/>
    <w:rsid w:val="007B2631"/>
    <w:rsid w:val="007C2C9B"/>
    <w:rsid w:val="0080547B"/>
    <w:rsid w:val="008309C4"/>
    <w:rsid w:val="00843DF7"/>
    <w:rsid w:val="008614CC"/>
    <w:rsid w:val="0087044C"/>
    <w:rsid w:val="00881B73"/>
    <w:rsid w:val="00881F31"/>
    <w:rsid w:val="00885198"/>
    <w:rsid w:val="008F654A"/>
    <w:rsid w:val="008F7047"/>
    <w:rsid w:val="00931569"/>
    <w:rsid w:val="00932331"/>
    <w:rsid w:val="009370A4"/>
    <w:rsid w:val="009B3B34"/>
    <w:rsid w:val="009C0365"/>
    <w:rsid w:val="009D2B15"/>
    <w:rsid w:val="009D561E"/>
    <w:rsid w:val="00A129CE"/>
    <w:rsid w:val="00A13868"/>
    <w:rsid w:val="00A30964"/>
    <w:rsid w:val="00A32EC3"/>
    <w:rsid w:val="00A42A5E"/>
    <w:rsid w:val="00A86D97"/>
    <w:rsid w:val="00A91183"/>
    <w:rsid w:val="00AA708E"/>
    <w:rsid w:val="00AC7C8C"/>
    <w:rsid w:val="00B23329"/>
    <w:rsid w:val="00B27411"/>
    <w:rsid w:val="00B31210"/>
    <w:rsid w:val="00B850E4"/>
    <w:rsid w:val="00BB24FD"/>
    <w:rsid w:val="00BC3A59"/>
    <w:rsid w:val="00BE4C86"/>
    <w:rsid w:val="00BF07F1"/>
    <w:rsid w:val="00C87E83"/>
    <w:rsid w:val="00CA53D3"/>
    <w:rsid w:val="00CE3C7A"/>
    <w:rsid w:val="00CE3E6D"/>
    <w:rsid w:val="00CF1BF2"/>
    <w:rsid w:val="00CF3F87"/>
    <w:rsid w:val="00D42D48"/>
    <w:rsid w:val="00D63249"/>
    <w:rsid w:val="00DC198B"/>
    <w:rsid w:val="00E07B17"/>
    <w:rsid w:val="00E45B5E"/>
    <w:rsid w:val="00E70AAE"/>
    <w:rsid w:val="00E811A0"/>
    <w:rsid w:val="00EC4C86"/>
    <w:rsid w:val="00ED1A4F"/>
    <w:rsid w:val="00EE0F97"/>
    <w:rsid w:val="00EE6BF5"/>
    <w:rsid w:val="00EE7E61"/>
    <w:rsid w:val="00F109E4"/>
    <w:rsid w:val="00F11460"/>
    <w:rsid w:val="00F15199"/>
    <w:rsid w:val="00F71BFE"/>
    <w:rsid w:val="00F835B8"/>
    <w:rsid w:val="00FC318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2A5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D254CA4128174AEB95E4A4E4071D1655">
    <w:name w:val="D254CA4128174AEB95E4A4E4071D1655"/>
    <w:rsid w:val="00A42A5E"/>
    <w:rPr>
      <w:kern w:val="2"/>
      <w14:ligatures w14:val="standardContextual"/>
    </w:rPr>
  </w:style>
  <w:style w:type="paragraph" w:customStyle="1" w:styleId="693A24CDCCB44726B5AC1570D0D54F96">
    <w:name w:val="693A24CDCCB44726B5AC1570D0D54F96"/>
    <w:rsid w:val="00A42A5E"/>
    <w:rPr>
      <w:kern w:val="2"/>
      <w14:ligatures w14:val="standardContextual"/>
    </w:rPr>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41042A831386422EBE836ACFC7071F22">
    <w:name w:val="41042A831386422EBE836ACFC7071F22"/>
    <w:rsid w:val="00A42A5E"/>
    <w:rPr>
      <w:kern w:val="2"/>
      <w14:ligatures w14:val="standardContextual"/>
    </w:rPr>
  </w:style>
  <w:style w:type="paragraph" w:customStyle="1" w:styleId="E452DE4B36C54847A957A8CBF5E3ECD6">
    <w:name w:val="E452DE4B36C54847A957A8CBF5E3ECD6"/>
    <w:rsid w:val="00A42A5E"/>
    <w:rPr>
      <w:kern w:val="2"/>
      <w14:ligatures w14:val="standardContextual"/>
    </w:rPr>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F0FFAD0AA714413B404D0FC9010DEB2">
    <w:name w:val="DF0FFAD0AA714413B404D0FC9010DEB2"/>
    <w:rsid w:val="00A42A5E"/>
    <w:rPr>
      <w:kern w:val="2"/>
      <w14:ligatures w14:val="standardContextual"/>
    </w:rPr>
  </w:style>
  <w:style w:type="paragraph" w:customStyle="1" w:styleId="A6B4557E7F024CA596DF78FFA956327D">
    <w:name w:val="A6B4557E7F024CA596DF78FFA956327D"/>
    <w:rsid w:val="00A42A5E"/>
    <w:rPr>
      <w:kern w:val="2"/>
      <w14:ligatures w14:val="standardContextual"/>
    </w:rPr>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C8D7834E111843C9855FF793D0E6DAEC">
    <w:name w:val="C8D7834E111843C9855FF793D0E6DAEC"/>
    <w:rsid w:val="00885198"/>
    <w:rPr>
      <w:kern w:val="2"/>
    </w:rPr>
  </w:style>
  <w:style w:type="paragraph" w:customStyle="1" w:styleId="3BE8D1A48F304932AD63056200345763">
    <w:name w:val="3BE8D1A48F304932AD63056200345763"/>
    <w:rsid w:val="00885198"/>
    <w:rPr>
      <w:kern w:val="2"/>
    </w:rPr>
  </w:style>
  <w:style w:type="paragraph" w:customStyle="1" w:styleId="103ACCD6A3F64073BD66D9F354ADC324">
    <w:name w:val="103ACCD6A3F64073BD66D9F354ADC324"/>
    <w:rsid w:val="00885198"/>
    <w:rPr>
      <w:kern w:val="2"/>
    </w:rPr>
  </w:style>
  <w:style w:type="paragraph" w:customStyle="1" w:styleId="1183F181ECDC4BF481E6536BEEE0DFC8">
    <w:name w:val="1183F181ECDC4BF481E6536BEEE0DFC8"/>
    <w:rsid w:val="00A42A5E"/>
    <w:rPr>
      <w:kern w:val="2"/>
      <w14:ligatures w14:val="standardContextual"/>
    </w:rPr>
  </w:style>
  <w:style w:type="paragraph" w:customStyle="1" w:styleId="2BA71DE5077E4BE6936A4FC617C41CBD">
    <w:name w:val="2BA71DE5077E4BE6936A4FC617C41CBD"/>
    <w:rsid w:val="00F15199"/>
  </w:style>
  <w:style w:type="paragraph" w:customStyle="1" w:styleId="0943B50BBEBC41CFA51B294C1DCCAF5F">
    <w:name w:val="0943B50BBEBC41CFA51B294C1DCCAF5F"/>
    <w:rsid w:val="00A42A5E"/>
    <w:rPr>
      <w:kern w:val="2"/>
      <w14:ligatures w14:val="standardContextual"/>
    </w:rPr>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FA5D17CA5594453E89D3B3D96F83B3B3">
    <w:name w:val="FA5D17CA5594453E89D3B3D96F83B3B3"/>
    <w:rsid w:val="00A42A5E"/>
    <w:rPr>
      <w:kern w:val="2"/>
      <w14:ligatures w14:val="standardContextual"/>
    </w:rPr>
  </w:style>
  <w:style w:type="paragraph" w:customStyle="1" w:styleId="757509D0376C4FDA99EE88D685F96339">
    <w:name w:val="757509D0376C4FDA99EE88D685F96339"/>
    <w:rsid w:val="00F15199"/>
  </w:style>
  <w:style w:type="paragraph" w:customStyle="1" w:styleId="8E70940F4C2B4609BE2D7658AD1AA24D">
    <w:name w:val="8E70940F4C2B4609BE2D7658AD1AA24D"/>
    <w:rsid w:val="00A42A5E"/>
    <w:rPr>
      <w:kern w:val="2"/>
      <w14:ligatures w14:val="standardContextual"/>
    </w:rPr>
  </w:style>
  <w:style w:type="paragraph" w:customStyle="1" w:styleId="26010571CBE04FE69EA94E54CA827904">
    <w:name w:val="26010571CBE04FE69EA94E54CA827904"/>
    <w:rsid w:val="00A42A5E"/>
    <w:rPr>
      <w:kern w:val="2"/>
      <w14:ligatures w14:val="standardContextual"/>
    </w:rPr>
  </w:style>
  <w:style w:type="paragraph" w:customStyle="1" w:styleId="B94F64A4EB0B455E94FD68EA948941D3">
    <w:name w:val="B94F64A4EB0B455E94FD68EA948941D3"/>
    <w:rsid w:val="00A42A5E"/>
    <w:rPr>
      <w:kern w:val="2"/>
      <w14:ligatures w14:val="standardContextual"/>
    </w:rPr>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AFC72C7E7394128A28760E54B312AEF">
    <w:name w:val="8AFC72C7E7394128A28760E54B312AEF"/>
    <w:rsid w:val="006A0ADD"/>
    <w:rPr>
      <w:lang w:val="en-US" w:eastAsia="en-US"/>
    </w:rPr>
  </w:style>
  <w:style w:type="paragraph" w:customStyle="1" w:styleId="6000487E1BAE4A1AAB3D45083E364B09">
    <w:name w:val="6000487E1BAE4A1AAB3D45083E364B09"/>
    <w:rsid w:val="006A0ADD"/>
    <w:rPr>
      <w:lang w:val="en-US" w:eastAsia="en-US"/>
    </w:rPr>
  </w:style>
  <w:style w:type="paragraph" w:customStyle="1" w:styleId="4C765D79315040EFA707A240C30F2578">
    <w:name w:val="4C765D79315040EFA707A240C30F2578"/>
    <w:rsid w:val="006A0ADD"/>
    <w:rPr>
      <w:lang w:val="en-US" w:eastAsia="en-US"/>
    </w:rPr>
  </w:style>
  <w:style w:type="paragraph" w:customStyle="1" w:styleId="D73221E140F0419D9F7C9C604D1D4158">
    <w:name w:val="D73221E140F0419D9F7C9C604D1D4158"/>
    <w:rsid w:val="006A0ADD"/>
    <w:rPr>
      <w:lang w:val="en-US" w:eastAsia="en-US"/>
    </w:rPr>
  </w:style>
  <w:style w:type="paragraph" w:customStyle="1" w:styleId="6D4238F0172848DB839FACF03DBCBFAE">
    <w:name w:val="6D4238F0172848DB839FACF03DBCBFAE"/>
    <w:rsid w:val="006A0ADD"/>
    <w:rPr>
      <w:lang w:val="en-US" w:eastAsia="en-US"/>
    </w:rPr>
  </w:style>
  <w:style w:type="paragraph" w:customStyle="1" w:styleId="83D5EDCF58624CB794401550C121B5CC">
    <w:name w:val="83D5EDCF58624CB794401550C121B5CC"/>
    <w:rsid w:val="00A42A5E"/>
    <w:rPr>
      <w:kern w:val="2"/>
      <w14:ligatures w14:val="standardContextual"/>
    </w:rPr>
  </w:style>
  <w:style w:type="paragraph" w:customStyle="1" w:styleId="0BE8F6E8DEA54818A6F101E8BBDF4864">
    <w:name w:val="0BE8F6E8DEA54818A6F101E8BBDF4864"/>
    <w:rsid w:val="006A0ADD"/>
    <w:rPr>
      <w:lang w:val="en-US" w:eastAsia="en-US"/>
    </w:rPr>
  </w:style>
  <w:style w:type="paragraph" w:customStyle="1" w:styleId="F329A7DCA9614DF49EF133D9984FA727">
    <w:name w:val="F329A7DCA9614DF49EF133D9984FA727"/>
    <w:rsid w:val="00A91183"/>
    <w:rPr>
      <w:lang w:val="en-US" w:eastAsia="en-US"/>
    </w:rPr>
  </w:style>
  <w:style w:type="paragraph" w:customStyle="1" w:styleId="3151035368DD46CA92D62A5B159CB8E7">
    <w:name w:val="3151035368DD46CA92D62A5B159CB8E7"/>
    <w:rsid w:val="00A42A5E"/>
    <w:rPr>
      <w:kern w:val="2"/>
      <w14:ligatures w14:val="standardContextual"/>
    </w:rPr>
  </w:style>
  <w:style w:type="paragraph" w:customStyle="1" w:styleId="E05242A3694842D18207FBA9A1EE16E3">
    <w:name w:val="E05242A3694842D18207FBA9A1EE16E3"/>
    <w:rsid w:val="00931569"/>
    <w:rPr>
      <w:lang w:val="en-US" w:eastAsia="en-US"/>
    </w:rPr>
  </w:style>
  <w:style w:type="paragraph" w:customStyle="1" w:styleId="9BB820281554496FA6B9E06F1DF5643A">
    <w:name w:val="9BB820281554496FA6B9E06F1DF5643A"/>
    <w:rsid w:val="00A42A5E"/>
    <w:rPr>
      <w:kern w:val="2"/>
      <w14:ligatures w14:val="standardContextual"/>
    </w:rPr>
  </w:style>
  <w:style w:type="paragraph" w:customStyle="1" w:styleId="99D3F7FDCDDE4D79B59C90C6F9F6A7E5">
    <w:name w:val="99D3F7FDCDDE4D79B59C90C6F9F6A7E5"/>
    <w:rsid w:val="0069069C"/>
    <w:rPr>
      <w:kern w:val="2"/>
    </w:rPr>
  </w:style>
  <w:style w:type="paragraph" w:customStyle="1" w:styleId="4634362A8FB84C3EAA1198391E58339E">
    <w:name w:val="4634362A8FB84C3EAA1198391E58339E"/>
    <w:rsid w:val="00A42A5E"/>
    <w:rPr>
      <w:kern w:val="2"/>
      <w14:ligatures w14:val="standardContextual"/>
    </w:rPr>
  </w:style>
  <w:style w:type="paragraph" w:customStyle="1" w:styleId="84B56C22686E40DDB31D39F85038F3E3">
    <w:name w:val="84B56C22686E40DDB31D39F85038F3E3"/>
    <w:rsid w:val="00A42A5E"/>
    <w:rPr>
      <w:kern w:val="2"/>
      <w14:ligatures w14:val="standardContextual"/>
    </w:rPr>
  </w:style>
  <w:style w:type="paragraph" w:customStyle="1" w:styleId="2F91E86CD060465889906D684061C51E">
    <w:name w:val="2F91E86CD060465889906D684061C51E"/>
    <w:rsid w:val="00A42A5E"/>
    <w:rPr>
      <w:kern w:val="2"/>
      <w14:ligatures w14:val="standardContextual"/>
    </w:rPr>
  </w:style>
  <w:style w:type="paragraph" w:customStyle="1" w:styleId="A66A8426B9EF45F09E23A78EC909ED44">
    <w:name w:val="A66A8426B9EF45F09E23A78EC909ED44"/>
    <w:rsid w:val="00A42A5E"/>
    <w:rPr>
      <w:kern w:val="2"/>
      <w14:ligatures w14:val="standardContextual"/>
    </w:rPr>
  </w:style>
  <w:style w:type="paragraph" w:customStyle="1" w:styleId="8B567A6DE7AE495DB02F4B25E267A11C">
    <w:name w:val="8B567A6DE7AE495DB02F4B25E267A11C"/>
    <w:rsid w:val="00A42A5E"/>
    <w:rPr>
      <w:kern w:val="2"/>
      <w14:ligatures w14:val="standardContextual"/>
    </w:rPr>
  </w:style>
  <w:style w:type="paragraph" w:customStyle="1" w:styleId="38CDB9810BB54FB8A5D64EABD11DB273">
    <w:name w:val="38CDB9810BB54FB8A5D64EABD11DB273"/>
    <w:rsid w:val="00A42A5E"/>
    <w:rPr>
      <w:kern w:val="2"/>
      <w14:ligatures w14:val="standardContextual"/>
    </w:rPr>
  </w:style>
  <w:style w:type="paragraph" w:customStyle="1" w:styleId="5A5DE92A77294AACB78E9D73FC725D20">
    <w:name w:val="5A5DE92A77294AACB78E9D73FC725D20"/>
    <w:rsid w:val="00A42A5E"/>
    <w:rPr>
      <w:kern w:val="2"/>
      <w14:ligatures w14:val="standardContextual"/>
    </w:rPr>
  </w:style>
  <w:style w:type="paragraph" w:customStyle="1" w:styleId="5A92833D496D439C9D9E0BCBF1656239">
    <w:name w:val="5A92833D496D439C9D9E0BCBF1656239"/>
    <w:rsid w:val="00A42A5E"/>
    <w:rPr>
      <w:kern w:val="2"/>
      <w14:ligatures w14:val="standardContextual"/>
    </w:rPr>
  </w:style>
  <w:style w:type="paragraph" w:customStyle="1" w:styleId="9C94ADAE48E74842A1823580F54E973F">
    <w:name w:val="9C94ADAE48E74842A1823580F54E973F"/>
    <w:rsid w:val="001C21E7"/>
    <w:rPr>
      <w:kern w:val="2"/>
    </w:rPr>
  </w:style>
  <w:style w:type="paragraph" w:customStyle="1" w:styleId="FF63EC00578449D493CB9AC3E2A85841">
    <w:name w:val="FF63EC00578449D493CB9AC3E2A85841"/>
    <w:rsid w:val="00A42A5E"/>
    <w:rPr>
      <w:kern w:val="2"/>
      <w14:ligatures w14:val="standardContextual"/>
    </w:rPr>
  </w:style>
  <w:style w:type="paragraph" w:customStyle="1" w:styleId="7490567ABC9E4DBBB437B2C58E4BE9D11">
    <w:name w:val="7490567ABC9E4DBBB437B2C58E4BE9D11"/>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0BC4481449C44AA5B9215869F14EBCEA">
    <w:name w:val="0BC4481449C44AA5B9215869F14EBCEA"/>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A9D36A16D6AB4C2796A3C0D798052207">
    <w:name w:val="A9D36A16D6AB4C2796A3C0D798052207"/>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46C2F4B376D7425BBF6E5D5C77CBF4F3">
    <w:name w:val="46C2F4B376D7425BBF6E5D5C77CBF4F3"/>
    <w:rsid w:val="00A42A5E"/>
    <w:rPr>
      <w:kern w:val="2"/>
      <w14:ligatures w14:val="standardContextual"/>
    </w:rPr>
  </w:style>
  <w:style w:type="paragraph" w:customStyle="1" w:styleId="4AADED760061405CAD386D9529391AE2">
    <w:name w:val="4AADED760061405CAD386D9529391AE2"/>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34D2C7231C014F9696425DC493F98FD6">
    <w:name w:val="34D2C7231C014F9696425DC493F98FD6"/>
    <w:rsid w:val="00EC4C86"/>
    <w:rPr>
      <w:kern w:val="2"/>
    </w:rPr>
  </w:style>
  <w:style w:type="paragraph" w:customStyle="1" w:styleId="22F7509BD6514E6EA1056F7CF3A2881A">
    <w:name w:val="22F7509BD6514E6EA1056F7CF3A2881A"/>
    <w:rsid w:val="00A42A5E"/>
    <w:rPr>
      <w:kern w:val="2"/>
      <w14:ligatures w14:val="standardContextual"/>
    </w:rPr>
  </w:style>
  <w:style w:type="paragraph" w:customStyle="1" w:styleId="92D507747BFE42F88642C24499031D59">
    <w:name w:val="92D507747BFE42F88642C24499031D59"/>
    <w:rsid w:val="00A42A5E"/>
    <w:rPr>
      <w:kern w:val="2"/>
      <w14:ligatures w14:val="standardContextual"/>
    </w:rPr>
  </w:style>
  <w:style w:type="paragraph" w:customStyle="1" w:styleId="E0C1B6C6ADBB44E59EB3EB73EC45412C">
    <w:name w:val="E0C1B6C6ADBB44E59EB3EB73EC45412C"/>
    <w:rsid w:val="00A42A5E"/>
    <w:rPr>
      <w:kern w:val="2"/>
      <w14:ligatures w14:val="standardContextual"/>
    </w:rPr>
  </w:style>
  <w:style w:type="paragraph" w:customStyle="1" w:styleId="CF861EE8AC3B495783FCE0EB8E1E57B0">
    <w:name w:val="CF861EE8AC3B495783FCE0EB8E1E57B0"/>
    <w:rsid w:val="00A42A5E"/>
    <w:rPr>
      <w:kern w:val="2"/>
      <w14:ligatures w14:val="standardContextual"/>
    </w:rPr>
  </w:style>
  <w:style w:type="paragraph" w:customStyle="1" w:styleId="F9BD09B826CF4FE1BE5A036664D9053A">
    <w:name w:val="F9BD09B826CF4FE1BE5A036664D9053A"/>
    <w:rsid w:val="00A42A5E"/>
    <w:rPr>
      <w:kern w:val="2"/>
      <w14:ligatures w14:val="standardContextual"/>
    </w:rPr>
  </w:style>
  <w:style w:type="paragraph" w:customStyle="1" w:styleId="BB178EC7C8764D5E9D43E737810EDE88">
    <w:name w:val="BB178EC7C8764D5E9D43E737810EDE88"/>
    <w:rsid w:val="00A42A5E"/>
    <w:rPr>
      <w:kern w:val="2"/>
      <w14:ligatures w14:val="standardContextual"/>
    </w:rPr>
  </w:style>
  <w:style w:type="paragraph" w:customStyle="1" w:styleId="E5E4619CA4BC473EBD517A4849594FB3">
    <w:name w:val="E5E4619CA4BC473EBD517A4849594FB3"/>
    <w:rsid w:val="00A42A5E"/>
    <w:rPr>
      <w:kern w:val="2"/>
      <w14:ligatures w14:val="standardContextual"/>
    </w:rPr>
  </w:style>
  <w:style w:type="paragraph" w:customStyle="1" w:styleId="16CA9C1A26BF470FB3636A36F6D74EA1">
    <w:name w:val="16CA9C1A26BF470FB3636A36F6D74EA1"/>
    <w:rsid w:val="00BC3A59"/>
    <w:rPr>
      <w:lang w:val="en-US" w:eastAsia="en-US"/>
    </w:rPr>
  </w:style>
  <w:style w:type="paragraph" w:customStyle="1" w:styleId="A4AE0992C3FF43C5B009436BEAB65618">
    <w:name w:val="A4AE0992C3FF43C5B009436BEAB65618"/>
    <w:rsid w:val="00E45B5E"/>
    <w:rPr>
      <w:kern w:val="2"/>
    </w:rPr>
  </w:style>
  <w:style w:type="paragraph" w:customStyle="1" w:styleId="182FE990571D4B02A85855CEAC015B89">
    <w:name w:val="182FE990571D4B02A85855CEAC015B89"/>
    <w:rsid w:val="00E45B5E"/>
    <w:rPr>
      <w:kern w:val="2"/>
    </w:rPr>
  </w:style>
  <w:style w:type="paragraph" w:customStyle="1" w:styleId="2B41DA35EF7449A189DE9EED4442F7B4">
    <w:name w:val="2B41DA35EF7449A189DE9EED4442F7B4"/>
    <w:rsid w:val="00EE0F97"/>
    <w:rPr>
      <w:kern w:val="2"/>
    </w:rPr>
  </w:style>
  <w:style w:type="paragraph" w:customStyle="1" w:styleId="997465AF38BA49CEA1B08AD92D4978F1">
    <w:name w:val="997465AF38BA49CEA1B08AD92D4978F1"/>
    <w:rsid w:val="00EE0F97"/>
    <w:rPr>
      <w:kern w:val="2"/>
    </w:rPr>
  </w:style>
  <w:style w:type="paragraph" w:customStyle="1" w:styleId="737019CE6D55493DA14A1E51CAE864D8">
    <w:name w:val="737019CE6D55493DA14A1E51CAE864D8"/>
    <w:rsid w:val="00EE0F97"/>
    <w:rPr>
      <w:kern w:val="2"/>
    </w:rPr>
  </w:style>
  <w:style w:type="paragraph" w:customStyle="1" w:styleId="414891EEEBDE4AF49914FACADDE57800">
    <w:name w:val="414891EEEBDE4AF49914FACADDE57800"/>
    <w:rsid w:val="00EE0F97"/>
    <w:rPr>
      <w:kern w:val="2"/>
    </w:rPr>
  </w:style>
  <w:style w:type="paragraph" w:customStyle="1" w:styleId="1E6E25F0D4CA4235A18F576F91036C66">
    <w:name w:val="1E6E25F0D4CA4235A18F576F91036C66"/>
    <w:rsid w:val="00EE0F97"/>
    <w:rPr>
      <w:kern w:val="2"/>
    </w:rPr>
  </w:style>
  <w:style w:type="paragraph" w:customStyle="1" w:styleId="3D57D383F047467595394558F462B733">
    <w:name w:val="3D57D383F047467595394558F462B733"/>
    <w:rsid w:val="00EE0F97"/>
    <w:rPr>
      <w:kern w:val="2"/>
    </w:rPr>
  </w:style>
  <w:style w:type="paragraph" w:customStyle="1" w:styleId="7D6ADE22A1FB423C86D00F75CD0F736B">
    <w:name w:val="7D6ADE22A1FB423C86D00F75CD0F736B"/>
    <w:rsid w:val="00EE0F97"/>
    <w:rPr>
      <w:kern w:val="2"/>
    </w:rPr>
  </w:style>
  <w:style w:type="paragraph" w:customStyle="1" w:styleId="F485F0D96880472CBB92797F37D17EC7">
    <w:name w:val="F485F0D96880472CBB92797F37D17EC7"/>
    <w:rsid w:val="00EE0F97"/>
    <w:rPr>
      <w:kern w:val="2"/>
    </w:rPr>
  </w:style>
  <w:style w:type="paragraph" w:customStyle="1" w:styleId="133AAD8D8D784DA98C996D1A901F662A">
    <w:name w:val="133AAD8D8D784DA98C996D1A901F662A"/>
    <w:rsid w:val="00EE0F97"/>
    <w:rPr>
      <w:kern w:val="2"/>
    </w:rPr>
  </w:style>
  <w:style w:type="paragraph" w:customStyle="1" w:styleId="0E55BA4EE83845048030F7CF1B2E7537">
    <w:name w:val="0E55BA4EE83845048030F7CF1B2E7537"/>
    <w:rsid w:val="00EE0F97"/>
    <w:rPr>
      <w:kern w:val="2"/>
    </w:rPr>
  </w:style>
  <w:style w:type="paragraph" w:customStyle="1" w:styleId="CBA269D00EE648A493636238F6CA1D57">
    <w:name w:val="CBA269D00EE648A493636238F6CA1D57"/>
    <w:rsid w:val="00EE0F97"/>
    <w:rPr>
      <w:kern w:val="2"/>
    </w:rPr>
  </w:style>
  <w:style w:type="paragraph" w:customStyle="1" w:styleId="A5C64EC9350244728478D10EDE11FF9F">
    <w:name w:val="A5C64EC9350244728478D10EDE11FF9F"/>
    <w:rsid w:val="00EE0F97"/>
    <w:rPr>
      <w:kern w:val="2"/>
    </w:rPr>
  </w:style>
  <w:style w:type="paragraph" w:customStyle="1" w:styleId="EFB6D32E5ADB43898B3FCC6C5259748F">
    <w:name w:val="EFB6D32E5ADB43898B3FCC6C5259748F"/>
    <w:rsid w:val="00EE0F97"/>
    <w:rPr>
      <w:kern w:val="2"/>
    </w:rPr>
  </w:style>
  <w:style w:type="paragraph" w:customStyle="1" w:styleId="B56E1C3D88E9446589376F421C9D8A46">
    <w:name w:val="B56E1C3D88E9446589376F421C9D8A46"/>
    <w:rsid w:val="00EE0F97"/>
    <w:rPr>
      <w:kern w:val="2"/>
    </w:rPr>
  </w:style>
  <w:style w:type="paragraph" w:customStyle="1" w:styleId="2E780E4B3C024614B153A73A20AD8376">
    <w:name w:val="2E780E4B3C024614B153A73A20AD8376"/>
    <w:rsid w:val="00EE0F97"/>
    <w:rPr>
      <w:kern w:val="2"/>
    </w:rPr>
  </w:style>
  <w:style w:type="paragraph" w:customStyle="1" w:styleId="49846DE8A8324D189D69B6B709B30985">
    <w:name w:val="49846DE8A8324D189D69B6B709B30985"/>
    <w:rsid w:val="00EE0F97"/>
    <w:rPr>
      <w:kern w:val="2"/>
    </w:rPr>
  </w:style>
  <w:style w:type="paragraph" w:customStyle="1" w:styleId="148312F11D9347EFA04855E0CA8327D0">
    <w:name w:val="148312F11D9347EFA04855E0CA8327D0"/>
    <w:rsid w:val="00EE0F97"/>
    <w:rPr>
      <w:kern w:val="2"/>
    </w:rPr>
  </w:style>
  <w:style w:type="paragraph" w:customStyle="1" w:styleId="2274BF6809664A2EAEB205BA7B78797F">
    <w:name w:val="2274BF6809664A2EAEB205BA7B78797F"/>
    <w:rsid w:val="00EE0F97"/>
    <w:rPr>
      <w:kern w:val="2"/>
    </w:rPr>
  </w:style>
  <w:style w:type="paragraph" w:customStyle="1" w:styleId="B228E159283D40799BC2AF3D517CF49F">
    <w:name w:val="B228E159283D40799BC2AF3D517CF49F"/>
    <w:rsid w:val="00EE0F97"/>
    <w:rPr>
      <w:kern w:val="2"/>
    </w:rPr>
  </w:style>
  <w:style w:type="paragraph" w:customStyle="1" w:styleId="2855388B73CB403ABECF286B8B9BB6D2">
    <w:name w:val="2855388B73CB403ABECF286B8B9BB6D2"/>
    <w:rsid w:val="00EE0F97"/>
    <w:rPr>
      <w:kern w:val="2"/>
    </w:rPr>
  </w:style>
  <w:style w:type="paragraph" w:customStyle="1" w:styleId="9966ABA005694C2FA4CB6DFCDCB81ADB">
    <w:name w:val="9966ABA005694C2FA4CB6DFCDCB81ADB"/>
    <w:rsid w:val="00EE0F97"/>
    <w:rPr>
      <w:kern w:val="2"/>
    </w:rPr>
  </w:style>
  <w:style w:type="paragraph" w:customStyle="1" w:styleId="FE6F251FD2F0429C939263B39DCD5025">
    <w:name w:val="FE6F251FD2F0429C939263B39DCD5025"/>
    <w:rsid w:val="00EE0F97"/>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396B1-D42F-4A26-AA7D-2FB8C4BFE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5381</TotalTime>
  <Pages>42</Pages>
  <Words>14468</Words>
  <Characters>82468</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8</cp:revision>
  <cp:lastPrinted>2024-11-07T13:43:00Z</cp:lastPrinted>
  <dcterms:created xsi:type="dcterms:W3CDTF">2024-04-22T06:57:00Z</dcterms:created>
  <dcterms:modified xsi:type="dcterms:W3CDTF">2024-11-07T13:43:00Z</dcterms:modified>
</cp:coreProperties>
</file>