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4E948B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D7C64" w:rsidRPr="00DD7C64">
        <w:rPr>
          <w:rFonts w:ascii="Arial" w:eastAsia="Arial" w:hAnsi="Arial" w:cs="Arial"/>
          <w:b/>
          <w:lang w:bidi="en-US"/>
        </w:rPr>
        <w:t>VIS</w:t>
      </w:r>
      <w:r w:rsidR="00B8083D">
        <w:rPr>
          <w:rFonts w:ascii="Arial" w:eastAsia="Arial" w:hAnsi="Arial" w:cs="Arial"/>
          <w:b/>
          <w:lang w:bidi="en-US"/>
        </w:rPr>
        <w:t xml:space="preserve"> </w:t>
      </w:r>
      <w:r w:rsidR="00DD7C64" w:rsidRPr="00DD7C64">
        <w:rPr>
          <w:rFonts w:ascii="Arial" w:eastAsia="Arial" w:hAnsi="Arial" w:cs="Arial"/>
          <w:b/>
          <w:lang w:bidi="en-US"/>
        </w:rPr>
        <w:t>(2024-25)-PL429-379-507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Content>
          <w:r w:rsidR="00B8083D">
            <w:rPr>
              <w:rFonts w:ascii="Arial" w:hAnsi="Arial" w:cs="Arial"/>
              <w:b/>
              <w:lang w:val="en-IN"/>
            </w:rPr>
            <w:t>07.11.2024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632DB" w14:textId="77777777" w:rsidR="00262DDA" w:rsidRPr="00262DDA" w:rsidRDefault="00262DDA" w:rsidP="00262DDA">
      <w:pPr>
        <w:jc w:val="center"/>
        <w:rPr>
          <w:rFonts w:ascii="Arial" w:hAnsi="Arial" w:cs="Arial"/>
          <w:b/>
          <w:sz w:val="22"/>
          <w:szCs w:val="22"/>
        </w:rPr>
      </w:pPr>
      <w:r w:rsidRPr="00262DDA">
        <w:rPr>
          <w:rFonts w:ascii="Arial" w:hAnsi="Arial" w:cs="Arial"/>
          <w:b/>
          <w:sz w:val="22"/>
          <w:szCs w:val="22"/>
        </w:rPr>
        <w:t xml:space="preserve">M/S </w:t>
      </w:r>
      <w:ins w:id="1"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2"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20B5886B" w14:textId="77777777" w:rsidR="00A639E7" w:rsidRPr="0012777A" w:rsidRDefault="00A639E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32A6E96B"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STATE BANK OF INDIA, BACKBAY RECLAMATION BRANCH, NARIMAN POINT, MUMBAI- 400021</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7E96A33F" w14:textId="3BC1340B" w:rsidR="00E35500" w:rsidRPr="00A33126" w:rsidRDefault="00E35500" w:rsidP="00315368">
      <w:pPr>
        <w:rPr>
          <w:bCs/>
          <w:iCs/>
          <w:noProof/>
          <w:sz w:val="16"/>
          <w:szCs w:val="16"/>
        </w:rPr>
      </w:pPr>
    </w:p>
    <w:p w14:paraId="74019C8C" w14:textId="7DF65C7D" w:rsidR="00E35500" w:rsidRDefault="00A639E7"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4AC6A074">
            <wp:simplePos x="0" y="0"/>
            <wp:positionH relativeFrom="column">
              <wp:posOffset>-304800</wp:posOffset>
            </wp:positionH>
            <wp:positionV relativeFrom="paragraph">
              <wp:posOffset>205105</wp:posOffset>
            </wp:positionV>
            <wp:extent cx="6096635" cy="4572000"/>
            <wp:effectExtent l="19050" t="19050" r="0" b="0"/>
            <wp:wrapTight wrapText="bothSides">
              <wp:wrapPolygon edited="0">
                <wp:start x="-67" y="-90"/>
                <wp:lineTo x="-67" y="21600"/>
                <wp:lineTo x="21598" y="21600"/>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635"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7164D3B1"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85B3B7C" w14:textId="77777777" w:rsidR="00E56E3F" w:rsidRPr="00262DDA" w:rsidRDefault="00E56E3F" w:rsidP="00E56E3F">
      <w:pPr>
        <w:jc w:val="center"/>
        <w:rPr>
          <w:rFonts w:ascii="Arial" w:hAnsi="Arial" w:cs="Arial"/>
          <w:b/>
          <w:sz w:val="22"/>
          <w:szCs w:val="22"/>
        </w:rPr>
      </w:pPr>
      <w:r w:rsidRPr="00262DDA">
        <w:rPr>
          <w:rFonts w:ascii="Arial" w:hAnsi="Arial" w:cs="Arial"/>
          <w:b/>
          <w:sz w:val="22"/>
          <w:szCs w:val="22"/>
        </w:rPr>
        <w:t xml:space="preserve">M/S </w:t>
      </w:r>
      <w:ins w:id="4"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5"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3AD1B308" w:rsidR="00E56E3F" w:rsidRPr="00DA775D" w:rsidRDefault="00E56E3F" w:rsidP="00E56E3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 Mumbai- 400021</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4923F84A" w:rsidR="00E56E3F" w:rsidRPr="00DA775D" w:rsidRDefault="00E56E3F" w:rsidP="00E56E3F">
            <w:pPr>
              <w:spacing w:line="276" w:lineRule="auto"/>
              <w:rPr>
                <w:rFonts w:ascii="Arial" w:hAnsi="Arial" w:cs="Arial"/>
                <w:sz w:val="20"/>
                <w:szCs w:val="18"/>
              </w:rPr>
            </w:pPr>
            <w:r w:rsidRPr="00DA775D">
              <w:rPr>
                <w:rFonts w:ascii="Arial" w:hAnsi="Arial" w:cs="Arial"/>
                <w:sz w:val="20"/>
                <w:szCs w:val="18"/>
              </w:rPr>
              <w:t>M/s.</w:t>
            </w:r>
            <w:r>
              <w:rPr>
                <w:rFonts w:ascii="Arial" w:hAnsi="Arial" w:cs="Arial"/>
                <w:sz w:val="20"/>
                <w:szCs w:val="18"/>
              </w:rPr>
              <w:t xml:space="preserve"> GRG Cotspin Ltd.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7367AFE8" w:rsidR="00E56E3F" w:rsidRPr="006F1387" w:rsidRDefault="00E56E3F" w:rsidP="00E56E3F">
            <w:pPr>
              <w:spacing w:line="276" w:lineRule="auto"/>
              <w:rPr>
                <w:rFonts w:ascii="Arial" w:hAnsi="Arial" w:cs="Arial"/>
                <w:sz w:val="20"/>
                <w:szCs w:val="18"/>
              </w:rPr>
            </w:pPr>
            <w:r>
              <w:rPr>
                <w:rFonts w:ascii="Arial" w:hAnsi="Arial" w:cs="Arial"/>
                <w:sz w:val="20"/>
                <w:szCs w:val="18"/>
              </w:rPr>
              <w:t xml:space="preserve">Letter </w:t>
            </w:r>
            <w:r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09-04T00:00:00Z">
                  <w:dateFormat w:val="dd.MM.yyyy"/>
                  <w:lid w:val="en-IN"/>
                  <w:storeMappedDataAs w:val="dateTime"/>
                  <w:calendar w:val="gregorian"/>
                </w:date>
              </w:sdtPr>
              <w:sdtContent>
                <w:r w:rsidR="000D6980">
                  <w:rPr>
                    <w:rFonts w:ascii="Arial" w:hAnsi="Arial" w:cs="Arial"/>
                    <w:bCs/>
                    <w:sz w:val="20"/>
                    <w:szCs w:val="20"/>
                    <w:lang w:val="en-IN"/>
                  </w:rPr>
                  <w:t>04.09.2024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600"/>
        <w:gridCol w:w="709"/>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7D961816" w:rsidR="005D3AA4" w:rsidRPr="00BD7EB7" w:rsidRDefault="005D3AA4" w:rsidP="005D3AA4">
            <w:pPr>
              <w:spacing w:line="276" w:lineRule="auto"/>
              <w:jc w:val="both"/>
              <w:rPr>
                <w:rFonts w:ascii="Arial" w:hAnsi="Arial" w:cs="Arial"/>
                <w:color w:val="000000" w:themeColor="text1"/>
                <w:sz w:val="20"/>
                <w:szCs w:val="20"/>
                <w:lang w:bidi="en-US"/>
              </w:rPr>
            </w:pPr>
            <w:r w:rsidRPr="00817E55">
              <w:rPr>
                <w:rFonts w:ascii="Arial" w:hAnsi="Arial" w:cs="Arial"/>
                <w:sz w:val="20"/>
                <w:szCs w:val="20"/>
              </w:rPr>
              <w:t>M/s</w:t>
            </w:r>
            <w:r>
              <w:rPr>
                <w:rFonts w:ascii="Arial" w:hAnsi="Arial" w:cs="Arial"/>
                <w:sz w:val="20"/>
                <w:szCs w:val="20"/>
              </w:rPr>
              <w:t xml:space="preserve"> </w:t>
            </w:r>
            <w:r w:rsidRPr="00817E55">
              <w:rPr>
                <w:rFonts w:ascii="Arial" w:hAnsi="Arial" w:cs="Arial"/>
                <w:sz w:val="20"/>
                <w:szCs w:val="20"/>
              </w:rPr>
              <w:t>GRG Cotspin</w:t>
            </w:r>
            <w:r>
              <w:rPr>
                <w:rFonts w:ascii="Arial" w:hAnsi="Arial" w:cs="Arial"/>
                <w:sz w:val="20"/>
                <w:szCs w:val="20"/>
              </w:rPr>
              <w:t xml:space="preserve"> </w:t>
            </w:r>
            <w:r w:rsidRPr="00817E55">
              <w:rPr>
                <w:rFonts w:ascii="Arial" w:hAnsi="Arial" w:cs="Arial"/>
                <w:sz w:val="20"/>
                <w:szCs w:val="20"/>
              </w:rPr>
              <w:t>Ltd.</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A351831" w:rsidR="005D3AA4" w:rsidRPr="006A1990" w:rsidRDefault="005D3AA4" w:rsidP="005D3AA4">
            <w:pPr>
              <w:spacing w:line="276" w:lineRule="auto"/>
              <w:jc w:val="both"/>
              <w:rPr>
                <w:rFonts w:ascii="Arial" w:hAnsi="Arial" w:cs="Arial"/>
                <w:sz w:val="20"/>
                <w:szCs w:val="20"/>
              </w:rPr>
            </w:pPr>
            <w:r w:rsidRPr="00DA775D">
              <w:rPr>
                <w:rFonts w:ascii="Arial" w:hAnsi="Arial" w:cs="Arial"/>
                <w:sz w:val="20"/>
                <w:szCs w:val="20"/>
              </w:rPr>
              <w:t xml:space="preserve">Address: </w:t>
            </w:r>
            <w:r w:rsidRPr="00817E55">
              <w:rPr>
                <w:rFonts w:ascii="Arial" w:hAnsi="Arial" w:cs="Arial"/>
                <w:sz w:val="20"/>
                <w:szCs w:val="20"/>
              </w:rPr>
              <w:t>Survey No. 536/1,</w:t>
            </w:r>
            <w:r>
              <w:rPr>
                <w:rFonts w:ascii="Arial" w:hAnsi="Arial" w:cs="Arial"/>
                <w:sz w:val="20"/>
                <w:szCs w:val="20"/>
              </w:rPr>
              <w:t xml:space="preserve"> </w:t>
            </w:r>
            <w:r w:rsidRPr="00817E55">
              <w:rPr>
                <w:rFonts w:ascii="Arial" w:hAnsi="Arial" w:cs="Arial"/>
                <w:sz w:val="20"/>
                <w:szCs w:val="20"/>
              </w:rPr>
              <w:t>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Gujrat – 370110</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718BC783" w:rsidR="005D3AA4" w:rsidRPr="007C22E1" w:rsidRDefault="005D3AA4" w:rsidP="005D3AA4">
            <w:pPr>
              <w:spacing w:line="276" w:lineRule="auto"/>
              <w:jc w:val="both"/>
              <w:rPr>
                <w:rFonts w:ascii="Arial" w:hAnsi="Arial" w:cs="Arial"/>
                <w:sz w:val="20"/>
                <w:szCs w:val="20"/>
              </w:rPr>
            </w:pPr>
            <w:r w:rsidRPr="00435BF8">
              <w:rPr>
                <w:rFonts w:ascii="Arial" w:hAnsi="Arial" w:cs="Arial"/>
                <w:sz w:val="20"/>
                <w:szCs w:val="20"/>
              </w:rPr>
              <w:t>For Periodic Re-valuation of the mortgaged property</w:t>
            </w:r>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32FAB2A5"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09-20T00:00:00Z">
                  <w:dateFormat w:val="dd.MM.yyyy"/>
                  <w:lid w:val="en-IN"/>
                  <w:storeMappedDataAs w:val="dateTime"/>
                  <w:calendar w:val="gregorian"/>
                </w:date>
              </w:sdtPr>
              <w:sdtContent>
                <w:r w:rsidR="000D6980">
                  <w:rPr>
                    <w:rFonts w:ascii="Arial" w:hAnsi="Arial" w:cs="Arial"/>
                    <w:bCs/>
                    <w:sz w:val="20"/>
                    <w:szCs w:val="20"/>
                    <w:lang w:val="en-IN"/>
                  </w:rPr>
                  <w:t>20.09.2024</w:t>
                </w:r>
              </w:sdtContent>
            </w:sdt>
          </w:p>
        </w:tc>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FA4EC1">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087" w:type="dxa"/>
            <w:gridSpan w:val="2"/>
            <w:tcBorders>
              <w:bottom w:val="single" w:sz="8" w:space="0" w:color="auto"/>
            </w:tcBorders>
          </w:tcPr>
          <w:p w14:paraId="53673769" w14:textId="091343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1584" w:type="dxa"/>
            <w:gridSpan w:val="2"/>
            <w:tcBorders>
              <w:bottom w:val="single" w:sz="8" w:space="0" w:color="auto"/>
            </w:tcBorders>
          </w:tcPr>
          <w:p w14:paraId="39C5A776" w14:textId="3BF2DE31"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Representative</w:t>
            </w:r>
          </w:p>
        </w:tc>
        <w:tc>
          <w:tcPr>
            <w:tcW w:w="2102" w:type="dxa"/>
            <w:tcBorders>
              <w:bottom w:val="single" w:sz="8" w:space="0" w:color="auto"/>
            </w:tcBorders>
          </w:tcPr>
          <w:p w14:paraId="6EB63E6B" w14:textId="70D931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 xml:space="preserve">+91- </w:t>
            </w:r>
            <w:r>
              <w:rPr>
                <w:rFonts w:ascii="Arial" w:hAnsi="Arial" w:cs="Arial"/>
                <w:sz w:val="20"/>
                <w:szCs w:val="20"/>
              </w:rPr>
              <w:t>9868602374</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56DD8508"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11-07T00:00:00Z">
                  <w:dateFormat w:val="dd.MM.yyyy"/>
                  <w:lid w:val="en-IN"/>
                  <w:storeMappedDataAs w:val="dateTime"/>
                  <w:calendar w:val="gregorian"/>
                </w:date>
              </w:sdtPr>
              <w:sdtContent>
                <w:r w:rsidR="00B8083D">
                  <w:rPr>
                    <w:rFonts w:ascii="Arial" w:hAnsi="Arial" w:cs="Arial"/>
                    <w:sz w:val="20"/>
                    <w:szCs w:val="20"/>
                    <w:lang w:val="en-IN" w:eastAsia="en-IN"/>
                  </w:rPr>
                  <w:t>07.11.2024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772EB193"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431888AF"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B8083D">
            <w:pPr>
              <w:spacing w:line="276" w:lineRule="auto"/>
              <w:jc w:val="center"/>
              <w:rPr>
                <w:rFonts w:ascii="Arial" w:hAnsi="Arial" w:cs="Arial"/>
                <w:b/>
                <w:bCs/>
                <w:sz w:val="14"/>
                <w:szCs w:val="14"/>
                <w:lang w:val="en-IN" w:eastAsia="en-IN"/>
              </w:rPr>
            </w:pPr>
          </w:p>
          <w:p w14:paraId="11716C04" w14:textId="77777777" w:rsidR="005D3AA4" w:rsidRDefault="005D3AA4" w:rsidP="00B8083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7499F1C" w14:textId="77777777" w:rsidR="005D3AA4" w:rsidRPr="00BA18D9" w:rsidRDefault="005D3AA4" w:rsidP="00B8083D">
            <w:pPr>
              <w:spacing w:line="360" w:lineRule="auto"/>
              <w:jc w:val="center"/>
              <w:rPr>
                <w:rFonts w:ascii="Arial" w:hAnsi="Arial" w:cs="Arial"/>
                <w:b/>
                <w:bCs/>
                <w:noProof/>
                <w:sz w:val="20"/>
                <w:szCs w:val="20"/>
                <w:lang w:val="en-IN" w:eastAsia="en-IN"/>
              </w:rPr>
            </w:pPr>
            <w:r>
              <w:rPr>
                <w:rFonts w:ascii="Arial" w:hAnsi="Arial" w:cs="Arial"/>
                <w:b/>
                <w:bCs/>
                <w:noProof/>
                <w:sz w:val="20"/>
                <w:szCs w:val="20"/>
                <w:lang w:val="en-IN" w:eastAsia="en-IN"/>
              </w:rPr>
              <w:drawing>
                <wp:inline distT="0" distB="0" distL="0" distR="0" wp14:anchorId="2467C765" wp14:editId="03865241">
                  <wp:extent cx="4770386" cy="4572000"/>
                  <wp:effectExtent l="19050" t="19050" r="11430" b="19050"/>
                  <wp:docPr id="1053354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4384" name="Picture 1053354384"/>
                          <pic:cNvPicPr/>
                        </pic:nvPicPr>
                        <pic:blipFill>
                          <a:blip r:embed="rId10">
                            <a:extLst>
                              <a:ext uri="{28A0092B-C50C-407E-A947-70E740481C1C}">
                                <a14:useLocalDpi xmlns:a14="http://schemas.microsoft.com/office/drawing/2010/main" val="0"/>
                              </a:ext>
                            </a:extLst>
                          </a:blip>
                          <a:stretch>
                            <a:fillRect/>
                          </a:stretch>
                        </pic:blipFill>
                        <pic:spPr>
                          <a:xfrm>
                            <a:off x="0" y="0"/>
                            <a:ext cx="4813993" cy="4613794"/>
                          </a:xfrm>
                          <a:prstGeom prst="rect">
                            <a:avLst/>
                          </a:prstGeom>
                          <a:ln>
                            <a:solidFill>
                              <a:schemeClr val="tx1"/>
                            </a:solidFill>
                          </a:ln>
                        </pic:spPr>
                      </pic:pic>
                    </a:graphicData>
                  </a:graphic>
                </wp:inline>
              </w:drawing>
            </w:r>
          </w:p>
          <w:p w14:paraId="69A53560" w14:textId="46CB2BEC" w:rsidR="005D3AA4" w:rsidRDefault="005D3AA4" w:rsidP="00B8083D">
            <w:pPr>
              <w:spacing w:line="276" w:lineRule="auto"/>
              <w:jc w:val="both"/>
              <w:rPr>
                <w:rFonts w:ascii="Arial" w:hAnsi="Arial" w:cs="Arial"/>
                <w:sz w:val="20"/>
              </w:rPr>
            </w:pPr>
            <w:r w:rsidRPr="00BA18D9">
              <w:rPr>
                <w:rFonts w:ascii="Arial" w:hAnsi="Arial" w:cs="Arial"/>
                <w:sz w:val="20"/>
                <w:szCs w:val="22"/>
              </w:rPr>
              <w:lastRenderedPageBreak/>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on a free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Pr>
                <w:rFonts w:ascii="Arial" w:hAnsi="Arial" w:cs="Arial"/>
                <w:sz w:val="20"/>
                <w:szCs w:val="22"/>
              </w:rPr>
              <w:t>admeasuring 1</w:t>
            </w:r>
            <w:r w:rsidR="00816D7F">
              <w:rPr>
                <w:rFonts w:ascii="Arial" w:hAnsi="Arial" w:cs="Arial"/>
                <w:sz w:val="20"/>
                <w:szCs w:val="22"/>
              </w:rPr>
              <w:t>,</w:t>
            </w:r>
            <w:r>
              <w:rPr>
                <w:rFonts w:ascii="Arial" w:hAnsi="Arial" w:cs="Arial"/>
                <w:sz w:val="20"/>
                <w:szCs w:val="22"/>
              </w:rPr>
              <w:t>03,904 sq. mtr.</w:t>
            </w:r>
            <w:r w:rsidRPr="008E3754">
              <w:rPr>
                <w:rFonts w:ascii="Arial" w:hAnsi="Arial" w:cs="Arial"/>
                <w:sz w:val="20"/>
                <w:szCs w:val="22"/>
              </w:rPr>
              <w:t xml:space="preserve"> as </w:t>
            </w:r>
            <w:r>
              <w:rPr>
                <w:rFonts w:ascii="Arial" w:hAnsi="Arial" w:cs="Arial"/>
                <w:sz w:val="20"/>
                <w:szCs w:val="22"/>
              </w:rPr>
              <w:t xml:space="preserve">per copy of sale deed provided to us and the same is </w:t>
            </w:r>
            <w:r w:rsidRPr="001174F2">
              <w:rPr>
                <w:rFonts w:ascii="Arial" w:hAnsi="Arial" w:cs="Arial"/>
                <w:sz w:val="20"/>
                <w:szCs w:val="22"/>
              </w:rPr>
              <w:t xml:space="preserve">converted </w:t>
            </w:r>
            <w:r>
              <w:rPr>
                <w:rFonts w:ascii="Arial" w:hAnsi="Arial" w:cs="Arial"/>
                <w:sz w:val="20"/>
                <w:szCs w:val="22"/>
              </w:rPr>
              <w:t>into</w:t>
            </w:r>
            <w:r w:rsidRPr="001174F2">
              <w:rPr>
                <w:rFonts w:ascii="Arial" w:hAnsi="Arial" w:cs="Arial"/>
                <w:sz w:val="20"/>
                <w:szCs w:val="22"/>
              </w:rPr>
              <w:t xml:space="preserve"> industrial </w:t>
            </w:r>
            <w:r>
              <w:rPr>
                <w:rFonts w:ascii="Arial" w:hAnsi="Arial" w:cs="Arial"/>
                <w:sz w:val="20"/>
                <w:szCs w:val="22"/>
              </w:rPr>
              <w:t>use as per</w:t>
            </w:r>
            <w:r w:rsidRPr="001174F2">
              <w:rPr>
                <w:rFonts w:ascii="Arial" w:hAnsi="Arial" w:cs="Arial"/>
                <w:sz w:val="20"/>
                <w:szCs w:val="22"/>
              </w:rPr>
              <w:t xml:space="preserve"> change of land use document.</w:t>
            </w:r>
            <w:r>
              <w:rPr>
                <w:rFonts w:ascii="Arial" w:hAnsi="Arial" w:cs="Arial"/>
                <w:sz w:val="20"/>
                <w:szCs w:val="22"/>
              </w:rPr>
              <w:t xml:space="preserve"> The land was purchased under the name of M/s GRG Cotspin Pvt. Ltd. later the company name changed to M/s GRG Cotspin Limited as per information provided during site survey. However, no relevant document was provided to us.</w:t>
            </w:r>
          </w:p>
          <w:p w14:paraId="01FD9459" w14:textId="77777777" w:rsidR="005D3AA4" w:rsidRDefault="005D3AA4" w:rsidP="00B8083D">
            <w:pPr>
              <w:spacing w:line="276" w:lineRule="auto"/>
              <w:jc w:val="both"/>
              <w:rPr>
                <w:rFonts w:ascii="Arial" w:hAnsi="Arial" w:cs="Arial"/>
                <w:sz w:val="20"/>
              </w:rPr>
            </w:pPr>
          </w:p>
          <w:p w14:paraId="7830C018" w14:textId="77777777" w:rsidR="005D3AA4" w:rsidRDefault="005D3AA4" w:rsidP="00B8083D">
            <w:pPr>
              <w:spacing w:line="276" w:lineRule="auto"/>
              <w:jc w:val="both"/>
              <w:rPr>
                <w:rFonts w:ascii="Arial" w:hAnsi="Arial" w:cs="Arial"/>
                <w:sz w:val="20"/>
              </w:rPr>
            </w:pPr>
            <w:r w:rsidRPr="002510BA">
              <w:rPr>
                <w:rFonts w:ascii="Arial" w:hAnsi="Arial" w:cs="Arial"/>
                <w:sz w:val="20"/>
                <w:szCs w:val="22"/>
              </w:rPr>
              <w:t>M/s GRG Cotspin Ltd. manufactures carded yarn, cotton yarn, combed cotton yarn, nylon yarn, rayon yarn &amp; silk yarn</w:t>
            </w:r>
            <w:r>
              <w:rPr>
                <w:rFonts w:ascii="Arial" w:hAnsi="Arial" w:cs="Arial"/>
                <w:sz w:val="20"/>
                <w:szCs w:val="22"/>
              </w:rPr>
              <w:t xml:space="preserve"> and it is a part of GRG Group which deals in packaging industry. </w:t>
            </w: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Paschim Gujarat Vij Company Ltd.</w:t>
            </w:r>
          </w:p>
          <w:p w14:paraId="0146478B" w14:textId="77777777" w:rsidR="005D3AA4" w:rsidRDefault="005D3AA4" w:rsidP="00B8083D">
            <w:pPr>
              <w:spacing w:line="276" w:lineRule="auto"/>
              <w:jc w:val="both"/>
              <w:rPr>
                <w:rFonts w:ascii="Arial" w:hAnsi="Arial" w:cs="Arial"/>
                <w:sz w:val="20"/>
              </w:rPr>
            </w:pPr>
          </w:p>
          <w:p w14:paraId="00335C6B" w14:textId="77777777" w:rsidR="005D3AA4" w:rsidRDefault="005D3AA4" w:rsidP="00B8083D">
            <w:pPr>
              <w:spacing w:line="276" w:lineRule="auto"/>
              <w:jc w:val="both"/>
              <w:rPr>
                <w:rFonts w:ascii="Arial" w:hAnsi="Arial" w:cs="Arial"/>
                <w:sz w:val="20"/>
              </w:rPr>
            </w:pPr>
            <w:r>
              <w:rPr>
                <w:rFonts w:ascii="Arial" w:hAnsi="Arial" w:cs="Arial"/>
                <w:sz w:val="20"/>
                <w:szCs w:val="22"/>
              </w:rPr>
              <w:t xml:space="preserve">At the time of site visit the subject plant was fully operational and after discussion with the company representative we came to know that its </w:t>
            </w:r>
            <w:r w:rsidRPr="001174F2">
              <w:rPr>
                <w:rFonts w:ascii="Arial" w:hAnsi="Arial" w:cs="Arial"/>
                <w:sz w:val="20"/>
                <w:szCs w:val="22"/>
              </w:rPr>
              <w:t>inception year is 2016</w:t>
            </w:r>
            <w:r>
              <w:rPr>
                <w:rFonts w:ascii="Arial" w:hAnsi="Arial" w:cs="Arial"/>
                <w:sz w:val="20"/>
                <w:szCs w:val="22"/>
              </w:rPr>
              <w:t xml:space="preserve">. The plant and machines were in good condition. The major machines of the plant were Link corner - Auto corner, </w:t>
            </w:r>
            <w:r w:rsidRPr="004B0049">
              <w:rPr>
                <w:rFonts w:ascii="Arial" w:hAnsi="Arial" w:cs="Arial"/>
                <w:sz w:val="20"/>
                <w:szCs w:val="22"/>
              </w:rPr>
              <w:t>Ring Frame</w:t>
            </w:r>
            <w:r>
              <w:rPr>
                <w:rFonts w:ascii="Arial" w:hAnsi="Arial" w:cs="Arial"/>
                <w:sz w:val="20"/>
                <w:szCs w:val="22"/>
              </w:rPr>
              <w:t>, Two for One Twister, Combing and Carding machines etc.</w:t>
            </w:r>
          </w:p>
          <w:p w14:paraId="4D6D1BD6" w14:textId="77777777" w:rsidR="005D3AA4" w:rsidRDefault="005D3AA4" w:rsidP="00B8083D">
            <w:pPr>
              <w:spacing w:before="240" w:after="240" w:line="276" w:lineRule="auto"/>
              <w:jc w:val="both"/>
              <w:rPr>
                <w:rFonts w:ascii="Arial" w:hAnsi="Arial" w:cs="Arial"/>
                <w:sz w:val="20"/>
                <w:szCs w:val="20"/>
              </w:rPr>
            </w:pPr>
            <w:r w:rsidRPr="00DA775D">
              <w:rPr>
                <w:rFonts w:ascii="Arial" w:hAnsi="Arial" w:cs="Arial"/>
                <w:sz w:val="20"/>
                <w:szCs w:val="20"/>
              </w:rPr>
              <w:t xml:space="preserve">The subject property </w:t>
            </w:r>
            <w:r w:rsidRPr="001174F2">
              <w:rPr>
                <w:rFonts w:ascii="Arial" w:hAnsi="Arial" w:cs="Arial"/>
                <w:sz w:val="20"/>
                <w:szCs w:val="20"/>
              </w:rPr>
              <w:t>comprises of the building structure</w:t>
            </w:r>
            <w:r>
              <w:rPr>
                <w:rFonts w:ascii="Arial" w:hAnsi="Arial" w:cs="Arial"/>
                <w:sz w:val="20"/>
                <w:szCs w:val="20"/>
              </w:rPr>
              <w:t xml:space="preserve">, the details of </w:t>
            </w:r>
            <w:r w:rsidRPr="00DA775D">
              <w:rPr>
                <w:rFonts w:ascii="Arial" w:hAnsi="Arial" w:cs="Arial"/>
                <w:sz w:val="20"/>
                <w:szCs w:val="20"/>
              </w:rPr>
              <w:t>the building structure</w:t>
            </w:r>
            <w:r>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6823" w:type="dxa"/>
              <w:jc w:val="center"/>
              <w:tblLayout w:type="fixed"/>
              <w:tblLook w:val="04A0" w:firstRow="1" w:lastRow="0" w:firstColumn="1" w:lastColumn="0" w:noHBand="0" w:noVBand="1"/>
            </w:tblPr>
            <w:tblGrid>
              <w:gridCol w:w="586"/>
              <w:gridCol w:w="1829"/>
              <w:gridCol w:w="1006"/>
              <w:gridCol w:w="837"/>
              <w:gridCol w:w="1559"/>
              <w:gridCol w:w="1006"/>
            </w:tblGrid>
            <w:tr w:rsidR="005D3AA4" w14:paraId="3DEF083F" w14:textId="77777777" w:rsidTr="00B8083D">
              <w:trPr>
                <w:trHeight w:val="20"/>
                <w:jc w:val="center"/>
              </w:trPr>
              <w:tc>
                <w:tcPr>
                  <w:tcW w:w="586" w:type="dxa"/>
                  <w:tcBorders>
                    <w:top w:val="single" w:sz="4" w:space="0" w:color="auto"/>
                    <w:left w:val="single" w:sz="4" w:space="0" w:color="auto"/>
                    <w:bottom w:val="nil"/>
                    <w:right w:val="single" w:sz="4" w:space="0" w:color="auto"/>
                  </w:tcBorders>
                  <w:shd w:val="clear" w:color="auto" w:fill="002060"/>
                  <w:vAlign w:val="center"/>
                  <w:hideMark/>
                </w:tcPr>
                <w:p w14:paraId="6DD1B119" w14:textId="77777777" w:rsidR="005D3AA4" w:rsidRPr="000C2158" w:rsidRDefault="005D3AA4" w:rsidP="00B8083D">
                  <w:pPr>
                    <w:jc w:val="center"/>
                    <w:rPr>
                      <w:rFonts w:ascii="Calibri" w:hAnsi="Calibri" w:cs="Calibri"/>
                      <w:b/>
                      <w:bCs/>
                      <w:color w:val="FFFFFF" w:themeColor="background1"/>
                      <w:sz w:val="20"/>
                      <w:szCs w:val="20"/>
                      <w:lang w:val="en-IN"/>
                    </w:rPr>
                  </w:pPr>
                  <w:r w:rsidRPr="000C2158">
                    <w:rPr>
                      <w:rFonts w:ascii="Calibri" w:hAnsi="Calibri" w:cs="Calibri"/>
                      <w:b/>
                      <w:bCs/>
                      <w:color w:val="FFFFFF" w:themeColor="background1"/>
                      <w:sz w:val="20"/>
                      <w:szCs w:val="20"/>
                    </w:rPr>
                    <w:t>Sr. No.</w:t>
                  </w:r>
                </w:p>
              </w:tc>
              <w:tc>
                <w:tcPr>
                  <w:tcW w:w="1829" w:type="dxa"/>
                  <w:tcBorders>
                    <w:top w:val="single" w:sz="4" w:space="0" w:color="auto"/>
                    <w:left w:val="nil"/>
                    <w:bottom w:val="nil"/>
                    <w:right w:val="single" w:sz="4" w:space="0" w:color="auto"/>
                  </w:tcBorders>
                  <w:shd w:val="clear" w:color="auto" w:fill="002060"/>
                  <w:vAlign w:val="center"/>
                  <w:hideMark/>
                </w:tcPr>
                <w:p w14:paraId="2084040B"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Block Name</w:t>
                  </w:r>
                </w:p>
              </w:tc>
              <w:tc>
                <w:tcPr>
                  <w:tcW w:w="1006" w:type="dxa"/>
                  <w:tcBorders>
                    <w:top w:val="single" w:sz="4" w:space="0" w:color="auto"/>
                    <w:left w:val="nil"/>
                    <w:bottom w:val="nil"/>
                    <w:right w:val="single" w:sz="4" w:space="0" w:color="auto"/>
                  </w:tcBorders>
                  <w:shd w:val="clear" w:color="auto" w:fill="002060"/>
                  <w:vAlign w:val="center"/>
                  <w:hideMark/>
                </w:tcPr>
                <w:p w14:paraId="039BEC7F"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Floor</w:t>
                  </w:r>
                </w:p>
              </w:tc>
              <w:tc>
                <w:tcPr>
                  <w:tcW w:w="837" w:type="dxa"/>
                  <w:tcBorders>
                    <w:top w:val="single" w:sz="4" w:space="0" w:color="auto"/>
                    <w:left w:val="nil"/>
                    <w:bottom w:val="nil"/>
                    <w:right w:val="single" w:sz="4" w:space="0" w:color="auto"/>
                  </w:tcBorders>
                  <w:shd w:val="clear" w:color="auto" w:fill="002060"/>
                  <w:vAlign w:val="center"/>
                  <w:hideMark/>
                </w:tcPr>
                <w:p w14:paraId="0FCC7717"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Height </w:t>
                  </w:r>
                  <w:r w:rsidRPr="000C2158">
                    <w:rPr>
                      <w:rFonts w:ascii="Calibri" w:hAnsi="Calibri" w:cs="Calibri"/>
                      <w:b/>
                      <w:bCs/>
                      <w:color w:val="FFFFFF" w:themeColor="background1"/>
                      <w:sz w:val="20"/>
                      <w:szCs w:val="20"/>
                    </w:rPr>
                    <w:br/>
                    <w:t>(in ft.)</w:t>
                  </w:r>
                </w:p>
              </w:tc>
              <w:tc>
                <w:tcPr>
                  <w:tcW w:w="1559" w:type="dxa"/>
                  <w:tcBorders>
                    <w:top w:val="single" w:sz="4" w:space="0" w:color="auto"/>
                    <w:left w:val="nil"/>
                    <w:bottom w:val="nil"/>
                    <w:right w:val="single" w:sz="4" w:space="0" w:color="auto"/>
                  </w:tcBorders>
                  <w:shd w:val="clear" w:color="auto" w:fill="002060"/>
                  <w:vAlign w:val="center"/>
                  <w:hideMark/>
                </w:tcPr>
                <w:p w14:paraId="3201749D"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Type of Structure</w:t>
                  </w:r>
                </w:p>
              </w:tc>
              <w:tc>
                <w:tcPr>
                  <w:tcW w:w="1006" w:type="dxa"/>
                  <w:tcBorders>
                    <w:top w:val="single" w:sz="4" w:space="0" w:color="auto"/>
                    <w:left w:val="nil"/>
                    <w:bottom w:val="nil"/>
                    <w:right w:val="single" w:sz="4" w:space="0" w:color="auto"/>
                  </w:tcBorders>
                  <w:shd w:val="clear" w:color="auto" w:fill="002060"/>
                  <w:vAlign w:val="center"/>
                  <w:hideMark/>
                </w:tcPr>
                <w:p w14:paraId="7CE37AE8"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Built-up Area </w:t>
                  </w:r>
                  <w:r w:rsidRPr="000C2158">
                    <w:rPr>
                      <w:rFonts w:ascii="Calibri" w:hAnsi="Calibri" w:cs="Calibri"/>
                      <w:b/>
                      <w:bCs/>
                      <w:color w:val="FFFFFF" w:themeColor="background1"/>
                      <w:sz w:val="20"/>
                      <w:szCs w:val="20"/>
                    </w:rPr>
                    <w:br/>
                    <w:t>(in sq</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 xml:space="preserve"> mtr</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w:t>
                  </w:r>
                </w:p>
              </w:tc>
            </w:tr>
            <w:tr w:rsidR="005D3AA4" w14:paraId="15EFB258" w14:textId="77777777" w:rsidTr="00B8083D">
              <w:trPr>
                <w:trHeight w:val="20"/>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C3D5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546B08E1"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Waste Godown</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9406F6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7FE060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A04F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Blockwork + M.S. Column with Shed</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C9FEA"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927</w:t>
                  </w:r>
                </w:p>
              </w:tc>
            </w:tr>
            <w:tr w:rsidR="005D3AA4" w14:paraId="626BEE97"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799A7B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w:t>
                  </w:r>
                </w:p>
              </w:tc>
              <w:tc>
                <w:tcPr>
                  <w:tcW w:w="1829" w:type="dxa"/>
                  <w:tcBorders>
                    <w:top w:val="nil"/>
                    <w:left w:val="nil"/>
                    <w:bottom w:val="single" w:sz="4" w:space="0" w:color="auto"/>
                    <w:right w:val="single" w:sz="4" w:space="0" w:color="auto"/>
                  </w:tcBorders>
                  <w:shd w:val="clear" w:color="auto" w:fill="auto"/>
                  <w:vAlign w:val="bottom"/>
                  <w:hideMark/>
                </w:tcPr>
                <w:p w14:paraId="4CC512B1"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Cotton Godown</w:t>
                  </w:r>
                </w:p>
              </w:tc>
              <w:tc>
                <w:tcPr>
                  <w:tcW w:w="1006" w:type="dxa"/>
                  <w:tcBorders>
                    <w:top w:val="nil"/>
                    <w:left w:val="nil"/>
                    <w:bottom w:val="single" w:sz="4" w:space="0" w:color="auto"/>
                    <w:right w:val="single" w:sz="4" w:space="0" w:color="auto"/>
                  </w:tcBorders>
                  <w:shd w:val="clear" w:color="auto" w:fill="auto"/>
                  <w:noWrap/>
                  <w:vAlign w:val="center"/>
                  <w:hideMark/>
                </w:tcPr>
                <w:p w14:paraId="3F6AF50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46060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A60F149"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24155BB5"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6092</w:t>
                  </w:r>
                </w:p>
              </w:tc>
            </w:tr>
            <w:tr w:rsidR="005D3AA4" w14:paraId="2934658F"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61AD0DC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3</w:t>
                  </w:r>
                </w:p>
              </w:tc>
              <w:tc>
                <w:tcPr>
                  <w:tcW w:w="1829" w:type="dxa"/>
                  <w:tcBorders>
                    <w:top w:val="nil"/>
                    <w:left w:val="nil"/>
                    <w:bottom w:val="single" w:sz="4" w:space="0" w:color="auto"/>
                    <w:right w:val="single" w:sz="4" w:space="0" w:color="auto"/>
                  </w:tcBorders>
                  <w:shd w:val="clear" w:color="auto" w:fill="auto"/>
                  <w:vAlign w:val="center"/>
                  <w:hideMark/>
                </w:tcPr>
                <w:p w14:paraId="46F5FC28"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Main Factory Building</w:t>
                  </w:r>
                </w:p>
              </w:tc>
              <w:tc>
                <w:tcPr>
                  <w:tcW w:w="1006" w:type="dxa"/>
                  <w:tcBorders>
                    <w:top w:val="nil"/>
                    <w:left w:val="nil"/>
                    <w:bottom w:val="single" w:sz="4" w:space="0" w:color="auto"/>
                    <w:right w:val="single" w:sz="4" w:space="0" w:color="auto"/>
                  </w:tcBorders>
                  <w:shd w:val="clear" w:color="auto" w:fill="auto"/>
                  <w:noWrap/>
                  <w:vAlign w:val="center"/>
                  <w:hideMark/>
                </w:tcPr>
                <w:p w14:paraId="65D77035"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4F88DC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E62D931"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32E97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20833</w:t>
                  </w:r>
                </w:p>
              </w:tc>
            </w:tr>
            <w:tr w:rsidR="005D3AA4" w14:paraId="392FC29E" w14:textId="77777777" w:rsidTr="00B8083D">
              <w:trPr>
                <w:trHeight w:val="20"/>
                <w:jc w:val="center"/>
              </w:trPr>
              <w:tc>
                <w:tcPr>
                  <w:tcW w:w="586" w:type="dxa"/>
                  <w:vMerge w:val="restart"/>
                  <w:tcBorders>
                    <w:top w:val="nil"/>
                    <w:left w:val="single" w:sz="4" w:space="0" w:color="auto"/>
                    <w:right w:val="single" w:sz="4" w:space="0" w:color="auto"/>
                  </w:tcBorders>
                  <w:shd w:val="clear" w:color="auto" w:fill="auto"/>
                  <w:vAlign w:val="center"/>
                  <w:hideMark/>
                </w:tcPr>
                <w:p w14:paraId="5A28F02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4</w:t>
                  </w:r>
                </w:p>
              </w:tc>
              <w:tc>
                <w:tcPr>
                  <w:tcW w:w="1829" w:type="dxa"/>
                  <w:vMerge w:val="restart"/>
                  <w:tcBorders>
                    <w:top w:val="nil"/>
                    <w:left w:val="nil"/>
                    <w:right w:val="single" w:sz="4" w:space="0" w:color="auto"/>
                  </w:tcBorders>
                  <w:shd w:val="clear" w:color="auto" w:fill="auto"/>
                  <w:vAlign w:val="center"/>
                  <w:hideMark/>
                </w:tcPr>
                <w:p w14:paraId="6F929DED"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Admin Bldg.</w:t>
                  </w:r>
                </w:p>
              </w:tc>
              <w:tc>
                <w:tcPr>
                  <w:tcW w:w="1006" w:type="dxa"/>
                  <w:tcBorders>
                    <w:top w:val="nil"/>
                    <w:left w:val="nil"/>
                    <w:bottom w:val="single" w:sz="4" w:space="0" w:color="auto"/>
                    <w:right w:val="single" w:sz="4" w:space="0" w:color="auto"/>
                  </w:tcBorders>
                  <w:shd w:val="clear" w:color="auto" w:fill="auto"/>
                  <w:noWrap/>
                  <w:vAlign w:val="center"/>
                  <w:hideMark/>
                </w:tcPr>
                <w:p w14:paraId="66C1740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68DE06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BE5B1E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25E7658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1319</w:t>
                  </w:r>
                </w:p>
              </w:tc>
            </w:tr>
            <w:tr w:rsidR="005D3AA4" w14:paraId="27A23B50" w14:textId="77777777" w:rsidTr="00B8083D">
              <w:trPr>
                <w:trHeight w:val="20"/>
                <w:jc w:val="center"/>
              </w:trPr>
              <w:tc>
                <w:tcPr>
                  <w:tcW w:w="586" w:type="dxa"/>
                  <w:vMerge/>
                  <w:tcBorders>
                    <w:left w:val="single" w:sz="4" w:space="0" w:color="auto"/>
                    <w:bottom w:val="single" w:sz="4" w:space="0" w:color="auto"/>
                    <w:right w:val="single" w:sz="4" w:space="0" w:color="auto"/>
                  </w:tcBorders>
                  <w:shd w:val="clear" w:color="auto" w:fill="auto"/>
                  <w:vAlign w:val="center"/>
                </w:tcPr>
                <w:p w14:paraId="7849EC8E" w14:textId="77777777" w:rsidR="005D3AA4" w:rsidRDefault="005D3AA4" w:rsidP="00B8083D">
                  <w:pPr>
                    <w:jc w:val="center"/>
                    <w:rPr>
                      <w:rFonts w:ascii="Calibri" w:hAnsi="Calibri" w:cs="Calibri"/>
                      <w:color w:val="000000"/>
                      <w:sz w:val="18"/>
                      <w:szCs w:val="18"/>
                    </w:rPr>
                  </w:pPr>
                </w:p>
              </w:tc>
              <w:tc>
                <w:tcPr>
                  <w:tcW w:w="1829" w:type="dxa"/>
                  <w:vMerge/>
                  <w:tcBorders>
                    <w:left w:val="nil"/>
                    <w:bottom w:val="single" w:sz="4" w:space="0" w:color="auto"/>
                    <w:right w:val="single" w:sz="4" w:space="0" w:color="auto"/>
                  </w:tcBorders>
                  <w:shd w:val="clear" w:color="auto" w:fill="auto"/>
                  <w:vAlign w:val="center"/>
                </w:tcPr>
                <w:p w14:paraId="4704F687"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24726519"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FF</w:t>
                  </w:r>
                </w:p>
              </w:tc>
              <w:tc>
                <w:tcPr>
                  <w:tcW w:w="837" w:type="dxa"/>
                  <w:tcBorders>
                    <w:top w:val="nil"/>
                    <w:left w:val="nil"/>
                    <w:bottom w:val="single" w:sz="4" w:space="0" w:color="auto"/>
                    <w:right w:val="single" w:sz="4" w:space="0" w:color="auto"/>
                  </w:tcBorders>
                  <w:shd w:val="clear" w:color="auto" w:fill="auto"/>
                  <w:noWrap/>
                  <w:vAlign w:val="center"/>
                </w:tcPr>
                <w:p w14:paraId="539D319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tcBorders>
                    <w:top w:val="nil"/>
                    <w:left w:val="single" w:sz="4" w:space="0" w:color="auto"/>
                    <w:bottom w:val="single" w:sz="4" w:space="0" w:color="000000"/>
                    <w:right w:val="single" w:sz="4" w:space="0" w:color="auto"/>
                  </w:tcBorders>
                  <w:shd w:val="clear" w:color="auto" w:fill="auto"/>
                  <w:vAlign w:val="center"/>
                </w:tcPr>
                <w:p w14:paraId="50837E70" w14:textId="77777777" w:rsidR="005D3AA4" w:rsidRDefault="005D3AA4" w:rsidP="00B8083D">
                  <w:pPr>
                    <w:jc w:val="cente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5F9664B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1319</w:t>
                  </w:r>
                </w:p>
              </w:tc>
            </w:tr>
            <w:tr w:rsidR="005D3AA4" w14:paraId="4941A1A3"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5CA3173"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5</w:t>
                  </w:r>
                </w:p>
              </w:tc>
              <w:tc>
                <w:tcPr>
                  <w:tcW w:w="1829" w:type="dxa"/>
                  <w:tcBorders>
                    <w:top w:val="nil"/>
                    <w:left w:val="nil"/>
                    <w:bottom w:val="single" w:sz="4" w:space="0" w:color="auto"/>
                    <w:right w:val="single" w:sz="4" w:space="0" w:color="auto"/>
                  </w:tcBorders>
                  <w:shd w:val="clear" w:color="auto" w:fill="auto"/>
                  <w:vAlign w:val="bottom"/>
                  <w:hideMark/>
                </w:tcPr>
                <w:p w14:paraId="08D7C3E6"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Switchyard</w:t>
                  </w:r>
                </w:p>
              </w:tc>
              <w:tc>
                <w:tcPr>
                  <w:tcW w:w="1006" w:type="dxa"/>
                  <w:tcBorders>
                    <w:top w:val="nil"/>
                    <w:left w:val="nil"/>
                    <w:bottom w:val="single" w:sz="4" w:space="0" w:color="auto"/>
                    <w:right w:val="single" w:sz="4" w:space="0" w:color="auto"/>
                  </w:tcBorders>
                  <w:shd w:val="clear" w:color="auto" w:fill="auto"/>
                  <w:noWrap/>
                  <w:vAlign w:val="center"/>
                  <w:hideMark/>
                </w:tcPr>
                <w:p w14:paraId="58830E1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6C089C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1371A58E"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09E8F66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2243</w:t>
                  </w:r>
                </w:p>
              </w:tc>
            </w:tr>
            <w:tr w:rsidR="005D3AA4" w14:paraId="619A4953" w14:textId="77777777" w:rsidTr="00B8083D">
              <w:trPr>
                <w:trHeight w:val="20"/>
                <w:jc w:val="center"/>
              </w:trPr>
              <w:tc>
                <w:tcPr>
                  <w:tcW w:w="586" w:type="dxa"/>
                  <w:vMerge w:val="restart"/>
                  <w:tcBorders>
                    <w:top w:val="nil"/>
                    <w:left w:val="single" w:sz="4" w:space="0" w:color="auto"/>
                    <w:bottom w:val="single" w:sz="4" w:space="0" w:color="auto"/>
                    <w:right w:val="single" w:sz="4" w:space="0" w:color="auto"/>
                  </w:tcBorders>
                  <w:shd w:val="clear" w:color="auto" w:fill="auto"/>
                  <w:vAlign w:val="center"/>
                  <w:hideMark/>
                </w:tcPr>
                <w:p w14:paraId="75E2CA5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w:t>
                  </w:r>
                </w:p>
              </w:tc>
              <w:tc>
                <w:tcPr>
                  <w:tcW w:w="1829" w:type="dxa"/>
                  <w:vMerge w:val="restart"/>
                  <w:tcBorders>
                    <w:top w:val="nil"/>
                    <w:left w:val="single" w:sz="4" w:space="0" w:color="auto"/>
                    <w:bottom w:val="single" w:sz="4" w:space="0" w:color="auto"/>
                    <w:right w:val="single" w:sz="4" w:space="0" w:color="auto"/>
                  </w:tcBorders>
                  <w:shd w:val="clear" w:color="auto" w:fill="auto"/>
                  <w:vAlign w:val="center"/>
                  <w:hideMark/>
                </w:tcPr>
                <w:p w14:paraId="187993E6"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Pumphouse</w:t>
                  </w:r>
                </w:p>
              </w:tc>
              <w:tc>
                <w:tcPr>
                  <w:tcW w:w="1006" w:type="dxa"/>
                  <w:tcBorders>
                    <w:top w:val="nil"/>
                    <w:left w:val="nil"/>
                    <w:bottom w:val="single" w:sz="4" w:space="0" w:color="auto"/>
                    <w:right w:val="single" w:sz="4" w:space="0" w:color="auto"/>
                  </w:tcBorders>
                  <w:shd w:val="clear" w:color="auto" w:fill="auto"/>
                  <w:noWrap/>
                  <w:vAlign w:val="center"/>
                  <w:hideMark/>
                </w:tcPr>
                <w:p w14:paraId="0B2B90D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Basement</w:t>
                  </w:r>
                </w:p>
              </w:tc>
              <w:tc>
                <w:tcPr>
                  <w:tcW w:w="837" w:type="dxa"/>
                  <w:tcBorders>
                    <w:top w:val="nil"/>
                    <w:left w:val="nil"/>
                    <w:bottom w:val="single" w:sz="4" w:space="0" w:color="auto"/>
                    <w:right w:val="single" w:sz="4" w:space="0" w:color="auto"/>
                  </w:tcBorders>
                  <w:shd w:val="clear" w:color="auto" w:fill="auto"/>
                  <w:noWrap/>
                  <w:vAlign w:val="center"/>
                  <w:hideMark/>
                </w:tcPr>
                <w:p w14:paraId="216010A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nil"/>
                    <w:left w:val="single" w:sz="4" w:space="0" w:color="auto"/>
                    <w:bottom w:val="single" w:sz="4" w:space="0" w:color="000000"/>
                    <w:right w:val="single" w:sz="4" w:space="0" w:color="auto"/>
                  </w:tcBorders>
                  <w:vAlign w:val="center"/>
                  <w:hideMark/>
                </w:tcPr>
                <w:p w14:paraId="7D6B7EE7"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1FF0528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740</w:t>
                  </w:r>
                </w:p>
              </w:tc>
            </w:tr>
            <w:tr w:rsidR="005D3AA4" w14:paraId="11D7A8AC" w14:textId="77777777" w:rsidTr="00B8083D">
              <w:trPr>
                <w:trHeight w:val="20"/>
                <w:jc w:val="center"/>
              </w:trPr>
              <w:tc>
                <w:tcPr>
                  <w:tcW w:w="586" w:type="dxa"/>
                  <w:vMerge/>
                  <w:tcBorders>
                    <w:top w:val="nil"/>
                    <w:left w:val="single" w:sz="4" w:space="0" w:color="auto"/>
                    <w:bottom w:val="single" w:sz="4" w:space="0" w:color="auto"/>
                    <w:right w:val="single" w:sz="4" w:space="0" w:color="auto"/>
                  </w:tcBorders>
                  <w:vAlign w:val="center"/>
                  <w:hideMark/>
                </w:tcPr>
                <w:p w14:paraId="76FBD7E8" w14:textId="77777777" w:rsidR="005D3AA4" w:rsidRDefault="005D3AA4" w:rsidP="00B8083D">
                  <w:pPr>
                    <w:rPr>
                      <w:rFonts w:ascii="Calibri" w:hAnsi="Calibri" w:cs="Calibri"/>
                      <w:color w:val="000000"/>
                      <w:sz w:val="18"/>
                      <w:szCs w:val="18"/>
                    </w:rPr>
                  </w:pPr>
                </w:p>
              </w:tc>
              <w:tc>
                <w:tcPr>
                  <w:tcW w:w="1829" w:type="dxa"/>
                  <w:vMerge/>
                  <w:tcBorders>
                    <w:top w:val="nil"/>
                    <w:left w:val="single" w:sz="4" w:space="0" w:color="auto"/>
                    <w:bottom w:val="single" w:sz="4" w:space="0" w:color="auto"/>
                    <w:right w:val="single" w:sz="4" w:space="0" w:color="auto"/>
                  </w:tcBorders>
                  <w:vAlign w:val="center"/>
                  <w:hideMark/>
                </w:tcPr>
                <w:p w14:paraId="3696C88E"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98D15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6EA4DE8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5FB04D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 xml:space="preserve">RCC Beam + MS column &amp; shed </w:t>
                  </w:r>
                </w:p>
              </w:tc>
              <w:tc>
                <w:tcPr>
                  <w:tcW w:w="1006" w:type="dxa"/>
                  <w:tcBorders>
                    <w:top w:val="nil"/>
                    <w:left w:val="nil"/>
                    <w:bottom w:val="single" w:sz="4" w:space="0" w:color="auto"/>
                    <w:right w:val="single" w:sz="4" w:space="0" w:color="auto"/>
                  </w:tcBorders>
                  <w:shd w:val="clear" w:color="auto" w:fill="auto"/>
                  <w:noWrap/>
                  <w:vAlign w:val="center"/>
                  <w:hideMark/>
                </w:tcPr>
                <w:p w14:paraId="49F6884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740</w:t>
                  </w:r>
                </w:p>
              </w:tc>
            </w:tr>
            <w:tr w:rsidR="005D3AA4" w14:paraId="795E1C50"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96E98E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w:t>
                  </w:r>
                </w:p>
              </w:tc>
              <w:tc>
                <w:tcPr>
                  <w:tcW w:w="1829" w:type="dxa"/>
                  <w:tcBorders>
                    <w:top w:val="nil"/>
                    <w:left w:val="nil"/>
                    <w:bottom w:val="single" w:sz="4" w:space="0" w:color="auto"/>
                    <w:right w:val="single" w:sz="4" w:space="0" w:color="auto"/>
                  </w:tcBorders>
                  <w:shd w:val="clear" w:color="auto" w:fill="auto"/>
                  <w:vAlign w:val="bottom"/>
                  <w:hideMark/>
                </w:tcPr>
                <w:p w14:paraId="42EC2477"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Dormitory</w:t>
                  </w:r>
                </w:p>
              </w:tc>
              <w:tc>
                <w:tcPr>
                  <w:tcW w:w="1006" w:type="dxa"/>
                  <w:tcBorders>
                    <w:top w:val="nil"/>
                    <w:left w:val="nil"/>
                    <w:bottom w:val="single" w:sz="4" w:space="0" w:color="auto"/>
                    <w:right w:val="single" w:sz="4" w:space="0" w:color="auto"/>
                  </w:tcBorders>
                  <w:shd w:val="clear" w:color="auto" w:fill="auto"/>
                  <w:noWrap/>
                  <w:vAlign w:val="center"/>
                  <w:hideMark/>
                </w:tcPr>
                <w:p w14:paraId="783FC79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41D7D37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0FD7D199"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6590A6DB"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1557</w:t>
                  </w:r>
                </w:p>
              </w:tc>
            </w:tr>
            <w:tr w:rsidR="005D3AA4" w14:paraId="686B4CD4"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A71137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8</w:t>
                  </w:r>
                </w:p>
              </w:tc>
              <w:tc>
                <w:tcPr>
                  <w:tcW w:w="1829" w:type="dxa"/>
                  <w:tcBorders>
                    <w:top w:val="nil"/>
                    <w:left w:val="nil"/>
                    <w:bottom w:val="single" w:sz="4" w:space="0" w:color="auto"/>
                    <w:right w:val="single" w:sz="4" w:space="0" w:color="auto"/>
                  </w:tcBorders>
                  <w:shd w:val="clear" w:color="auto" w:fill="auto"/>
                  <w:vAlign w:val="bottom"/>
                  <w:hideMark/>
                </w:tcPr>
                <w:p w14:paraId="4F046D02"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PVA Godown</w:t>
                  </w:r>
                </w:p>
              </w:tc>
              <w:tc>
                <w:tcPr>
                  <w:tcW w:w="1006" w:type="dxa"/>
                  <w:tcBorders>
                    <w:top w:val="nil"/>
                    <w:left w:val="nil"/>
                    <w:bottom w:val="single" w:sz="4" w:space="0" w:color="auto"/>
                    <w:right w:val="single" w:sz="4" w:space="0" w:color="auto"/>
                  </w:tcBorders>
                  <w:shd w:val="clear" w:color="auto" w:fill="auto"/>
                  <w:noWrap/>
                  <w:vAlign w:val="center"/>
                  <w:hideMark/>
                </w:tcPr>
                <w:p w14:paraId="77D6C91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ECFEED"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6FFC8AE8"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4669EB0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921</w:t>
                  </w:r>
                </w:p>
              </w:tc>
            </w:tr>
            <w:tr w:rsidR="005D3AA4" w14:paraId="0AFCF173"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776F4B9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w:t>
                  </w:r>
                </w:p>
              </w:tc>
              <w:tc>
                <w:tcPr>
                  <w:tcW w:w="1829" w:type="dxa"/>
                  <w:tcBorders>
                    <w:top w:val="nil"/>
                    <w:left w:val="nil"/>
                    <w:bottom w:val="single" w:sz="4" w:space="0" w:color="auto"/>
                    <w:right w:val="single" w:sz="4" w:space="0" w:color="auto"/>
                  </w:tcBorders>
                  <w:shd w:val="clear" w:color="auto" w:fill="auto"/>
                  <w:vAlign w:val="bottom"/>
                  <w:hideMark/>
                </w:tcPr>
                <w:p w14:paraId="03B2B865"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Canteen</w:t>
                  </w:r>
                </w:p>
              </w:tc>
              <w:tc>
                <w:tcPr>
                  <w:tcW w:w="1006" w:type="dxa"/>
                  <w:tcBorders>
                    <w:top w:val="nil"/>
                    <w:left w:val="nil"/>
                    <w:bottom w:val="single" w:sz="4" w:space="0" w:color="auto"/>
                    <w:right w:val="single" w:sz="4" w:space="0" w:color="auto"/>
                  </w:tcBorders>
                  <w:shd w:val="clear" w:color="auto" w:fill="auto"/>
                  <w:noWrap/>
                  <w:vAlign w:val="center"/>
                  <w:hideMark/>
                </w:tcPr>
                <w:p w14:paraId="7A58AF83"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75236F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8137DAA"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4EC8DE1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620</w:t>
                  </w:r>
                </w:p>
              </w:tc>
            </w:tr>
            <w:tr w:rsidR="005D3AA4" w14:paraId="7D89F475"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4C77B2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829" w:type="dxa"/>
                  <w:tcBorders>
                    <w:top w:val="nil"/>
                    <w:left w:val="nil"/>
                    <w:bottom w:val="single" w:sz="4" w:space="0" w:color="auto"/>
                    <w:right w:val="single" w:sz="4" w:space="0" w:color="auto"/>
                  </w:tcBorders>
                  <w:shd w:val="clear" w:color="auto" w:fill="auto"/>
                  <w:vAlign w:val="bottom"/>
                  <w:hideMark/>
                </w:tcPr>
                <w:p w14:paraId="13CB7D3A"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Temple</w:t>
                  </w:r>
                </w:p>
              </w:tc>
              <w:tc>
                <w:tcPr>
                  <w:tcW w:w="1006" w:type="dxa"/>
                  <w:tcBorders>
                    <w:top w:val="nil"/>
                    <w:left w:val="nil"/>
                    <w:bottom w:val="single" w:sz="4" w:space="0" w:color="auto"/>
                    <w:right w:val="single" w:sz="4" w:space="0" w:color="auto"/>
                  </w:tcBorders>
                  <w:shd w:val="clear" w:color="auto" w:fill="auto"/>
                  <w:noWrap/>
                  <w:vAlign w:val="center"/>
                  <w:hideMark/>
                </w:tcPr>
                <w:p w14:paraId="008FE48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B3FBDD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4762483B" w14:textId="77777777" w:rsidR="005D3AA4" w:rsidRDefault="005D3AA4" w:rsidP="00B8083D">
                  <w:pPr>
                    <w:rPr>
                      <w:rFonts w:ascii="Calibri" w:hAnsi="Calibri" w:cs="Calibri"/>
                      <w:color w:val="000000"/>
                      <w:sz w:val="18"/>
                      <w:szCs w:val="18"/>
                    </w:rPr>
                  </w:pP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079D91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55.18</w:t>
                  </w:r>
                </w:p>
              </w:tc>
            </w:tr>
            <w:tr w:rsidR="005D3AA4" w14:paraId="1E5B5466" w14:textId="77777777" w:rsidTr="00B8083D">
              <w:trPr>
                <w:trHeight w:val="20"/>
                <w:jc w:val="center"/>
              </w:trPr>
              <w:tc>
                <w:tcPr>
                  <w:tcW w:w="586" w:type="dxa"/>
                  <w:tcBorders>
                    <w:top w:val="nil"/>
                    <w:left w:val="single" w:sz="4" w:space="0" w:color="auto"/>
                    <w:bottom w:val="single" w:sz="4" w:space="0" w:color="auto"/>
                    <w:right w:val="nil"/>
                  </w:tcBorders>
                  <w:shd w:val="clear" w:color="auto" w:fill="auto"/>
                  <w:vAlign w:val="center"/>
                  <w:hideMark/>
                </w:tcPr>
                <w:p w14:paraId="30743A0B"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11</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75E3967A"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STP</w:t>
                  </w:r>
                </w:p>
              </w:tc>
              <w:tc>
                <w:tcPr>
                  <w:tcW w:w="1006" w:type="dxa"/>
                  <w:tcBorders>
                    <w:top w:val="nil"/>
                    <w:left w:val="nil"/>
                    <w:bottom w:val="single" w:sz="4" w:space="0" w:color="auto"/>
                    <w:right w:val="single" w:sz="4" w:space="0" w:color="auto"/>
                  </w:tcBorders>
                  <w:shd w:val="clear" w:color="auto" w:fill="auto"/>
                  <w:noWrap/>
                  <w:vAlign w:val="center"/>
                  <w:hideMark/>
                </w:tcPr>
                <w:p w14:paraId="3710C86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9E4B11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tcBorders>
                    <w:top w:val="nil"/>
                    <w:left w:val="nil"/>
                    <w:bottom w:val="single" w:sz="4" w:space="0" w:color="auto"/>
                    <w:right w:val="single" w:sz="4" w:space="0" w:color="auto"/>
                  </w:tcBorders>
                  <w:shd w:val="clear" w:color="auto" w:fill="auto"/>
                  <w:vAlign w:val="center"/>
                  <w:hideMark/>
                </w:tcPr>
                <w:p w14:paraId="756BB159"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Shed Structure</w:t>
                  </w:r>
                </w:p>
              </w:tc>
              <w:tc>
                <w:tcPr>
                  <w:tcW w:w="1006" w:type="dxa"/>
                  <w:tcBorders>
                    <w:top w:val="nil"/>
                    <w:left w:val="nil"/>
                    <w:bottom w:val="single" w:sz="4" w:space="0" w:color="auto"/>
                    <w:right w:val="single" w:sz="4" w:space="0" w:color="auto"/>
                  </w:tcBorders>
                  <w:shd w:val="clear" w:color="auto" w:fill="auto"/>
                  <w:noWrap/>
                  <w:vAlign w:val="center"/>
                  <w:hideMark/>
                </w:tcPr>
                <w:p w14:paraId="3F7FA149"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111</w:t>
                  </w:r>
                </w:p>
              </w:tc>
            </w:tr>
            <w:tr w:rsidR="005D3AA4" w14:paraId="1C6803AE" w14:textId="77777777" w:rsidTr="00B8083D">
              <w:trPr>
                <w:trHeight w:val="20"/>
                <w:jc w:val="center"/>
              </w:trPr>
              <w:tc>
                <w:tcPr>
                  <w:tcW w:w="58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18F98" w14:textId="77777777" w:rsidR="005D3AA4" w:rsidRDefault="005D3AA4" w:rsidP="00B8083D">
                  <w:pPr>
                    <w:jc w:val="right"/>
                    <w:rPr>
                      <w:rFonts w:ascii="Calibri" w:hAnsi="Calibri" w:cs="Calibri"/>
                      <w:color w:val="000000"/>
                      <w:sz w:val="18"/>
                      <w:szCs w:val="18"/>
                    </w:rPr>
                  </w:pPr>
                  <w:r>
                    <w:rPr>
                      <w:rFonts w:ascii="Calibri" w:hAnsi="Calibri" w:cs="Calibri"/>
                      <w:b/>
                      <w:bCs/>
                      <w:color w:val="000000"/>
                      <w:sz w:val="18"/>
                      <w:szCs w:val="18"/>
                    </w:rPr>
                    <w:t>Total</w:t>
                  </w:r>
                </w:p>
              </w:tc>
              <w:tc>
                <w:tcPr>
                  <w:tcW w:w="1006" w:type="dxa"/>
                  <w:tcBorders>
                    <w:top w:val="single" w:sz="4" w:space="0" w:color="auto"/>
                    <w:left w:val="nil"/>
                    <w:bottom w:val="single" w:sz="4" w:space="0" w:color="auto"/>
                    <w:right w:val="single" w:sz="4" w:space="0" w:color="auto"/>
                  </w:tcBorders>
                  <w:shd w:val="clear" w:color="auto" w:fill="auto"/>
                  <w:noWrap/>
                  <w:vAlign w:val="center"/>
                </w:tcPr>
                <w:p w14:paraId="0CAE7916" w14:textId="77777777" w:rsidR="005D3AA4" w:rsidRPr="000C2158" w:rsidRDefault="005D3AA4" w:rsidP="00B8083D">
                  <w:pPr>
                    <w:jc w:val="center"/>
                    <w:rPr>
                      <w:rFonts w:ascii="Calibri" w:hAnsi="Calibri" w:cs="Calibri"/>
                      <w:b/>
                      <w:bCs/>
                      <w:color w:val="000000"/>
                      <w:sz w:val="18"/>
                      <w:szCs w:val="18"/>
                    </w:rPr>
                  </w:pPr>
                  <w:r w:rsidRPr="000C2158">
                    <w:rPr>
                      <w:rFonts w:ascii="Calibri" w:hAnsi="Calibri" w:cs="Calibri"/>
                      <w:b/>
                      <w:bCs/>
                      <w:color w:val="000000"/>
                      <w:sz w:val="18"/>
                      <w:szCs w:val="18"/>
                    </w:rPr>
                    <w:t>3</w:t>
                  </w:r>
                  <w:r>
                    <w:rPr>
                      <w:rFonts w:ascii="Calibri" w:hAnsi="Calibri" w:cs="Calibri"/>
                      <w:b/>
                      <w:bCs/>
                      <w:color w:val="000000"/>
                      <w:sz w:val="18"/>
                      <w:szCs w:val="18"/>
                    </w:rPr>
                    <w:t>7,480</w:t>
                  </w:r>
                </w:p>
              </w:tc>
            </w:tr>
          </w:tbl>
          <w:p w14:paraId="124E0EE6" w14:textId="77777777" w:rsidR="005D3AA4" w:rsidRPr="000C2158" w:rsidRDefault="005D3AA4" w:rsidP="00B8083D">
            <w:pPr>
              <w:spacing w:line="276" w:lineRule="auto"/>
              <w:jc w:val="both"/>
              <w:rPr>
                <w:rFonts w:ascii="Arial" w:hAnsi="Arial" w:cs="Arial"/>
                <w:sz w:val="20"/>
              </w:rPr>
            </w:pPr>
          </w:p>
          <w:p w14:paraId="579E5B1B" w14:textId="77777777" w:rsidR="005D3AA4" w:rsidRPr="000805FF" w:rsidRDefault="005D3AA4" w:rsidP="00B8083D">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B8083D">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1E65DB0D"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Itself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1487169D"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Survey No. 536/1, Taluka Anjar, District Kutch, Gujrat – 370110</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6"/>
          </w:tcPr>
          <w:p w14:paraId="426621BE" w14:textId="701286AD" w:rsidR="005D3AA4" w:rsidRPr="00DA775D" w:rsidRDefault="00000000"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D6980">
                  <w:rPr>
                    <w:rFonts w:ascii="Arial" w:hAnsi="Arial" w:cs="Arial"/>
                    <w:sz w:val="20"/>
                    <w:szCs w:val="20"/>
                    <w:lang w:val="en-IN"/>
                  </w:rPr>
                  <w:t>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000000"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3EA571CF"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Pr="00E911F5">
              <w:rPr>
                <w:rFonts w:ascii="Arial" w:hAnsi="Arial" w:cs="Arial"/>
                <w:sz w:val="20"/>
                <w:szCs w:val="20"/>
              </w:rPr>
              <w:t>23°08'21.7"N 70°03'27.9"E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6708501C" w:rsidR="005D3AA4" w:rsidRPr="00DA775D" w:rsidRDefault="005D3AA4" w:rsidP="005D3AA4">
            <w:pPr>
              <w:spacing w:line="276" w:lineRule="auto"/>
              <w:rPr>
                <w:rFonts w:ascii="Arial" w:hAnsi="Arial" w:cs="Arial"/>
                <w:sz w:val="20"/>
                <w:szCs w:val="20"/>
              </w:rPr>
            </w:pPr>
            <w:r>
              <w:rPr>
                <w:rFonts w:ascii="Arial" w:hAnsi="Arial" w:cs="Arial"/>
                <w:sz w:val="20"/>
                <w:szCs w:val="20"/>
              </w:rPr>
              <w:t>NH 341</w:t>
            </w:r>
          </w:p>
        </w:tc>
        <w:tc>
          <w:tcPr>
            <w:tcW w:w="2977" w:type="dxa"/>
            <w:gridSpan w:val="2"/>
          </w:tcPr>
          <w:p w14:paraId="04B6E3B9" w14:textId="33D94B84" w:rsidR="005D3AA4" w:rsidRPr="00593BA7" w:rsidRDefault="005D3AA4" w:rsidP="005D3AA4">
            <w:pPr>
              <w:pStyle w:val="NoSpacing"/>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65315A0E" w:rsidR="005D3AA4" w:rsidRPr="00DA775D" w:rsidRDefault="005D3AA4" w:rsidP="005D3AA4">
            <w:pPr>
              <w:spacing w:line="276" w:lineRule="auto"/>
              <w:rPr>
                <w:rFonts w:ascii="Arial" w:hAnsi="Arial" w:cs="Arial"/>
                <w:sz w:val="20"/>
                <w:szCs w:val="20"/>
              </w:rPr>
            </w:pPr>
            <w:r>
              <w:rPr>
                <w:rFonts w:ascii="Arial" w:hAnsi="Arial" w:cs="Arial"/>
                <w:sz w:val="20"/>
                <w:szCs w:val="20"/>
              </w:rPr>
              <w:t>Anjar village road</w:t>
            </w:r>
          </w:p>
        </w:tc>
        <w:tc>
          <w:tcPr>
            <w:tcW w:w="2977" w:type="dxa"/>
            <w:gridSpan w:val="2"/>
          </w:tcPr>
          <w:p w14:paraId="47393412" w14:textId="31DB5CD7"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3392D30F" w:rsidR="005D3AA4" w:rsidRPr="00DA775D" w:rsidRDefault="005D3AA4" w:rsidP="005D3AA4">
            <w:pPr>
              <w:spacing w:line="276" w:lineRule="auto"/>
              <w:rPr>
                <w:rFonts w:ascii="Arial" w:hAnsi="Arial" w:cs="Arial"/>
                <w:sz w:val="20"/>
                <w:szCs w:val="20"/>
              </w:rPr>
            </w:pPr>
            <w:r>
              <w:rPr>
                <w:rFonts w:ascii="Arial" w:hAnsi="Arial" w:cs="Arial"/>
                <w:sz w:val="20"/>
                <w:szCs w:val="20"/>
              </w:rPr>
              <w:t>5 Km</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812" w:type="dxa"/>
                <w:gridSpan w:val="6"/>
              </w:tcPr>
              <w:p w14:paraId="06D199C3" w14:textId="2B0A0A8A"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Majorly all nearby lands are used for Agriculture purpose</w:t>
                </w:r>
              </w:p>
            </w:tc>
          </w:sdtContent>
        </w:sdt>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6"/>
          </w:tcPr>
          <w:p w14:paraId="14A73FC1" w14:textId="7DB7146B" w:rsidR="005D3AA4" w:rsidRPr="00593BA7" w:rsidRDefault="005D3AA4" w:rsidP="005D3AA4">
            <w:pPr>
              <w:spacing w:line="276" w:lineRule="auto"/>
              <w:rPr>
                <w:rFonts w:ascii="Arial" w:hAnsi="Arial" w:cs="Arial"/>
                <w:sz w:val="20"/>
                <w:szCs w:val="20"/>
              </w:rPr>
            </w:pPr>
            <w:r w:rsidRPr="00E911F5">
              <w:rPr>
                <w:rFonts w:ascii="Arial" w:hAnsi="Arial" w:cs="Arial"/>
                <w:sz w:val="20"/>
                <w:szCs w:val="20"/>
              </w:rPr>
              <w:t>Survey No. 536/1</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000000"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D6980">
                  <w:rPr>
                    <w:rFonts w:ascii="Arial" w:hAnsi="Arial" w:cs="Arial"/>
                    <w:sz w:val="20"/>
                    <w:szCs w:val="20"/>
                    <w:lang w:val="en-IN"/>
                  </w:rPr>
                  <w:t>Block</w:t>
                </w:r>
              </w:sdtContent>
            </w:sdt>
          </w:p>
        </w:tc>
        <w:tc>
          <w:tcPr>
            <w:tcW w:w="5812" w:type="dxa"/>
            <w:gridSpan w:val="6"/>
          </w:tcPr>
          <w:p w14:paraId="14D81924" w14:textId="0BA3240A"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Anjar City</w:t>
            </w:r>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7B31D1F2"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39FAFA5B"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5D3AA4" w:rsidRPr="009509E5" w14:paraId="52F4513B" w14:textId="77777777" w:rsidTr="00FA4EC1">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B8083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126"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4" w:type="dxa"/>
            <w:gridSpan w:val="2"/>
          </w:tcPr>
          <w:p w14:paraId="6A89BA69" w14:textId="4931575A"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B8083D">
                  <w:rPr>
                    <w:rFonts w:ascii="Arial" w:hAnsi="Arial" w:cs="Arial"/>
                    <w:b/>
                    <w:sz w:val="20"/>
                    <w:szCs w:val="20"/>
                  </w:rPr>
                  <w:t>06</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FA4EC1">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2"/>
            <w:vAlign w:val="center"/>
          </w:tcPr>
          <w:p w14:paraId="443A2B52" w14:textId="7277ED97" w:rsidR="005D3AA4" w:rsidRPr="00593BA7" w:rsidRDefault="00000000"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Content>
                <w:r w:rsidR="000D6980">
                  <w:rPr>
                    <w:rFonts w:ascii="Arial" w:hAnsi="Arial" w:cs="Arial"/>
                    <w:sz w:val="20"/>
                    <w:szCs w:val="20"/>
                    <w:lang w:val="en-IN"/>
                  </w:rPr>
                  <w:t>Sale Deed</w:t>
                </w:r>
              </w:sdtContent>
            </w:sdt>
          </w:p>
        </w:tc>
        <w:tc>
          <w:tcPr>
            <w:tcW w:w="2102" w:type="dxa"/>
            <w:vAlign w:val="center"/>
          </w:tcPr>
          <w:p w14:paraId="069CC7F4" w14:textId="247A32CA"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18/07/2014</w:t>
            </w:r>
          </w:p>
        </w:tc>
      </w:tr>
      <w:tr w:rsidR="00B8083D" w:rsidRPr="009509E5" w14:paraId="2FB4C928" w14:textId="77777777" w:rsidTr="00FA4EC1">
        <w:trPr>
          <w:trHeight w:val="89"/>
          <w:jc w:val="center"/>
        </w:trPr>
        <w:tc>
          <w:tcPr>
            <w:tcW w:w="704" w:type="dxa"/>
            <w:vMerge/>
          </w:tcPr>
          <w:p w14:paraId="33409886" w14:textId="77777777" w:rsidR="00B8083D" w:rsidRPr="00DA775D" w:rsidRDefault="00B8083D" w:rsidP="00B8083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B8083D" w:rsidRPr="00DA775D" w:rsidRDefault="00B8083D" w:rsidP="00B808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2BD9B657" w14:textId="4AE76A26" w:rsidR="00B8083D" w:rsidRPr="00593BA7" w:rsidRDefault="00B8083D" w:rsidP="00B8083D">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84" w:type="dxa"/>
                <w:gridSpan w:val="2"/>
                <w:vAlign w:val="center"/>
              </w:tcPr>
              <w:p w14:paraId="5A34EE69" w14:textId="7484DA79" w:rsidR="00B8083D" w:rsidRPr="00593BA7" w:rsidRDefault="00B8083D" w:rsidP="00B8083D">
                <w:pPr>
                  <w:spacing w:line="276" w:lineRule="auto"/>
                  <w:jc w:val="center"/>
                  <w:rPr>
                    <w:rFonts w:ascii="Arial" w:hAnsi="Arial" w:cs="Arial"/>
                    <w:sz w:val="20"/>
                    <w:szCs w:val="20"/>
                  </w:rPr>
                </w:pPr>
                <w:r>
                  <w:rPr>
                    <w:rFonts w:ascii="Arial" w:hAnsi="Arial" w:cs="Arial"/>
                    <w:sz w:val="20"/>
                    <w:szCs w:val="20"/>
                  </w:rPr>
                  <w:t>Copy of TIR</w:t>
                </w:r>
              </w:p>
            </w:tc>
          </w:sdtContent>
        </w:sdt>
        <w:tc>
          <w:tcPr>
            <w:tcW w:w="2102" w:type="dxa"/>
            <w:vAlign w:val="center"/>
          </w:tcPr>
          <w:p w14:paraId="3BAB24EF" w14:textId="253FE37C" w:rsidR="00B8083D" w:rsidRPr="00DA775D" w:rsidRDefault="00B8083D" w:rsidP="00B8083D">
            <w:pPr>
              <w:spacing w:line="276" w:lineRule="auto"/>
              <w:jc w:val="center"/>
              <w:rPr>
                <w:rFonts w:ascii="Arial" w:hAnsi="Arial" w:cs="Arial"/>
                <w:sz w:val="20"/>
                <w:szCs w:val="20"/>
              </w:rPr>
            </w:pPr>
            <w:r>
              <w:rPr>
                <w:rFonts w:ascii="Arial" w:hAnsi="Arial" w:cs="Arial"/>
                <w:sz w:val="20"/>
                <w:szCs w:val="20"/>
              </w:rPr>
              <w:t>Dated: 05/11/202</w:t>
            </w:r>
            <w:r w:rsidRPr="001174F2">
              <w:rPr>
                <w:rFonts w:ascii="Arial" w:hAnsi="Arial" w:cs="Arial"/>
                <w:sz w:val="20"/>
                <w:szCs w:val="20"/>
              </w:rPr>
              <w:t>4</w:t>
            </w:r>
          </w:p>
        </w:tc>
      </w:tr>
      <w:tr w:rsidR="005D3AA4" w:rsidRPr="009509E5" w14:paraId="050EDC7A" w14:textId="77777777" w:rsidTr="00FA4EC1">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2126" w:type="dxa"/>
                <w:gridSpan w:val="3"/>
                <w:vAlign w:val="center"/>
              </w:tcPr>
              <w:p w14:paraId="6583A14E" w14:textId="51687E1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584" w:type="dxa"/>
                <w:gridSpan w:val="2"/>
                <w:vAlign w:val="center"/>
              </w:tcPr>
              <w:p w14:paraId="05D02526" w14:textId="092E682A"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Approved Map</w:t>
                </w:r>
              </w:p>
            </w:tc>
          </w:sdtContent>
        </w:sdt>
        <w:tc>
          <w:tcPr>
            <w:tcW w:w="2102" w:type="dxa"/>
            <w:vAlign w:val="center"/>
          </w:tcPr>
          <w:p w14:paraId="1D2DE74B" w14:textId="183941FC"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26/10/2016</w:t>
            </w:r>
          </w:p>
        </w:tc>
      </w:tr>
      <w:tr w:rsidR="005D3AA4" w:rsidRPr="009509E5" w14:paraId="5407C105" w14:textId="77777777" w:rsidTr="00FA4EC1">
        <w:trPr>
          <w:trHeight w:val="89"/>
          <w:jc w:val="center"/>
        </w:trPr>
        <w:tc>
          <w:tcPr>
            <w:tcW w:w="704" w:type="dxa"/>
            <w:vMerge/>
          </w:tcPr>
          <w:p w14:paraId="2066B2FD"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2126" w:type="dxa"/>
                <w:gridSpan w:val="3"/>
                <w:vAlign w:val="center"/>
              </w:tcPr>
              <w:p w14:paraId="10512D35" w14:textId="0DDF3B6F"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584" w:type="dxa"/>
                <w:gridSpan w:val="2"/>
                <w:vAlign w:val="center"/>
              </w:tcPr>
              <w:p w14:paraId="15401004" w14:textId="68C60038"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102" w:type="dxa"/>
            <w:vAlign w:val="center"/>
          </w:tcPr>
          <w:p w14:paraId="55B3210D" w14:textId="59FF9305"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19/03/2016</w:t>
            </w:r>
          </w:p>
        </w:tc>
      </w:tr>
      <w:tr w:rsidR="005D3AA4" w:rsidRPr="009509E5" w14:paraId="3F0E82EE" w14:textId="77777777" w:rsidTr="00FA4EC1">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4989094F" w14:textId="457438D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102" w:type="dxa"/>
            <w:vAlign w:val="center"/>
          </w:tcPr>
          <w:p w14:paraId="293706D9" w14:textId="72CE20EB"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22/11/2023</w:t>
            </w:r>
          </w:p>
        </w:tc>
      </w:tr>
      <w:tr w:rsidR="005D3AA4" w:rsidRPr="009509E5" w14:paraId="1EBC2EBB" w14:textId="77777777" w:rsidTr="00FA4EC1">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29C5896D" w14:textId="617A080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2102" w:type="dxa"/>
            <w:vAlign w:val="center"/>
          </w:tcPr>
          <w:p w14:paraId="1A35D86B" w14:textId="26546DC6"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03/08/2024</w:t>
            </w:r>
          </w:p>
        </w:tc>
      </w:tr>
      <w:tr w:rsidR="005D3AA4" w:rsidRPr="009509E5" w14:paraId="25E5295B" w14:textId="77777777" w:rsidTr="00FA4EC1">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FA4EC1">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3"/>
          </w:tcPr>
          <w:p w14:paraId="1DD3A843" w14:textId="0E8971A6" w:rsidR="005D3AA4" w:rsidRPr="007C22E1" w:rsidRDefault="005D3AA4" w:rsidP="005D3AA4">
            <w:pPr>
              <w:spacing w:line="276" w:lineRule="auto"/>
              <w:jc w:val="center"/>
              <w:rPr>
                <w:rFonts w:ascii="Arial" w:hAnsi="Arial" w:cs="Arial"/>
                <w:bCs/>
                <w:sz w:val="20"/>
                <w:szCs w:val="20"/>
              </w:rPr>
            </w:pPr>
            <w:r w:rsidRPr="00B15924">
              <w:rPr>
                <w:rFonts w:ascii="Arial" w:hAnsi="Arial" w:cs="Arial"/>
                <w:sz w:val="20"/>
                <w:szCs w:val="20"/>
              </w:rPr>
              <w:t>M</w:t>
            </w:r>
            <w:r>
              <w:rPr>
                <w:rFonts w:ascii="Arial" w:hAnsi="Arial" w:cs="Arial"/>
                <w:sz w:val="20"/>
                <w:szCs w:val="20"/>
              </w:rPr>
              <w:t>s</w:t>
            </w:r>
            <w:r w:rsidRPr="00B15924">
              <w:rPr>
                <w:rFonts w:ascii="Arial" w:hAnsi="Arial" w:cs="Arial"/>
                <w:sz w:val="20"/>
                <w:szCs w:val="20"/>
              </w:rPr>
              <w:t xml:space="preserve">. </w:t>
            </w:r>
            <w:r>
              <w:rPr>
                <w:rFonts w:ascii="Arial" w:hAnsi="Arial" w:cs="Arial"/>
                <w:sz w:val="20"/>
                <w:szCs w:val="20"/>
              </w:rPr>
              <w:t>Swapnita Tambe</w:t>
            </w:r>
          </w:p>
        </w:tc>
        <w:tc>
          <w:tcPr>
            <w:tcW w:w="1584"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439FA056"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 xml:space="preserve">+91- </w:t>
            </w:r>
            <w:r>
              <w:rPr>
                <w:rFonts w:ascii="Arial" w:hAnsi="Arial" w:cs="Arial"/>
                <w:sz w:val="20"/>
                <w:szCs w:val="20"/>
              </w:rPr>
              <w:t>9664359284</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5D3AA4" w:rsidRPr="009509E5" w14:paraId="69AD0DD0" w14:textId="77777777" w:rsidTr="00F94BE2">
        <w:trPr>
          <w:trHeight w:val="19"/>
          <w:jc w:val="center"/>
        </w:trPr>
        <w:tc>
          <w:tcPr>
            <w:tcW w:w="704" w:type="dxa"/>
            <w:vMerge/>
          </w:tcPr>
          <w:p w14:paraId="427EB018"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5D3AA4" w:rsidRPr="00461E6A" w:rsidRDefault="005D3AA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543662898"/>
                              </w:sdtPr>
                              <w:sdtContent>
                                <w:sdt>
                                  <w:sdtPr>
                                    <w:rPr>
                                      <w:rFonts w:ascii="Arial" w:hAnsi="Arial" w:cs="Arial"/>
                                      <w:sz w:val="22"/>
                                      <w:szCs w:val="22"/>
                                    </w:rPr>
                                    <w:id w:val="939806550"/>
                                  </w:sdtPr>
                                  <w:sdtContent>
                                    <w:tc>
                                      <w:tcPr>
                                        <w:tcW w:w="526" w:type="dxa"/>
                                        <w:gridSpan w:val="2"/>
                                      </w:tcPr>
                                      <w:p w14:paraId="6D676584" w14:textId="70A4FFA3" w:rsidR="005D3AA4" w:rsidRPr="00A33AB6" w:rsidRDefault="005D3AA4"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4"/>
          </w:tcPr>
          <w:p w14:paraId="32AE7436" w14:textId="069E63D5"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5D3AA4" w:rsidRPr="009509E5" w14:paraId="4027D5AE" w14:textId="77777777" w:rsidTr="00F94BE2">
        <w:trPr>
          <w:trHeight w:val="19"/>
          <w:jc w:val="center"/>
        </w:trPr>
        <w:tc>
          <w:tcPr>
            <w:tcW w:w="704" w:type="dxa"/>
            <w:vMerge/>
          </w:tcPr>
          <w:p w14:paraId="2EF7C85E"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675072640"/>
                  </w:sdtPr>
                  <w:sdtContent>
                    <w:sdt>
                      <w:sdtPr>
                        <w:rPr>
                          <w:rFonts w:ascii="Arial" w:hAnsi="Arial" w:cs="Arial"/>
                          <w:sz w:val="22"/>
                          <w:szCs w:val="22"/>
                        </w:rPr>
                        <w:id w:val="48885148"/>
                      </w:sdtPr>
                      <w:sdtContent>
                        <w:tc>
                          <w:tcPr>
                            <w:tcW w:w="526" w:type="dxa"/>
                            <w:gridSpan w:val="2"/>
                          </w:tcPr>
                          <w:p w14:paraId="7A591A33" w14:textId="792B5326" w:rsidR="005D3AA4" w:rsidRPr="00755566" w:rsidRDefault="005D3AA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4"/>
          </w:tcPr>
          <w:p w14:paraId="474F16BB" w14:textId="77777777" w:rsidR="005D3AA4" w:rsidRPr="00755566" w:rsidRDefault="005D3AA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1214180965"/>
                  </w:sdtPr>
                  <w:sdtContent>
                    <w:sdt>
                      <w:sdtPr>
                        <w:rPr>
                          <w:rFonts w:ascii="Arial" w:hAnsi="Arial" w:cs="Arial"/>
                          <w:sz w:val="22"/>
                          <w:szCs w:val="22"/>
                        </w:rPr>
                        <w:id w:val="-981072786"/>
                        <w:lock w:val="contentLocked"/>
                      </w:sdtPr>
                      <w:sdtContent>
                        <w:tc>
                          <w:tcPr>
                            <w:tcW w:w="526" w:type="dxa"/>
                            <w:gridSpan w:val="2"/>
                          </w:tcPr>
                          <w:p w14:paraId="6A376A91" w14:textId="1F849290" w:rsidR="005D3AA4" w:rsidRPr="0075556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809135519"/>
              </w:sdtPr>
              <w:sdtContent>
                <w:sdt>
                  <w:sdtPr>
                    <w:rPr>
                      <w:rFonts w:ascii="Arial" w:hAnsi="Arial" w:cs="Arial"/>
                      <w:sz w:val="22"/>
                      <w:szCs w:val="22"/>
                    </w:rPr>
                    <w:id w:val="-1208639249"/>
                  </w:sdtPr>
                  <w:sdtContent>
                    <w:sdt>
                      <w:sdtPr>
                        <w:rPr>
                          <w:rFonts w:ascii="Arial" w:hAnsi="Arial" w:cs="Arial"/>
                          <w:sz w:val="22"/>
                          <w:szCs w:val="22"/>
                        </w:rPr>
                        <w:id w:val="1325089274"/>
                      </w:sdtPr>
                      <w:sdtContent>
                        <w:sdt>
                          <w:sdtPr>
                            <w:rPr>
                              <w:rFonts w:ascii="Arial" w:hAnsi="Arial" w:cs="Arial"/>
                              <w:sz w:val="22"/>
                              <w:szCs w:val="22"/>
                            </w:rPr>
                            <w:id w:val="-645669629"/>
                          </w:sdtPr>
                          <w:sdtContent>
                            <w:sdt>
                              <w:sdtPr>
                                <w:rPr>
                                  <w:rFonts w:ascii="Arial" w:hAnsi="Arial" w:cs="Arial"/>
                                  <w:sz w:val="22"/>
                                  <w:szCs w:val="22"/>
                                </w:rPr>
                                <w:id w:val="555205715"/>
                                <w:lock w:val="contentLocked"/>
                              </w:sdt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7333A70A" w:rsidR="005D3AA4" w:rsidRPr="002074A3" w:rsidRDefault="00000000"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Yes demarcated properly</w:t>
                </w:r>
              </w:sdtContent>
            </w:sdt>
            <w:r w:rsidR="005D3AA4" w:rsidRPr="002074A3">
              <w:rPr>
                <w:rFonts w:ascii="Arial" w:hAnsi="Arial" w:cs="Arial"/>
                <w:sz w:val="20"/>
                <w:szCs w:val="20"/>
                <w:highlight w:val="yellow"/>
              </w:rPr>
              <w:t xml:space="preserve"> </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000000"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7CA101AA" w:rsidR="005D5D86" w:rsidRPr="00DA775D" w:rsidRDefault="00000000"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tc>
          <w:tcPr>
            <w:tcW w:w="3094" w:type="dxa"/>
          </w:tcPr>
          <w:p w14:paraId="5582FEAB" w14:textId="206C5ECB" w:rsidR="005D5D86" w:rsidRPr="00DA775D" w:rsidRDefault="00000000"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D6980">
                  <w:rPr>
                    <w:rFonts w:ascii="Arial" w:hAnsi="Arial" w:cs="Arial"/>
                    <w:sz w:val="20"/>
                    <w:szCs w:val="20"/>
                    <w:lang w:val="en-IN"/>
                  </w:rPr>
                  <w:t>Urban Remote</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3"/>
              </w:tcPr>
              <w:p w14:paraId="4202CF65" w14:textId="5AF9EF40" w:rsidR="005D5D86" w:rsidRPr="00DA775D" w:rsidRDefault="000D6980" w:rsidP="005D5D86">
                <w:pPr>
                  <w:spacing w:line="276" w:lineRule="auto"/>
                  <w:rPr>
                    <w:rFonts w:ascii="Arial" w:hAnsi="Arial" w:cs="Arial"/>
                    <w:sz w:val="20"/>
                    <w:szCs w:val="20"/>
                  </w:rPr>
                </w:pPr>
                <w:r>
                  <w:rPr>
                    <w:rFonts w:ascii="Arial" w:hAnsi="Arial" w:cs="Arial"/>
                    <w:sz w:val="20"/>
                    <w:szCs w:val="20"/>
                    <w:lang w:val="en-IN"/>
                  </w:rPr>
                  <w:t>North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4A1C9D4B" w:rsidR="005D5D86" w:rsidRPr="00DA775D" w:rsidRDefault="005D5D86" w:rsidP="005D5D8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816D7F">
              <w:rPr>
                <w:rFonts w:ascii="Arial" w:hAnsi="Arial" w:cs="Arial"/>
                <w:sz w:val="20"/>
                <w:szCs w:val="20"/>
              </w:rPr>
              <w:t>,</w:t>
            </w:r>
            <w:r>
              <w:rPr>
                <w:rFonts w:ascii="Arial" w:hAnsi="Arial" w:cs="Arial"/>
                <w:sz w:val="20"/>
                <w:szCs w:val="20"/>
              </w:rPr>
              <w:t>03,904 sq. mtr.</w:t>
            </w:r>
          </w:p>
        </w:tc>
        <w:tc>
          <w:tcPr>
            <w:tcW w:w="3094" w:type="dxa"/>
            <w:tcBorders>
              <w:bottom w:val="single" w:sz="4" w:space="0" w:color="auto"/>
            </w:tcBorders>
            <w:shd w:val="clear" w:color="auto" w:fill="auto"/>
            <w:vAlign w:val="center"/>
          </w:tcPr>
          <w:p w14:paraId="0218C850" w14:textId="3F3A6422" w:rsidR="005D5D86" w:rsidRPr="00ED5135" w:rsidRDefault="005D5D86" w:rsidP="005D5D86">
            <w:pPr>
              <w:tabs>
                <w:tab w:val="left" w:pos="1077"/>
              </w:tabs>
              <w:spacing w:line="276" w:lineRule="auto"/>
              <w:jc w:val="center"/>
              <w:rPr>
                <w:rFonts w:ascii="Arial" w:hAnsi="Arial" w:cs="Arial"/>
                <w:sz w:val="20"/>
                <w:szCs w:val="20"/>
              </w:rPr>
            </w:pPr>
            <w:r>
              <w:rPr>
                <w:rFonts w:ascii="Arial" w:hAnsi="Arial" w:cs="Arial"/>
                <w:sz w:val="20"/>
                <w:szCs w:val="20"/>
              </w:rPr>
              <w:t>4,03,431</w:t>
            </w:r>
            <w:r w:rsidRPr="00435BF8">
              <w:rPr>
                <w:rFonts w:ascii="Arial" w:hAnsi="Arial" w:cs="Arial"/>
                <w:sz w:val="20"/>
                <w:szCs w:val="20"/>
              </w:rPr>
              <w:t xml:space="preserve"> </w:t>
            </w:r>
            <w:r w:rsidRPr="00CD4DAC">
              <w:rPr>
                <w:rFonts w:ascii="Arial" w:hAnsi="Arial" w:cs="Arial"/>
                <w:sz w:val="20"/>
                <w:szCs w:val="20"/>
              </w:rPr>
              <w:t xml:space="preserve">sq. ft. / </w:t>
            </w:r>
            <w:r>
              <w:rPr>
                <w:rFonts w:ascii="Arial" w:hAnsi="Arial" w:cs="Arial"/>
                <w:sz w:val="20"/>
                <w:szCs w:val="20"/>
              </w:rPr>
              <w:t>37,480</w:t>
            </w:r>
            <w:r w:rsidRPr="00435BF8">
              <w:rPr>
                <w:rFonts w:ascii="Arial" w:hAnsi="Arial" w:cs="Arial"/>
                <w:sz w:val="20"/>
                <w:szCs w:val="20"/>
              </w:rPr>
              <w:t xml:space="preserve"> </w:t>
            </w:r>
            <w:r w:rsidRPr="00CD4DAC">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mtr.</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40AAC668"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Border land of Village Varsamedi</w:t>
            </w:r>
          </w:p>
        </w:tc>
        <w:tc>
          <w:tcPr>
            <w:tcW w:w="3094" w:type="dxa"/>
          </w:tcPr>
          <w:p w14:paraId="5DFC0D96" w14:textId="4205651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5D86" w:rsidRPr="009509E5" w14:paraId="1A16F298" w14:textId="77777777" w:rsidTr="00E32569">
        <w:trPr>
          <w:trHeight w:val="183"/>
          <w:jc w:val="center"/>
        </w:trPr>
        <w:tc>
          <w:tcPr>
            <w:tcW w:w="704" w:type="dxa"/>
            <w:vMerge/>
          </w:tcPr>
          <w:p w14:paraId="4A1CB995"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4B0871CE"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378E960C"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Agricultural land Survey No.535</w:t>
            </w:r>
          </w:p>
        </w:tc>
        <w:tc>
          <w:tcPr>
            <w:tcW w:w="3094" w:type="dxa"/>
          </w:tcPr>
          <w:p w14:paraId="69F93FF1" w14:textId="68A2D6D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 of GRG</w:t>
            </w:r>
          </w:p>
        </w:tc>
      </w:tr>
      <w:tr w:rsidR="005D5D86" w:rsidRPr="009509E5" w14:paraId="79E3FE5C" w14:textId="77777777" w:rsidTr="00E32569">
        <w:trPr>
          <w:trHeight w:val="199"/>
          <w:jc w:val="center"/>
        </w:trPr>
        <w:tc>
          <w:tcPr>
            <w:tcW w:w="704" w:type="dxa"/>
            <w:vMerge/>
          </w:tcPr>
          <w:p w14:paraId="7D657639"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38757413"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65E314B9"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Road</w:t>
            </w:r>
          </w:p>
        </w:tc>
        <w:tc>
          <w:tcPr>
            <w:tcW w:w="3094" w:type="dxa"/>
          </w:tcPr>
          <w:p w14:paraId="5A4A9286" w14:textId="134A4F64"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5D5D86" w:rsidRPr="009509E5" w14:paraId="5E7ED693" w14:textId="77777777" w:rsidTr="00E32569">
        <w:trPr>
          <w:trHeight w:val="145"/>
          <w:jc w:val="center"/>
        </w:trPr>
        <w:tc>
          <w:tcPr>
            <w:tcW w:w="704" w:type="dxa"/>
            <w:vMerge/>
          </w:tcPr>
          <w:p w14:paraId="3AA20DE7"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75FC21C5"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0529B021"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Open land and Survey No.537</w:t>
            </w:r>
          </w:p>
        </w:tc>
        <w:tc>
          <w:tcPr>
            <w:tcW w:w="3094" w:type="dxa"/>
          </w:tcPr>
          <w:p w14:paraId="2C915536" w14:textId="341E02FD"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6B8462F1" w:rsidR="005D3AA4" w:rsidRPr="00224860" w:rsidRDefault="00000000"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0D6980">
                  <w:rPr>
                    <w:rFonts w:ascii="Arial" w:hAnsi="Arial" w:cs="Arial"/>
                    <w:sz w:val="20"/>
                    <w:szCs w:val="20"/>
                    <w:lang w:val="en-IN" w:eastAsia="en-IN"/>
                  </w:rPr>
                  <w:t>Industrial</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20E56FCB" w:rsidR="005D5D86" w:rsidRPr="00DA775D" w:rsidRDefault="00000000"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D6980">
                  <w:rPr>
                    <w:rFonts w:ascii="Arial" w:hAnsi="Arial" w:cs="Arial"/>
                    <w:sz w:val="20"/>
                    <w:szCs w:val="20"/>
                    <w:lang w:val="en-IN"/>
                  </w:rPr>
                  <w:t>From Agricultural to Industrial</w:t>
                </w:r>
              </w:sdtContent>
            </w:sdt>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000000"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73898839" w:rsidR="005D5D86" w:rsidRPr="00391C03" w:rsidRDefault="00000000"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D6980">
                  <w:rPr>
                    <w:rFonts w:ascii="Arial" w:hAnsi="Arial" w:cs="Arial"/>
                    <w:sz w:val="20"/>
                    <w:szCs w:val="20"/>
                    <w:lang w:val="en-IN"/>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000000"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B8083D">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000000"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586182EB" w:rsidR="005D5D86" w:rsidRPr="00094050" w:rsidRDefault="00000000" w:rsidP="005D5D86">
            <w:pPr>
              <w:rPr>
                <w:rFonts w:ascii="Arial" w:hAnsi="Arial" w:cs="Arial"/>
                <w:sz w:val="20"/>
                <w:szCs w:val="20"/>
              </w:rPr>
            </w:pPr>
            <w:sdt>
              <w:sdtPr>
                <w:rPr>
                  <w:rFonts w:ascii="Arial" w:hAnsi="Arial" w:cs="Arial"/>
                  <w:sz w:val="20"/>
                  <w:szCs w:val="20"/>
                </w:rPr>
                <w:id w:val="1575555893"/>
                <w:placeholder>
                  <w:docPart w:val="0E55BA4EE83845048030F7CF1B2E7537"/>
                </w:placeholder>
              </w:sdtPr>
              <w:sdtContent>
                <w:r w:rsidR="005D5D86">
                  <w:rPr>
                    <w:rFonts w:ascii="Arial" w:hAnsi="Arial" w:cs="Arial"/>
                    <w:sz w:val="20"/>
                    <w:szCs w:val="20"/>
                  </w:rPr>
                  <w:t>Gram Panchayat Anjar</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000000"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0D6980">
                  <w:rPr>
                    <w:rFonts w:ascii="Arial" w:hAnsi="Arial" w:cs="Arial"/>
                    <w:sz w:val="20"/>
                    <w:szCs w:val="20"/>
                    <w:lang w:val="en-IN"/>
                  </w:rPr>
                  <w:t>NA</w:t>
                </w:r>
              </w:sdtContent>
            </w:sdt>
          </w:p>
        </w:tc>
      </w:tr>
      <w:tr w:rsidR="005D5D86" w:rsidRPr="009509E5" w14:paraId="5FBDD789" w14:textId="77777777" w:rsidTr="00F94BE2">
        <w:trPr>
          <w:trHeight w:val="42"/>
          <w:jc w:val="center"/>
        </w:trPr>
        <w:tc>
          <w:tcPr>
            <w:tcW w:w="704" w:type="dxa"/>
            <w:vMerge/>
          </w:tcPr>
          <w:p w14:paraId="7335E0B7"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15578927" w:rsidR="005D5D86" w:rsidRPr="00094050" w:rsidRDefault="00000000" w:rsidP="005D5D86">
            <w:pPr>
              <w:rPr>
                <w:rFonts w:ascii="Arial" w:hAnsi="Arial" w:cs="Arial"/>
                <w:sz w:val="20"/>
                <w:szCs w:val="20"/>
              </w:rPr>
            </w:pPr>
            <w:sdt>
              <w:sdtPr>
                <w:rPr>
                  <w:rFonts w:ascii="Arial" w:hAnsi="Arial" w:cs="Arial"/>
                  <w:sz w:val="20"/>
                  <w:szCs w:val="20"/>
                </w:rPr>
                <w:id w:val="-1812781058"/>
                <w:placeholder>
                  <w:docPart w:val="CBA269D00EE648A493636238F6CA1D57"/>
                </w:placeholder>
              </w:sdtPr>
              <w:sdtContent>
                <w:sdt>
                  <w:sdtPr>
                    <w:rPr>
                      <w:rFonts w:ascii="Arial" w:hAnsi="Arial" w:cs="Arial"/>
                      <w:sz w:val="20"/>
                      <w:szCs w:val="20"/>
                    </w:rPr>
                    <w:id w:val="-1760056910"/>
                    <w:placeholder>
                      <w:docPart w:val="A5C64EC9350244728478D10EDE11FF9F"/>
                    </w:placeholder>
                  </w:sdtPr>
                  <w:sdtContent>
                    <w:r w:rsidR="005D5D86">
                      <w:rPr>
                        <w:rFonts w:ascii="Arial" w:hAnsi="Arial" w:cs="Arial"/>
                        <w:sz w:val="20"/>
                        <w:szCs w:val="20"/>
                      </w:rPr>
                      <w:t>Gram Panchayat Anjar</w:t>
                    </w:r>
                  </w:sdtContent>
                </w:sdt>
              </w:sdtContent>
            </w:sdt>
            <w:r w:rsidR="005D5D8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5D5D86" w:rsidRPr="00DA775D">
                  <w:rPr>
                    <w:rFonts w:ascii="Arial" w:hAnsi="Arial" w:cs="Arial"/>
                    <w:sz w:val="20"/>
                    <w:szCs w:val="20"/>
                  </w:rPr>
                  <w:t xml:space="preserve">     </w:t>
                </w:r>
              </w:sdtContent>
            </w:sdt>
          </w:p>
        </w:tc>
      </w:tr>
      <w:tr w:rsidR="005D5D86" w:rsidRPr="009509E5" w14:paraId="78C857A4" w14:textId="77777777" w:rsidTr="00F94BE2">
        <w:trPr>
          <w:trHeight w:val="41"/>
          <w:jc w:val="center"/>
        </w:trPr>
        <w:tc>
          <w:tcPr>
            <w:tcW w:w="704" w:type="dxa"/>
          </w:tcPr>
          <w:p w14:paraId="1102875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3B15D0C8" w:rsidR="005D5D86" w:rsidRPr="00094050" w:rsidRDefault="00000000" w:rsidP="005D5D86">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EFB6D32E5ADB43898B3FCC6C5259748F"/>
                </w:placeholder>
              </w:sdtPr>
              <w:sdtContent>
                <w:sdt>
                  <w:sdtPr>
                    <w:rPr>
                      <w:rFonts w:ascii="Arial" w:hAnsi="Arial" w:cs="Arial"/>
                      <w:sz w:val="20"/>
                      <w:szCs w:val="20"/>
                    </w:rPr>
                    <w:id w:val="386839396"/>
                    <w:placeholder>
                      <w:docPart w:val="B56E1C3D88E9446589376F421C9D8A46"/>
                    </w:placeholder>
                  </w:sdtPr>
                  <w:sdtContent>
                    <w:sdt>
                      <w:sdtPr>
                        <w:rPr>
                          <w:rFonts w:ascii="Arial" w:hAnsi="Arial" w:cs="Arial"/>
                          <w:sz w:val="20"/>
                          <w:szCs w:val="20"/>
                        </w:rPr>
                        <w:id w:val="-230696146"/>
                        <w:placeholder>
                          <w:docPart w:val="2E780E4B3C024614B153A73A20AD8376"/>
                        </w:placeholder>
                      </w:sdtPr>
                      <w:sdtContent>
                        <w:r w:rsidR="005D5D86">
                          <w:rPr>
                            <w:rFonts w:ascii="Arial" w:hAnsi="Arial" w:cs="Arial"/>
                            <w:sz w:val="20"/>
                            <w:szCs w:val="20"/>
                          </w:rPr>
                          <w:t>Gram Panchayat Anjar</w:t>
                        </w:r>
                      </w:sdtContent>
                    </w:sdt>
                  </w:sdtContent>
                </w:sdt>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547BC829" w:rsidR="005D5D86" w:rsidRPr="00DA775D" w:rsidRDefault="00000000"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0D6980">
                  <w:rPr>
                    <w:rFonts w:ascii="Arial" w:hAnsi="Arial" w:cs="Arial"/>
                    <w:sz w:val="20"/>
                    <w:szCs w:val="20"/>
                    <w:lang w:val="en-IN"/>
                  </w:rPr>
                  <w:t>Majorly all nearby lands are used for Agriculture purpose</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0030E922" w:rsidR="005D5D86" w:rsidRPr="0033689D" w:rsidRDefault="005D5D86" w:rsidP="005D5D86">
            <w:pPr>
              <w:rPr>
                <w:rFonts w:ascii="Arial" w:hAnsi="Arial" w:cs="Arial"/>
                <w:sz w:val="20"/>
                <w:szCs w:val="20"/>
              </w:rPr>
            </w:pPr>
            <w:r>
              <w:rPr>
                <w:rFonts w:ascii="Arial" w:hAnsi="Arial" w:cs="Arial"/>
                <w:sz w:val="20"/>
                <w:szCs w:val="20"/>
              </w:rPr>
              <w:t>Nothing observed as per the 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000000"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17ED308B" w:rsidR="005D5D86" w:rsidRPr="00DA775D" w:rsidRDefault="00000000"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Content>
                <w:r w:rsidR="000D6980">
                  <w:rPr>
                    <w:rFonts w:ascii="Arial" w:hAnsi="Arial" w:cs="Arial"/>
                    <w:sz w:val="20"/>
                    <w:szCs w:val="20"/>
                    <w:lang w:val="en-IN"/>
                  </w:rPr>
                  <w:t>Sale Deed</w:t>
                </w:r>
              </w:sdtContent>
            </w:sdt>
            <w:r w:rsidR="005D5D86">
              <w:rPr>
                <w:rFonts w:ascii="Arial" w:hAnsi="Arial" w:cs="Arial"/>
                <w:sz w:val="20"/>
                <w:szCs w:val="20"/>
                <w:lang w:val="en-IN" w:eastAsia="en-IN"/>
              </w:rPr>
              <w:t xml:space="preserve"> </w:t>
            </w:r>
            <w:r w:rsidR="005D5D86">
              <w:rPr>
                <w:rFonts w:ascii="Arial" w:hAnsi="Arial" w:cs="Arial"/>
                <w:sz w:val="20"/>
                <w:szCs w:val="20"/>
              </w:rPr>
              <w:t>Dated - 18.07.2014</w:t>
            </w:r>
          </w:p>
        </w:tc>
      </w:tr>
      <w:tr w:rsidR="005D5D86" w:rsidRPr="009509E5" w14:paraId="15C707A6" w14:textId="77777777" w:rsidTr="00F94BE2">
        <w:trPr>
          <w:trHeight w:val="43"/>
          <w:jc w:val="center"/>
        </w:trPr>
        <w:tc>
          <w:tcPr>
            <w:tcW w:w="704" w:type="dxa"/>
          </w:tcPr>
          <w:p w14:paraId="76DEC3F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00126D2F" w:rsidR="005D5D86" w:rsidRPr="00DA775D" w:rsidRDefault="005D5D86" w:rsidP="005D5D86">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0C470E63" w14:textId="09AD633A"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000000"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000000"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2B89CC21" w14:textId="2F71ECBF"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7F07B2A0" w:rsidR="00817740" w:rsidRPr="00495C0B" w:rsidRDefault="00000000"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D6980">
                  <w:rPr>
                    <w:rFonts w:ascii="Arial" w:hAnsi="Arial" w:cs="Arial"/>
                    <w:sz w:val="20"/>
                    <w:szCs w:val="20"/>
                    <w:lang w:val="en-IN" w:eastAsia="en-IN"/>
                  </w:rPr>
                  <w:t>Sanctioned by competent authority as per copy of Map provided to us</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052CB654" w:rsidR="00817740" w:rsidRPr="00F21935" w:rsidRDefault="00817740" w:rsidP="00817740">
            <w:pPr>
              <w:spacing w:line="276" w:lineRule="auto"/>
              <w:rPr>
                <w:rFonts w:ascii="Arial" w:hAnsi="Arial" w:cs="Arial"/>
                <w:sz w:val="20"/>
                <w:szCs w:val="20"/>
                <w:highlight w:val="yellow"/>
              </w:rPr>
            </w:pPr>
            <w:r w:rsidRPr="002E5D71">
              <w:rPr>
                <w:rFonts w:ascii="Arial" w:hAnsi="Arial" w:cs="Arial"/>
                <w:sz w:val="20"/>
                <w:szCs w:val="20"/>
              </w:rPr>
              <w:t>Directorate Industrial Safety &amp; Health</w:t>
            </w:r>
            <w:r>
              <w:rPr>
                <w:rFonts w:ascii="Arial" w:hAnsi="Arial" w:cs="Arial"/>
                <w:sz w:val="20"/>
                <w:szCs w:val="20"/>
              </w:rPr>
              <w:t>, Gujarat</w:t>
            </w:r>
            <w:r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Content>
            <w:tc>
              <w:tcPr>
                <w:tcW w:w="5245" w:type="dxa"/>
                <w:gridSpan w:val="2"/>
              </w:tcPr>
              <w:p w14:paraId="08A665F1" w14:textId="2F85BA3C" w:rsidR="00817740" w:rsidRPr="00495C0B" w:rsidRDefault="000D6980" w:rsidP="00817740">
                <w:pPr>
                  <w:spacing w:line="276" w:lineRule="auto"/>
                  <w:jc w:val="both"/>
                  <w:rPr>
                    <w:rFonts w:ascii="Arial" w:hAnsi="Arial" w:cs="Arial"/>
                    <w:sz w:val="20"/>
                    <w:szCs w:val="20"/>
                    <w:highlight w:val="yellow"/>
                  </w:rPr>
                </w:pPr>
                <w:r>
                  <w:rPr>
                    <w:rFonts w:ascii="Arial" w:hAnsi="Arial" w:cs="Arial"/>
                    <w:sz w:val="20"/>
                    <w:szCs w:val="20"/>
                    <w:lang w:val="en-IN"/>
                  </w:rPr>
                  <w:t>No</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245" w:type="dxa"/>
                <w:gridSpan w:val="2"/>
              </w:tcPr>
              <w:p w14:paraId="1B2F790A" w14:textId="41D8E86C"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 agricultural land, however land conversion has been taken</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763C2D0" w:rsidR="00817740" w:rsidRPr="00DA775D" w:rsidRDefault="00817740" w:rsidP="00817740">
            <w:pPr>
              <w:contextualSpacing/>
              <w:jc w:val="center"/>
              <w:rPr>
                <w:rFonts w:ascii="Arial" w:hAnsi="Arial" w:cs="Arial"/>
                <w:sz w:val="20"/>
                <w:szCs w:val="20"/>
              </w:rPr>
            </w:pPr>
            <w:r w:rsidRPr="00DA775D">
              <w:rPr>
                <w:rFonts w:ascii="Arial" w:hAnsi="Arial" w:cs="Arial"/>
                <w:sz w:val="20"/>
                <w:szCs w:val="20"/>
                <w:lang w:val="en-IN" w:eastAsia="en-IN"/>
              </w:rPr>
              <w:t>Property Tax</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78E11B0E"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No relevant document provided</w:t>
            </w:r>
          </w:p>
        </w:tc>
      </w:tr>
      <w:tr w:rsidR="00817740" w:rsidRPr="009509E5" w14:paraId="0879AE07" w14:textId="77777777" w:rsidTr="00E32569">
        <w:trPr>
          <w:trHeight w:val="54"/>
          <w:jc w:val="center"/>
        </w:trPr>
        <w:tc>
          <w:tcPr>
            <w:tcW w:w="704" w:type="dxa"/>
            <w:vMerge/>
          </w:tcPr>
          <w:p w14:paraId="062120D3"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817740" w:rsidRPr="008C29B2" w:rsidRDefault="00817740" w:rsidP="00817740">
            <w:pPr>
              <w:spacing w:line="276" w:lineRule="auto"/>
              <w:ind w:left="544"/>
              <w:rPr>
                <w:rFonts w:ascii="Arial" w:hAnsi="Arial" w:cs="Arial"/>
                <w:sz w:val="20"/>
                <w:szCs w:val="20"/>
              </w:rPr>
            </w:pPr>
          </w:p>
        </w:tc>
        <w:tc>
          <w:tcPr>
            <w:tcW w:w="2151" w:type="dxa"/>
          </w:tcPr>
          <w:p w14:paraId="3213B802" w14:textId="68A1771D" w:rsidR="00817740" w:rsidRPr="00A24CB5" w:rsidRDefault="00817740" w:rsidP="00817740">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23E33C7A"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Dated: 03/08/2024</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245" w:type="dxa"/>
                <w:gridSpan w:val="2"/>
              </w:tcPr>
              <w:p w14:paraId="347C1CE2" w14:textId="02F5BDC5" w:rsidR="005D3AA4" w:rsidRPr="008C29B2" w:rsidRDefault="000D6980" w:rsidP="00655F3F">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194178CA" w14:textId="77777777" w:rsidTr="00F94BE2">
        <w:trPr>
          <w:trHeight w:val="49"/>
          <w:jc w:val="center"/>
        </w:trPr>
        <w:tc>
          <w:tcPr>
            <w:tcW w:w="704" w:type="dxa"/>
            <w:vMerge/>
          </w:tcPr>
          <w:p w14:paraId="20D3CFDE"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817740" w:rsidRPr="00FA5CCB" w:rsidRDefault="00817740" w:rsidP="00817740">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20EB8B" w:rsidR="00817740" w:rsidRPr="008C29B2" w:rsidRDefault="00817740" w:rsidP="00817740">
            <w:pPr>
              <w:spacing w:line="276" w:lineRule="auto"/>
              <w:rPr>
                <w:rFonts w:ascii="Arial" w:hAnsi="Arial" w:cs="Arial"/>
              </w:rPr>
            </w:pPr>
            <w:r>
              <w:rPr>
                <w:rFonts w:ascii="Arial" w:hAnsi="Arial" w:cs="Arial"/>
                <w:sz w:val="20"/>
                <w:szCs w:val="20"/>
              </w:rPr>
              <w:t>Dated: 22/11/2023</w:t>
            </w:r>
          </w:p>
        </w:tc>
      </w:tr>
      <w:tr w:rsidR="005D3AA4" w:rsidRPr="009509E5" w14:paraId="010DFAB4" w14:textId="77777777" w:rsidTr="00F94BE2">
        <w:trPr>
          <w:trHeight w:val="106"/>
          <w:jc w:val="center"/>
        </w:trPr>
        <w:tc>
          <w:tcPr>
            <w:tcW w:w="704" w:type="dxa"/>
          </w:tcPr>
          <w:p w14:paraId="7FC38EFB"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C513CD5" w14:textId="77777777" w:rsidR="005D3AA4" w:rsidRPr="002F2D7F" w:rsidRDefault="005D3AA4"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5D3AA4" w:rsidRPr="002F2D7F" w:rsidRDefault="00000000"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D6980">
                  <w:rPr>
                    <w:rFonts w:ascii="Arial" w:hAnsi="Arial" w:cs="Arial"/>
                    <w:sz w:val="20"/>
                    <w:szCs w:val="20"/>
                    <w:lang w:val="en-IN" w:eastAsia="en-IN"/>
                  </w:rPr>
                  <w:t>Yes, as informed by owner/ owner representative.</w:t>
                </w:r>
              </w:sdtContent>
            </w:sdt>
          </w:p>
        </w:tc>
      </w:tr>
      <w:tr w:rsidR="00817740" w:rsidRPr="009509E5" w14:paraId="4E468F6E" w14:textId="77777777" w:rsidTr="00F94BE2">
        <w:trPr>
          <w:trHeight w:val="64"/>
          <w:jc w:val="center"/>
        </w:trPr>
        <w:tc>
          <w:tcPr>
            <w:tcW w:w="704" w:type="dxa"/>
          </w:tcPr>
          <w:p w14:paraId="105777FA"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tcPr>
          <w:p w14:paraId="06A26839" w14:textId="77777777" w:rsidR="00817740" w:rsidRPr="002F2D7F" w:rsidRDefault="00817740" w:rsidP="00817740">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245" w:type="dxa"/>
                <w:gridSpan w:val="2"/>
              </w:tcPr>
              <w:p w14:paraId="1F850CBE" w14:textId="4BD9EBA7" w:rsidR="00817740" w:rsidRPr="002F2D7F" w:rsidRDefault="00DC5649" w:rsidP="00817740">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D3AA4" w:rsidRPr="009509E5" w14:paraId="551645C6" w14:textId="77777777" w:rsidTr="00F94BE2">
        <w:trPr>
          <w:trHeight w:val="49"/>
          <w:jc w:val="center"/>
        </w:trPr>
        <w:tc>
          <w:tcPr>
            <w:tcW w:w="704" w:type="dxa"/>
            <w:vMerge w:val="restart"/>
          </w:tcPr>
          <w:p w14:paraId="03F94C37"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DED7C4D" w14:textId="77777777" w:rsidR="005D3AA4" w:rsidRPr="002F2D7F" w:rsidRDefault="005D3AA4"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p>
          <w:p w14:paraId="6AC650CA" w14:textId="1A0BDD07" w:rsidR="005D3AA4" w:rsidRPr="002F2D7F"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5D3AA4" w:rsidRPr="009509E5" w14:paraId="2B2E054D" w14:textId="77777777" w:rsidTr="00F94BE2">
        <w:trPr>
          <w:trHeight w:val="106"/>
          <w:jc w:val="center"/>
        </w:trPr>
        <w:tc>
          <w:tcPr>
            <w:tcW w:w="704" w:type="dxa"/>
            <w:vMerge/>
          </w:tcPr>
          <w:p w14:paraId="527FA873" w14:textId="77777777" w:rsidR="005D3AA4" w:rsidRPr="00010B74" w:rsidRDefault="005D3AA4"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5D3AA4" w:rsidRPr="00DA775D" w:rsidRDefault="005D3AA4"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5D3AA4" w:rsidRPr="00DA775D" w:rsidRDefault="00000000"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6980">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000000"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817740" w:rsidRPr="00DA775D" w:rsidRDefault="00817740" w:rsidP="00817740">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7E458ECD"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6B10E33A" w:rsidR="00B4640C" w:rsidRPr="00DA775D" w:rsidRDefault="000D698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58E05B68"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5D8EA1A1" w14:textId="5BF7E104"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CA32378" w14:textId="77777777" w:rsidTr="00B8083D">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B8083D">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09008CB2" w:rsidR="00817740" w:rsidRPr="0081343D" w:rsidRDefault="00000000"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D6980">
                  <w:rPr>
                    <w:rFonts w:ascii="Arial" w:hAnsi="Arial" w:cs="Arial"/>
                    <w:sz w:val="20"/>
                    <w:szCs w:val="20"/>
                    <w:lang w:val="en-IN" w:eastAsia="en-IN"/>
                  </w:rPr>
                  <w:t>No</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2282BC20" w14:textId="69DA284A"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000000"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499" w:type="dxa"/>
                <w:gridSpan w:val="9"/>
              </w:tcPr>
              <w:p w14:paraId="2B70EB55" w14:textId="686A1B6D"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6B4EB628" w:rsidR="00622DA1" w:rsidRPr="00DA775D" w:rsidRDefault="000D6980"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B0612C5" w:rsidR="00817740" w:rsidRPr="00DA775D" w:rsidRDefault="00000000" w:rsidP="00817740">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D6980">
                  <w:rPr>
                    <w:rFonts w:ascii="Arial" w:hAnsi="Arial" w:cs="Arial"/>
                    <w:bCs/>
                    <w:sz w:val="20"/>
                    <w:szCs w:val="20"/>
                    <w:lang w:val="en-IN"/>
                  </w:rPr>
                  <w:t>Yes from municipal connection</w:t>
                </w:r>
              </w:sdtContent>
            </w:sdt>
            <w:r w:rsidR="00817740">
              <w:rPr>
                <w:rFonts w:ascii="Arial" w:hAnsi="Arial" w:cs="Arial"/>
                <w:bCs/>
                <w:sz w:val="20"/>
                <w:szCs w:val="20"/>
              </w:rPr>
              <w:t>/ Submersible</w:t>
            </w:r>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4FC38D88"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17740" w:rsidRPr="009509E5" w14:paraId="2C2EC956" w14:textId="77777777" w:rsidTr="00B8083D">
        <w:trPr>
          <w:trHeight w:val="51"/>
          <w:jc w:val="center"/>
        </w:trPr>
        <w:tc>
          <w:tcPr>
            <w:tcW w:w="709" w:type="dxa"/>
            <w:vMerge/>
            <w:shd w:val="clear" w:color="auto" w:fill="auto"/>
            <w:vAlign w:val="center"/>
          </w:tcPr>
          <w:p w14:paraId="00AD9058" w14:textId="77777777" w:rsidR="00817740" w:rsidRPr="00DA775D" w:rsidRDefault="00817740" w:rsidP="00817740">
            <w:pPr>
              <w:spacing w:line="276" w:lineRule="auto"/>
              <w:ind w:left="540"/>
              <w:rPr>
                <w:rFonts w:ascii="Arial" w:hAnsi="Arial" w:cs="Arial"/>
                <w:b/>
                <w:sz w:val="20"/>
                <w:szCs w:val="20"/>
              </w:rPr>
            </w:pPr>
          </w:p>
        </w:tc>
        <w:tc>
          <w:tcPr>
            <w:tcW w:w="1117" w:type="dxa"/>
            <w:shd w:val="clear" w:color="auto" w:fill="auto"/>
          </w:tcPr>
          <w:p w14:paraId="1D87371E" w14:textId="2D73E97E"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1" w:type="dxa"/>
            <w:gridSpan w:val="3"/>
            <w:shd w:val="clear" w:color="auto" w:fill="auto"/>
          </w:tcPr>
          <w:p w14:paraId="675A47BF" w14:textId="45491AA6"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2" w:type="dxa"/>
            <w:gridSpan w:val="2"/>
            <w:shd w:val="clear" w:color="auto" w:fill="auto"/>
          </w:tcPr>
          <w:p w14:paraId="0D7F6B87" w14:textId="53AD13A0"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~5 km.</w:t>
            </w:r>
          </w:p>
        </w:tc>
        <w:tc>
          <w:tcPr>
            <w:tcW w:w="1472" w:type="dxa"/>
            <w:gridSpan w:val="2"/>
            <w:shd w:val="clear" w:color="auto" w:fill="auto"/>
          </w:tcPr>
          <w:p w14:paraId="6C4CE2DF" w14:textId="15DDC6C2"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5 km.</w:t>
            </w:r>
          </w:p>
        </w:tc>
        <w:tc>
          <w:tcPr>
            <w:tcW w:w="1472" w:type="dxa"/>
            <w:gridSpan w:val="3"/>
            <w:shd w:val="clear" w:color="auto" w:fill="auto"/>
          </w:tcPr>
          <w:p w14:paraId="5CA87421" w14:textId="4F826B70"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22 km.</w:t>
            </w:r>
          </w:p>
        </w:tc>
        <w:tc>
          <w:tcPr>
            <w:tcW w:w="1472" w:type="dxa"/>
            <w:gridSpan w:val="4"/>
            <w:shd w:val="clear" w:color="auto" w:fill="auto"/>
          </w:tcPr>
          <w:p w14:paraId="457BFE37" w14:textId="67589E13"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395A6D7D"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~32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41BEAB0A" w:rsidR="00817740" w:rsidRPr="004E3D5C" w:rsidRDefault="00817740" w:rsidP="00817740">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Content>
                <w:r w:rsidR="000D6980">
                  <w:rPr>
                    <w:rFonts w:ascii="Arial" w:hAnsi="Arial" w:cs="Arial"/>
                    <w:sz w:val="20"/>
                    <w:szCs w:val="20"/>
                    <w:lang w:val="en-IN" w:eastAsia="en-IN"/>
                  </w:rPr>
                  <w:t>This is a rural remote area. No recreational facility is available nearby.</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B8083D">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000000"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0D4F4DD4" w:rsidR="002604E3" w:rsidRPr="00755566" w:rsidRDefault="00000000"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Kota stone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000000"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40AFCF2E"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6980">
                  <w:rPr>
                    <w:rFonts w:ascii="Arial" w:hAnsi="Arial" w:cs="Arial"/>
                    <w:sz w:val="20"/>
                    <w:szCs w:val="20"/>
                    <w:lang w:val="en-IN"/>
                  </w:rPr>
                  <w:t>Class B construction (Good)</w:t>
                </w:r>
              </w:sdtContent>
            </w:sdt>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0003D413"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6980">
                  <w:rPr>
                    <w:rFonts w:ascii="Arial" w:hAnsi="Arial" w:cs="Arial"/>
                    <w:sz w:val="20"/>
                    <w:szCs w:val="20"/>
                    <w:lang w:val="en-IN"/>
                  </w:rPr>
                  <w:t>Class B construction (Good)</w:t>
                </w:r>
              </w:sdtContent>
            </w:sdt>
          </w:p>
        </w:tc>
      </w:tr>
      <w:tr w:rsidR="00892013" w:rsidRPr="009509E5" w14:paraId="094CB968" w14:textId="77777777" w:rsidTr="00B8083D">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782C471C" w:rsidR="00892013" w:rsidRPr="00755566" w:rsidRDefault="00000000" w:rsidP="00892013">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6980">
                  <w:rPr>
                    <w:rFonts w:ascii="Arial" w:hAnsi="Arial" w:cs="Arial"/>
                    <w:color w:val="000000" w:themeColor="text1"/>
                    <w:sz w:val="20"/>
                    <w:szCs w:val="20"/>
                    <w:lang w:val="en-IN"/>
                  </w:rPr>
                  <w:t>Designer false ceiling</w:t>
                </w:r>
              </w:sdtContent>
            </w:sdt>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3E371A1" w:rsidR="00892013" w:rsidRPr="00755566" w:rsidRDefault="00000000" w:rsidP="00892013">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6980">
                  <w:rPr>
                    <w:rFonts w:ascii="Arial" w:hAnsi="Arial" w:cs="Arial"/>
                    <w:color w:val="000000" w:themeColor="text1"/>
                    <w:sz w:val="20"/>
                    <w:szCs w:val="20"/>
                    <w:lang w:val="en-IN"/>
                  </w:rPr>
                  <w:t>Simple Plastered Walls</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CCE7834" w:rsidR="00892013" w:rsidRPr="004E313F" w:rsidRDefault="00000000"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D6980">
                  <w:rPr>
                    <w:rFonts w:ascii="Arial" w:hAnsi="Arial" w:cs="Arial"/>
                    <w:color w:val="000000" w:themeColor="text1"/>
                    <w:sz w:val="20"/>
                    <w:szCs w:val="20"/>
                    <w:lang w:val="en-IN"/>
                  </w:rPr>
                  <w:t>Good looking interiors. Medium use of interior decoration.</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5E89583C" w:rsidR="00892013" w:rsidRPr="004E313F" w:rsidRDefault="00000000"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D6980">
                  <w:rPr>
                    <w:rFonts w:ascii="Arial" w:hAnsi="Arial" w:cs="Arial"/>
                    <w:sz w:val="20"/>
                    <w:szCs w:val="20"/>
                    <w:lang w:val="en-IN" w:eastAsia="en-IN"/>
                  </w:rPr>
                  <w:t>Ordinary quality fittings used</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2EB9528A" w:rsidR="00871520" w:rsidRPr="00755566" w:rsidRDefault="00000000" w:rsidP="008715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6980">
                  <w:rPr>
                    <w:rFonts w:ascii="Arial" w:hAnsi="Arial" w:cs="Arial"/>
                    <w:sz w:val="20"/>
                    <w:szCs w:val="20"/>
                    <w:lang w:val="en-IN"/>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B8083D">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7571146" w:rsidR="00871520" w:rsidRPr="00755566" w:rsidRDefault="00000000"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D6980">
                  <w:rPr>
                    <w:rFonts w:ascii="Arial" w:hAnsi="Arial" w:cs="Arial"/>
                    <w:sz w:val="20"/>
                    <w:szCs w:val="20"/>
                    <w:lang w:val="en-IN"/>
                  </w:rPr>
                  <w:t>Normal deterioration in the structures are observed.</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000000"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000000"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000000"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2D5F0B5B" w:rsidR="00871520" w:rsidRPr="00AC4972" w:rsidRDefault="00000000"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D6980">
                  <w:rPr>
                    <w:rFonts w:ascii="Arial" w:hAnsi="Arial" w:cs="Arial"/>
                    <w:sz w:val="20"/>
                    <w:szCs w:val="20"/>
                    <w:lang w:val="en-IN"/>
                  </w:rPr>
                  <w:t>Partially covered with window/ split ACs</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5E625AB0" w:rsidR="00871520" w:rsidRPr="004E313F" w:rsidRDefault="00000000" w:rsidP="008715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D6980">
                  <w:rPr>
                    <w:rFonts w:ascii="Arial" w:hAnsi="Arial" w:cs="Arial"/>
                    <w:sz w:val="20"/>
                    <w:szCs w:val="20"/>
                    <w:lang w:val="en-IN" w:eastAsia="en-IN"/>
                  </w:rPr>
                  <w:t>Fire Extinguishers available</w:t>
                </w:r>
              </w:sdtContent>
            </w:sdt>
            <w:r w:rsidR="0087152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0D6980">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1C29D474" w:rsidR="00871520" w:rsidRPr="004E313F" w:rsidRDefault="00000000"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D6980">
                  <w:rPr>
                    <w:rFonts w:ascii="Arial" w:hAnsi="Arial" w:cs="Arial"/>
                    <w:sz w:val="20"/>
                    <w:szCs w:val="18"/>
                    <w:lang w:val="en-IN"/>
                  </w:rPr>
                  <w:t>Not Available</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B8083D">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0635E23A" w:rsidR="00792DAC" w:rsidRPr="00D61F99" w:rsidRDefault="00871520" w:rsidP="00792DAC">
            <w:pPr>
              <w:spacing w:line="276" w:lineRule="auto"/>
              <w:jc w:val="both"/>
              <w:rPr>
                <w:rFonts w:ascii="Arial" w:hAnsi="Arial" w:cs="Arial"/>
                <w:b/>
                <w:sz w:val="20"/>
                <w:szCs w:val="20"/>
                <w:highlight w:val="yellow"/>
              </w:rPr>
            </w:pPr>
            <w:r w:rsidRPr="00871520">
              <w:rPr>
                <w:rFonts w:ascii="Arial" w:hAnsi="Arial" w:cs="Arial"/>
                <w:b/>
                <w:sz w:val="22"/>
              </w:rPr>
              <w:t>Rs. 14,54,65,600/-</w:t>
            </w:r>
            <w:r w:rsidR="00816D7F">
              <w:rPr>
                <w:rFonts w:ascii="Arial" w:hAnsi="Arial" w:cs="Arial"/>
                <w:b/>
                <w:sz w:val="22"/>
              </w:rPr>
              <w:t>(land value only)</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009D7C81" w:rsidR="00792DAC" w:rsidRPr="00D61F99" w:rsidRDefault="00792DAC" w:rsidP="00792DA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51808359"/>
              </w:sdtPr>
              <w:sdtContent>
                <w:r w:rsidR="00871520">
                  <w:rPr>
                    <w:rFonts w:ascii="Arial" w:hAnsi="Arial" w:cs="Arial"/>
                    <w:b/>
                    <w:sz w:val="22"/>
                    <w:szCs w:val="22"/>
                  </w:rPr>
                  <w:t>58</w:t>
                </w:r>
                <w:r w:rsidRPr="00F15279">
                  <w:rPr>
                    <w:rFonts w:ascii="Arial" w:hAnsi="Arial" w:cs="Arial"/>
                    <w:b/>
                    <w:sz w:val="22"/>
                    <w:szCs w:val="22"/>
                  </w:rPr>
                  <w:t>,</w:t>
                </w:r>
                <w:r w:rsidR="00871520">
                  <w:rPr>
                    <w:rFonts w:ascii="Arial" w:hAnsi="Arial" w:cs="Arial"/>
                    <w:b/>
                    <w:sz w:val="22"/>
                    <w:szCs w:val="22"/>
                  </w:rPr>
                  <w:t>0</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792DA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B8D6C7A" w:rsidR="00792DAC" w:rsidRPr="00D61F99" w:rsidRDefault="00792DAC" w:rsidP="00792DAC">
            <w:pPr>
              <w:spacing w:line="276" w:lineRule="auto"/>
              <w:rPr>
                <w:rFonts w:ascii="Arial" w:hAnsi="Arial" w:cs="Arial"/>
                <w:b/>
                <w:bCs/>
                <w:highlight w:val="yellow"/>
              </w:rPr>
            </w:pPr>
            <w:r w:rsidRPr="00C4420D">
              <w:rPr>
                <w:rFonts w:ascii="Arial" w:hAnsi="Arial" w:cs="Arial"/>
                <w:b/>
                <w:sz w:val="22"/>
                <w:szCs w:val="22"/>
              </w:rPr>
              <w:t xml:space="preserve">Rs. </w:t>
            </w:r>
            <w:r w:rsidR="00871520" w:rsidRPr="00871520">
              <w:rPr>
                <w:rFonts w:ascii="Arial" w:hAnsi="Arial" w:cs="Arial"/>
                <w:b/>
                <w:sz w:val="22"/>
                <w:szCs w:val="22"/>
              </w:rPr>
              <w:t xml:space="preserve">49,30,00,000 </w:t>
            </w:r>
            <w:r w:rsidRPr="00C4420D">
              <w:rPr>
                <w:rFonts w:ascii="Arial" w:hAnsi="Arial" w:cs="Arial"/>
                <w:b/>
                <w:sz w:val="22"/>
                <w:szCs w:val="22"/>
              </w:rPr>
              <w:t>/-</w:t>
            </w:r>
          </w:p>
        </w:tc>
      </w:tr>
      <w:tr w:rsidR="00792DA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0938EE3" w:rsidR="00792DAC" w:rsidRPr="00D77827" w:rsidRDefault="00792DAC" w:rsidP="00792DAC">
            <w:pPr>
              <w:spacing w:line="276" w:lineRule="auto"/>
              <w:rPr>
                <w:rFonts w:ascii="Arial" w:hAnsi="Arial" w:cs="Arial"/>
                <w:b/>
                <w:bCs/>
                <w:highlight w:val="yellow"/>
              </w:rPr>
            </w:pPr>
            <w:r w:rsidRPr="00C4420D">
              <w:rPr>
                <w:rFonts w:ascii="Arial" w:hAnsi="Arial" w:cs="Arial"/>
                <w:b/>
                <w:bCs/>
                <w:sz w:val="22"/>
                <w:szCs w:val="22"/>
              </w:rPr>
              <w:t xml:space="preserve">Rs. </w:t>
            </w:r>
            <w:r w:rsidR="00871520">
              <w:rPr>
                <w:rFonts w:ascii="Arial" w:hAnsi="Arial" w:cs="Arial"/>
                <w:b/>
                <w:bCs/>
                <w:sz w:val="22"/>
                <w:szCs w:val="22"/>
              </w:rPr>
              <w:t>43</w:t>
            </w:r>
            <w:r w:rsidRPr="00044FAD">
              <w:rPr>
                <w:rFonts w:ascii="Arial" w:hAnsi="Arial" w:cs="Arial"/>
                <w:b/>
                <w:bCs/>
                <w:sz w:val="22"/>
                <w:szCs w:val="22"/>
              </w:rPr>
              <w:t>,</w:t>
            </w:r>
            <w:r w:rsidR="00871520">
              <w:rPr>
                <w:rFonts w:ascii="Arial" w:hAnsi="Arial" w:cs="Arial"/>
                <w:b/>
                <w:bCs/>
                <w:sz w:val="22"/>
                <w:szCs w:val="22"/>
              </w:rPr>
              <w:t>5</w:t>
            </w:r>
            <w:r w:rsidRPr="00044FAD">
              <w:rPr>
                <w:rFonts w:ascii="Arial" w:hAnsi="Arial" w:cs="Arial"/>
                <w:b/>
                <w:bCs/>
                <w:sz w:val="22"/>
                <w:szCs w:val="22"/>
              </w:rPr>
              <w:t xml:space="preserve">0,00,000 </w:t>
            </w:r>
            <w:r w:rsidRPr="00C4420D">
              <w:rPr>
                <w:rFonts w:ascii="Arial" w:hAnsi="Arial" w:cs="Arial"/>
                <w:b/>
                <w:bCs/>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4DCB4B65" w:rsidR="004E313F" w:rsidRPr="0020623D" w:rsidRDefault="00871520" w:rsidP="00871520">
            <w:pPr>
              <w:spacing w:line="276" w:lineRule="auto"/>
              <w:rPr>
                <w:rFonts w:ascii="Arial" w:hAnsi="Arial" w:cs="Arial"/>
                <w:b/>
                <w:sz w:val="20"/>
                <w:szCs w:val="20"/>
                <w:highlight w:val="yellow"/>
              </w:rPr>
            </w:pPr>
            <w:r w:rsidRPr="00871520">
              <w:rPr>
                <w:rFonts w:ascii="Arial" w:hAnsi="Arial" w:cs="Arial"/>
                <w:b/>
                <w:bCs/>
                <w:sz w:val="22"/>
                <w:szCs w:val="22"/>
              </w:rPr>
              <w:t>Rs. 34,30,32,137 /-</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C5F2636"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1042A831386422EBE836ACFC7071F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D6980">
                  <w:rPr>
                    <w:rFonts w:ascii="Arial" w:hAnsi="Arial" w:cs="Arial"/>
                    <w:b/>
                    <w:bCs/>
                    <w:iCs/>
                    <w:sz w:val="20"/>
                    <w:szCs w:val="20"/>
                    <w:lang w:val="en-IN"/>
                  </w:rPr>
                  <w:t>Dhawal Vanjari</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09-20T00:00:00Z">
                  <w:dateFormat w:val="d/M/yyyy"/>
                  <w:lid w:val="en-US"/>
                  <w:storeMappedDataAs w:val="dateTime"/>
                  <w:calendar w:val="gregorian"/>
                </w:date>
              </w:sdtPr>
              <w:sdtContent>
                <w:r w:rsidR="000D6980">
                  <w:rPr>
                    <w:rFonts w:ascii="Arial" w:hAnsi="Arial" w:cs="Arial"/>
                    <w:b/>
                    <w:bCs/>
                    <w:sz w:val="20"/>
                    <w:szCs w:val="20"/>
                  </w:rPr>
                  <w:t>20/9/2024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50DC0A99"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800B9C8" w:rsidR="004E313F" w:rsidRPr="00CF644B" w:rsidRDefault="00DF3DFF" w:rsidP="004E313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2EE42086" w14:textId="77777777" w:rsidR="00DF3DFF" w:rsidRDefault="00DF3DFF"/>
    <w:p w14:paraId="6864B178" w14:textId="77777777" w:rsidR="006B75EC" w:rsidRDefault="006B75EC"/>
    <w:p w14:paraId="79F938AF" w14:textId="77777777" w:rsidR="006B75EC" w:rsidRDefault="006B75EC"/>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0A6E222A" w:rsidR="00871520" w:rsidRPr="00C60BF6" w:rsidRDefault="00871520" w:rsidP="00871520">
            <w:pPr>
              <w:tabs>
                <w:tab w:val="left" w:pos="360"/>
              </w:tabs>
              <w:spacing w:line="276" w:lineRule="auto"/>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Content>
              <w:p w14:paraId="2785B339" w14:textId="5D82CBF4" w:rsidR="00871520" w:rsidRPr="00CF644B" w:rsidRDefault="00871520" w:rsidP="00871520">
                <w:pPr>
                  <w:jc w:val="both"/>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32E58385" w:rsidR="00871520" w:rsidRPr="00755566" w:rsidRDefault="00871520" w:rsidP="00871520">
            <w:pPr>
              <w:tabs>
                <w:tab w:val="left" w:pos="360"/>
              </w:tabs>
              <w:spacing w:line="276" w:lineRule="auto"/>
              <w:rPr>
                <w:rFonts w:ascii="Arial" w:hAnsi="Arial" w:cs="Arial"/>
                <w:sz w:val="20"/>
                <w:szCs w:val="20"/>
              </w:rPr>
            </w:pPr>
            <w:r>
              <w:rPr>
                <w:rFonts w:ascii="Arial" w:hAnsi="Arial" w:cs="Arial"/>
                <w:sz w:val="20"/>
                <w:szCs w:val="20"/>
              </w:rPr>
              <w:t>4,03,431</w:t>
            </w:r>
            <w:r w:rsidRPr="00B45551">
              <w:rPr>
                <w:rFonts w:ascii="Arial" w:hAnsi="Arial" w:cs="Arial"/>
                <w:sz w:val="20"/>
                <w:szCs w:val="20"/>
              </w:rPr>
              <w:t xml:space="preserve"> sq. ft. / </w:t>
            </w:r>
            <w:r>
              <w:rPr>
                <w:rFonts w:ascii="Arial" w:hAnsi="Arial" w:cs="Arial"/>
                <w:sz w:val="20"/>
                <w:szCs w:val="20"/>
              </w:rPr>
              <w:t>37,480</w:t>
            </w:r>
            <w:r w:rsidRPr="00B45551">
              <w:rPr>
                <w:rFonts w:ascii="Arial" w:hAnsi="Arial" w:cs="Arial"/>
                <w:sz w:val="20"/>
                <w:szCs w:val="20"/>
              </w:rPr>
              <w:t xml:space="preserve"> sq. mtr.</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49B19C59" w14:textId="0832B729" w:rsidR="00871520" w:rsidRPr="00C34486" w:rsidRDefault="000D6980" w:rsidP="00871520">
                <w:pPr>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Content>
              <w:p w14:paraId="7A1C9D15" w14:textId="2CB20F9B" w:rsidR="00871520" w:rsidRPr="00CF644B" w:rsidRDefault="00871520" w:rsidP="00871520">
                <w:pPr>
                  <w:jc w:val="both"/>
                  <w:rPr>
                    <w:rFonts w:ascii="Arial" w:hAnsi="Arial" w:cs="Arial"/>
                    <w:sz w:val="20"/>
                    <w:szCs w:val="20"/>
                  </w:rPr>
                </w:pPr>
                <w:r>
                  <w:rPr>
                    <w:rFonts w:ascii="Arial" w:hAnsi="Arial" w:cs="Arial"/>
                    <w:sz w:val="20"/>
                    <w:szCs w:val="20"/>
                  </w:rPr>
                  <w:t>The built-up area is considered on the basis of both property documents and site survey measurement.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B8083D">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9-04T00:00:00Z">
                <w:dateFormat w:val="d MMMM yyyy"/>
                <w:lid w:val="en-US"/>
                <w:storeMappedDataAs w:val="dateTime"/>
                <w:calendar w:val="gregorian"/>
              </w:date>
            </w:sdtPr>
            <w:sdtContent>
              <w:p w14:paraId="7B619515" w14:textId="2BF644CE" w:rsidR="00EC0DEC" w:rsidRPr="00A90675" w:rsidRDefault="000D6980" w:rsidP="00EC0DEC">
                <w:pPr>
                  <w:jc w:val="center"/>
                  <w:rPr>
                    <w:rFonts w:ascii="Arial" w:hAnsi="Arial" w:cs="Arial"/>
                    <w:sz w:val="20"/>
                    <w:szCs w:val="20"/>
                  </w:rPr>
                </w:pPr>
                <w:r>
                  <w:rPr>
                    <w:rFonts w:ascii="Arial" w:hAnsi="Arial" w:cs="Arial"/>
                    <w:sz w:val="20"/>
                    <w:szCs w:val="20"/>
                  </w:rPr>
                  <w:t>4 September 2024</w:t>
                </w:r>
              </w:p>
            </w:sdtContent>
          </w:sdt>
        </w:tc>
        <w:tc>
          <w:tcPr>
            <w:tcW w:w="1701" w:type="dxa"/>
            <w:vAlign w:val="center"/>
          </w:tcPr>
          <w:p w14:paraId="69A137B2" w14:textId="3A0E5C17" w:rsidR="00EC0DEC" w:rsidRPr="00CF644B" w:rsidRDefault="00000000" w:rsidP="00EC0DEC">
            <w:pPr>
              <w:jc w:val="center"/>
              <w:rPr>
                <w:rFonts w:ascii="Arial" w:hAnsi="Arial" w:cs="Arial"/>
                <w:sz w:val="20"/>
                <w:szCs w:val="20"/>
              </w:rPr>
            </w:pPr>
            <w:sdt>
              <w:sdtPr>
                <w:rPr>
                  <w:rFonts w:ascii="Arial" w:hAnsi="Arial" w:cs="Arial"/>
                  <w:sz w:val="20"/>
                  <w:szCs w:val="20"/>
                </w:rPr>
                <w:id w:val="937949781"/>
                <w:date w:fullDate="2024-09-20T00:00:00Z">
                  <w:dateFormat w:val="d MMMM yyyy"/>
                  <w:lid w:val="en-US"/>
                  <w:storeMappedDataAs w:val="dateTime"/>
                  <w:calendar w:val="gregorian"/>
                </w:date>
              </w:sdtPr>
              <w:sdtContent>
                <w:r w:rsidR="000D6980">
                  <w:rPr>
                    <w:rFonts w:ascii="Arial" w:hAnsi="Arial" w:cs="Arial"/>
                    <w:sz w:val="20"/>
                    <w:szCs w:val="20"/>
                  </w:rPr>
                  <w:t>20 September 2024</w:t>
                </w:r>
              </w:sdtContent>
            </w:sdt>
          </w:p>
        </w:tc>
        <w:tc>
          <w:tcPr>
            <w:tcW w:w="1701" w:type="dxa"/>
            <w:vAlign w:val="center"/>
          </w:tcPr>
          <w:sdt>
            <w:sdtPr>
              <w:rPr>
                <w:rFonts w:ascii="Arial" w:hAnsi="Arial" w:cs="Arial"/>
                <w:sz w:val="20"/>
                <w:szCs w:val="20"/>
              </w:rPr>
              <w:id w:val="-1446920159"/>
              <w:date w:fullDate="2024-09-26T00:00:00Z">
                <w:dateFormat w:val="d MMMM yyyy"/>
                <w:lid w:val="en-US"/>
                <w:storeMappedDataAs w:val="dateTime"/>
                <w:calendar w:val="gregorian"/>
              </w:date>
            </w:sdtPr>
            <w:sdtContent>
              <w:p w14:paraId="68E2853F" w14:textId="641A8420" w:rsidR="00EC0DEC" w:rsidRPr="00CF644B" w:rsidRDefault="000D6980" w:rsidP="00EC0DEC">
                <w:pPr>
                  <w:jc w:val="center"/>
                  <w:rPr>
                    <w:rFonts w:ascii="Arial" w:hAnsi="Arial" w:cs="Arial"/>
                    <w:sz w:val="20"/>
                    <w:szCs w:val="20"/>
                  </w:rPr>
                </w:pPr>
                <w:r>
                  <w:rPr>
                    <w:rFonts w:ascii="Arial" w:hAnsi="Arial" w:cs="Arial"/>
                    <w:sz w:val="20"/>
                    <w:szCs w:val="20"/>
                  </w:rPr>
                  <w:t>26 September 2024</w:t>
                </w:r>
              </w:p>
            </w:sdtContent>
          </w:sdt>
        </w:tc>
        <w:tc>
          <w:tcPr>
            <w:tcW w:w="1843" w:type="dxa"/>
            <w:vAlign w:val="center"/>
          </w:tcPr>
          <w:sdt>
            <w:sdtPr>
              <w:rPr>
                <w:rFonts w:ascii="Arial" w:hAnsi="Arial" w:cs="Arial"/>
                <w:sz w:val="20"/>
                <w:szCs w:val="20"/>
              </w:rPr>
              <w:id w:val="-574813290"/>
              <w:date w:fullDate="2024-11-07T00:00:00Z">
                <w:dateFormat w:val="d MMMM yyyy"/>
                <w:lid w:val="en-US"/>
                <w:storeMappedDataAs w:val="dateTime"/>
                <w:calendar w:val="gregorian"/>
              </w:date>
            </w:sdtPr>
            <w:sdtContent>
              <w:p w14:paraId="551EBD11" w14:textId="7A584324" w:rsidR="00EC0DEC" w:rsidRPr="00CF644B" w:rsidRDefault="00B8083D" w:rsidP="00EC0DEC">
                <w:pPr>
                  <w:jc w:val="center"/>
                  <w:rPr>
                    <w:rFonts w:ascii="Arial" w:hAnsi="Arial" w:cs="Arial"/>
                    <w:sz w:val="20"/>
                    <w:szCs w:val="20"/>
                  </w:rPr>
                </w:pPr>
                <w:r>
                  <w:rPr>
                    <w:rFonts w:ascii="Arial" w:hAnsi="Arial" w:cs="Arial"/>
                    <w:sz w:val="20"/>
                    <w:szCs w:val="20"/>
                  </w:rPr>
                  <w:t>7 November 2024</w:t>
                </w:r>
              </w:p>
            </w:sdtContent>
          </w:sdt>
        </w:tc>
      </w:tr>
      <w:tr w:rsidR="00EC0DEC" w:rsidRPr="00770946" w14:paraId="113D0592" w14:textId="77777777" w:rsidTr="005C7D1C">
        <w:trPr>
          <w:trHeight w:val="51"/>
          <w:jc w:val="center"/>
        </w:trPr>
        <w:tc>
          <w:tcPr>
            <w:tcW w:w="661" w:type="dxa"/>
            <w:shd w:val="clear" w:color="auto" w:fill="DEEAF6" w:themeFill="accent5" w:themeFillTint="33"/>
          </w:tcPr>
          <w:p w14:paraId="46013542"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EC0DEC" w:rsidRPr="00CF644B" w:rsidRDefault="00EC0DEC" w:rsidP="00EC0DE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634D77D3" w:rsidR="00EC0DEC" w:rsidRPr="00E44D1A"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C0DEC" w:rsidRPr="00770946" w14:paraId="261A1DED" w14:textId="77777777" w:rsidTr="005C7D1C">
        <w:trPr>
          <w:trHeight w:val="51"/>
          <w:jc w:val="center"/>
        </w:trPr>
        <w:tc>
          <w:tcPr>
            <w:tcW w:w="661" w:type="dxa"/>
            <w:shd w:val="clear" w:color="auto" w:fill="DEEAF6" w:themeFill="accent5" w:themeFillTint="33"/>
          </w:tcPr>
          <w:p w14:paraId="6D0B622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C0DEC" w:rsidRPr="00CF644B" w:rsidRDefault="00EC0DEC" w:rsidP="00EC0DE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06E42D84" w:rsidR="00EC0DEC" w:rsidRPr="00CF644B"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33E5A3D0"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6980">
                  <w:rPr>
                    <w:rFonts w:ascii="Arial" w:hAnsi="Arial" w:cs="Arial"/>
                    <w:sz w:val="20"/>
                    <w:szCs w:val="20"/>
                    <w:lang w:val="en-IN"/>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EC0DEC" w:rsidRPr="00770946" w14:paraId="1E59BF75" w14:textId="77777777" w:rsidTr="005C7D1C">
        <w:trPr>
          <w:trHeight w:val="89"/>
          <w:jc w:val="center"/>
        </w:trPr>
        <w:tc>
          <w:tcPr>
            <w:tcW w:w="661" w:type="dxa"/>
            <w:vMerge/>
            <w:shd w:val="clear" w:color="auto" w:fill="DEEAF6" w:themeFill="accent5" w:themeFillTint="33"/>
          </w:tcPr>
          <w:p w14:paraId="6436B0E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1155372893"/>
          </w:sdtPr>
          <w:sdtContent>
            <w:tc>
              <w:tcPr>
                <w:tcW w:w="709" w:type="dxa"/>
              </w:tcPr>
              <w:p w14:paraId="579B944C" w14:textId="01B56E92"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069507D2"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EC0DEC" w:rsidRPr="00770946" w14:paraId="1276D380" w14:textId="77777777" w:rsidTr="005C7D1C">
        <w:trPr>
          <w:trHeight w:val="89"/>
          <w:jc w:val="center"/>
        </w:trPr>
        <w:tc>
          <w:tcPr>
            <w:tcW w:w="661" w:type="dxa"/>
            <w:vMerge/>
            <w:shd w:val="clear" w:color="auto" w:fill="DEEAF6" w:themeFill="accent5" w:themeFillTint="33"/>
          </w:tcPr>
          <w:p w14:paraId="7412BFDF"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499035916"/>
          </w:sdtPr>
          <w:sdtContent>
            <w:tc>
              <w:tcPr>
                <w:tcW w:w="709" w:type="dxa"/>
              </w:tcPr>
              <w:p w14:paraId="56D74506" w14:textId="79D78EE3"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1B7FD764"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Content>
            <w:tc>
              <w:tcPr>
                <w:tcW w:w="709" w:type="dxa"/>
              </w:tcPr>
              <w:p w14:paraId="4F4E7938" w14:textId="686DFDC2" w:rsidR="00564818" w:rsidRPr="00CF644B" w:rsidRDefault="001E748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sdt>
              <w:sdtPr>
                <w:rPr>
                  <w:rFonts w:ascii="Arial" w:eastAsia="MS Gothic" w:hAnsi="Arial" w:cs="Arial"/>
                  <w:sz w:val="20"/>
                  <w:szCs w:val="20"/>
                </w:rPr>
                <w:id w:val="1170998231"/>
              </w:sdt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3FF9E63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r w:rsidR="001E7486">
              <w:rPr>
                <w:rFonts w:ascii="Arial" w:hAnsi="Arial" w:cs="Arial"/>
                <w:sz w:val="20"/>
                <w:szCs w:val="20"/>
                <w:lang w:val="en-IN" w:eastAsia="en-IN"/>
              </w:rPr>
              <w:t xml:space="preserve"> (for land in Chinnamore and Palara Mouza)</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00000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000000"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000000"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Govt. Guideline Value</w:t>
                </w:r>
              </w:sdtContent>
            </w:sdt>
          </w:p>
        </w:tc>
      </w:tr>
      <w:tr w:rsidR="00EC0DEC" w:rsidRPr="00A95672" w14:paraId="2BD2A8CE" w14:textId="77777777" w:rsidTr="00B8083D">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000000"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000000"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41CC1FB2"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980">
                  <w:rPr>
                    <w:rFonts w:ascii="Arial" w:hAnsi="Arial" w:cs="Arial"/>
                    <w:sz w:val="20"/>
                    <w:szCs w:val="20"/>
                    <w:lang w:val="en-IN"/>
                  </w:rPr>
                  <w:t>Irregular</w:t>
                </w:r>
              </w:sdtContent>
            </w:sdt>
          </w:p>
        </w:tc>
        <w:tc>
          <w:tcPr>
            <w:tcW w:w="2578" w:type="dxa"/>
            <w:gridSpan w:val="3"/>
          </w:tcPr>
          <w:p w14:paraId="4C8FC27D" w14:textId="15C010E4"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980">
                  <w:rPr>
                    <w:rFonts w:ascii="Arial" w:hAnsi="Arial" w:cs="Arial"/>
                    <w:sz w:val="20"/>
                    <w:szCs w:val="20"/>
                    <w:lang w:val="en-IN"/>
                  </w:rPr>
                  <w:t>Large</w:t>
                </w:r>
              </w:sdtContent>
            </w:sdt>
          </w:p>
        </w:tc>
        <w:tc>
          <w:tcPr>
            <w:tcW w:w="2222" w:type="dxa"/>
            <w:gridSpan w:val="2"/>
          </w:tcPr>
          <w:p w14:paraId="42251C96" w14:textId="0DED97EA"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000000"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tcPr>
              <w:p w14:paraId="595B7795" w14:textId="55620A9E" w:rsidR="00EC0DEC" w:rsidRPr="00CF644B" w:rsidRDefault="000D6980" w:rsidP="00EC0DEC">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EC0DEC" w:rsidRPr="00A95672" w14:paraId="71BD177E" w14:textId="77777777" w:rsidTr="00D3392D">
        <w:trPr>
          <w:trHeight w:val="110"/>
          <w:jc w:val="center"/>
        </w:trPr>
        <w:tc>
          <w:tcPr>
            <w:tcW w:w="705" w:type="dxa"/>
            <w:vMerge/>
            <w:shd w:val="clear" w:color="auto" w:fill="DEEAF6" w:themeFill="accent5" w:themeFillTint="33"/>
          </w:tcPr>
          <w:p w14:paraId="726B6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EC0DEC" w:rsidRPr="00CF644B" w:rsidRDefault="00EC0DEC" w:rsidP="00EC0DEC">
            <w:pPr>
              <w:rPr>
                <w:rFonts w:ascii="Arial" w:hAnsi="Arial" w:cs="Arial"/>
                <w:sz w:val="20"/>
                <w:szCs w:val="20"/>
              </w:rPr>
            </w:pPr>
          </w:p>
        </w:tc>
        <w:tc>
          <w:tcPr>
            <w:tcW w:w="1701" w:type="dxa"/>
            <w:gridSpan w:val="4"/>
            <w:vMerge w:val="restart"/>
          </w:tcPr>
          <w:p w14:paraId="5C01CB06" w14:textId="4993BBF8" w:rsidR="00EC0DEC" w:rsidRPr="00CF644B" w:rsidRDefault="00000000"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6980">
                  <w:rPr>
                    <w:rFonts w:ascii="Arial" w:hAnsi="Arial" w:cs="Arial"/>
                    <w:color w:val="000000" w:themeColor="text1"/>
                    <w:sz w:val="20"/>
                    <w:szCs w:val="20"/>
                    <w:lang w:val="en-IN"/>
                  </w:rPr>
                  <w:t>Urban Remote</w:t>
                </w:r>
              </w:sdtContent>
            </w:sdt>
          </w:p>
        </w:tc>
        <w:tc>
          <w:tcPr>
            <w:tcW w:w="1701" w:type="dxa"/>
            <w:gridSpan w:val="5"/>
          </w:tcPr>
          <w:p w14:paraId="4BD699EB" w14:textId="1EE0FFD8" w:rsidR="00EC0DEC" w:rsidRPr="00CF644B" w:rsidRDefault="00000000" w:rsidP="00EC0DEC">
            <w:pPr>
              <w:jc w:val="center"/>
              <w:rPr>
                <w:rFonts w:ascii="Arial" w:hAnsi="Arial" w:cs="Arial"/>
                <w:sz w:val="20"/>
                <w:szCs w:val="20"/>
              </w:rPr>
            </w:pPr>
            <w:sdt>
              <w:sdtPr>
                <w:rPr>
                  <w:rFonts w:ascii="Arial" w:hAnsi="Arial" w:cs="Arial"/>
                  <w:sz w:val="20"/>
                  <w:szCs w:val="20"/>
                </w:rPr>
                <w:id w:val="-1221895363"/>
                <w:placeholder>
                  <w:docPart w:val="B94F64A4EB0B455E94FD68EA948941D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6980">
                  <w:rPr>
                    <w:rFonts w:ascii="Arial" w:hAnsi="Arial" w:cs="Arial"/>
                    <w:sz w:val="20"/>
                    <w:szCs w:val="20"/>
                    <w:lang w:val="en-IN"/>
                  </w:rPr>
                  <w:t>Average</w:t>
                </w:r>
              </w:sdtContent>
            </w:sdt>
            <w:r w:rsidR="00EC0DEC"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02DBA610" w14:textId="44483C1A" w:rsidR="00EC0DEC" w:rsidRPr="00CF644B" w:rsidRDefault="000D6980"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EC0DEC" w:rsidRPr="00CF644B" w:rsidRDefault="00EC0DEC" w:rsidP="00EC0DEC">
            <w:pPr>
              <w:jc w:val="center"/>
              <w:rPr>
                <w:rFonts w:ascii="Arial" w:hAnsi="Arial" w:cs="Arial"/>
                <w:sz w:val="20"/>
                <w:szCs w:val="20"/>
              </w:rPr>
            </w:pPr>
          </w:p>
        </w:tc>
      </w:tr>
      <w:tr w:rsidR="00EC0DEC" w:rsidRPr="00A95672" w14:paraId="72127DEF" w14:textId="77777777" w:rsidTr="00D3392D">
        <w:trPr>
          <w:trHeight w:val="110"/>
          <w:jc w:val="center"/>
        </w:trPr>
        <w:tc>
          <w:tcPr>
            <w:tcW w:w="705" w:type="dxa"/>
            <w:vMerge/>
            <w:shd w:val="clear" w:color="auto" w:fill="DEEAF6" w:themeFill="accent5" w:themeFillTint="33"/>
          </w:tcPr>
          <w:p w14:paraId="7E3B214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EC0DEC" w:rsidRPr="00CF644B" w:rsidRDefault="00EC0DEC" w:rsidP="00EC0DEC">
            <w:pPr>
              <w:rPr>
                <w:rFonts w:ascii="Arial" w:hAnsi="Arial" w:cs="Arial"/>
                <w:sz w:val="20"/>
                <w:szCs w:val="20"/>
              </w:rPr>
            </w:pPr>
          </w:p>
        </w:tc>
        <w:tc>
          <w:tcPr>
            <w:tcW w:w="1701" w:type="dxa"/>
            <w:gridSpan w:val="4"/>
            <w:vMerge/>
          </w:tcPr>
          <w:p w14:paraId="2D1FD391" w14:textId="77777777" w:rsidR="00EC0DEC" w:rsidRPr="00CF644B" w:rsidRDefault="00EC0DEC" w:rsidP="00EC0DEC">
            <w:pPr>
              <w:jc w:val="center"/>
              <w:rPr>
                <w:rFonts w:ascii="Arial" w:hAnsi="Arial" w:cs="Arial"/>
                <w:sz w:val="20"/>
                <w:szCs w:val="20"/>
              </w:rPr>
            </w:pPr>
          </w:p>
        </w:tc>
        <w:tc>
          <w:tcPr>
            <w:tcW w:w="1701" w:type="dxa"/>
            <w:gridSpan w:val="5"/>
          </w:tcPr>
          <w:p w14:paraId="39041B39" w14:textId="6C37FA8A" w:rsidR="00EC0DEC" w:rsidRPr="00CF644B" w:rsidRDefault="00000000"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698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6D95205D" w14:textId="34E8B178" w:rsidR="00EC0DEC" w:rsidRPr="00CF644B" w:rsidRDefault="000D6980"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EC0DEC" w:rsidRPr="00CF644B" w:rsidRDefault="00EC0DEC"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41" w:type="dxa"/>
                <w:gridSpan w:val="12"/>
                <w:shd w:val="clear" w:color="auto" w:fill="FFFFFF" w:themeFill="background1"/>
              </w:tcPr>
              <w:p w14:paraId="1DB705FE" w14:textId="683F78A1" w:rsidR="00A44DBE" w:rsidRPr="00CF644B" w:rsidRDefault="000D6980" w:rsidP="00A44DBE">
                <w:pPr>
                  <w:jc w:val="center"/>
                  <w:rPr>
                    <w:rFonts w:ascii="Arial" w:hAnsi="Arial" w:cs="Arial"/>
                    <w:sz w:val="20"/>
                    <w:szCs w:val="20"/>
                  </w:rPr>
                </w:pPr>
                <w:r>
                  <w:rPr>
                    <w:rFonts w:ascii="Arial" w:hAnsi="Arial" w:cs="Arial"/>
                    <w:sz w:val="20"/>
                    <w:szCs w:val="20"/>
                    <w:lang w:val="en-IN"/>
                  </w:rPr>
                  <w:t>North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16" w:type="dxa"/>
                <w:vAlign w:val="center"/>
              </w:tcPr>
              <w:p w14:paraId="59FA8643" w14:textId="0A6C81A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sz w:val="20"/>
                    <w:szCs w:val="20"/>
                    <w:lang w:val="en-IN"/>
                  </w:rPr>
                  <w:t>Not available within 5 Km. radius</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247486F9" w:rsidR="00A44DBE" w:rsidRPr="00CF644B" w:rsidRDefault="000D698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2C5B7E83" w:rsidR="00A44DBE" w:rsidRPr="00CF644B" w:rsidRDefault="00000000"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0D6980">
                  <w:rPr>
                    <w:rFonts w:ascii="Arial" w:hAnsi="Arial" w:cs="Arial"/>
                    <w:sz w:val="20"/>
                    <w:szCs w:val="20"/>
                    <w:lang w:val="en-IN" w:eastAsia="en-IN"/>
                  </w:rPr>
                  <w:t>Rural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43186C5B" w:rsidR="00A44DBE" w:rsidRPr="00CF644B" w:rsidRDefault="000D6980"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B8083D">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292319D8" w:rsidR="00EC0DEC" w:rsidRPr="00D449EE" w:rsidRDefault="00EC0DEC" w:rsidP="00EC0DEC">
            <w:pPr>
              <w:jc w:val="both"/>
              <w:rPr>
                <w:rFonts w:ascii="Arial" w:hAnsi="Arial" w:cs="Arial"/>
                <w:sz w:val="20"/>
                <w:szCs w:val="20"/>
                <w:highlight w:val="yellow"/>
              </w:rPr>
            </w:pPr>
            <w:r>
              <w:rPr>
                <w:rFonts w:ascii="Arial" w:hAnsi="Arial" w:cs="Arial"/>
                <w:color w:val="000000" w:themeColor="text1"/>
                <w:sz w:val="20"/>
                <w:szCs w:val="20"/>
              </w:rPr>
              <w:t>---</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9C91031" w:rsidR="00EC0DEC" w:rsidRPr="000805FF" w:rsidRDefault="00EC0DEC" w:rsidP="00EC0DEC">
            <w:pPr>
              <w:jc w:val="both"/>
              <w:rPr>
                <w:rFonts w:ascii="Arial" w:hAnsi="Arial" w:cs="Arial"/>
                <w:sz w:val="20"/>
                <w:szCs w:val="20"/>
              </w:rPr>
            </w:pPr>
            <w:r>
              <w:rPr>
                <w:rFonts w:ascii="Arial" w:hAnsi="Arial" w:cs="Arial"/>
                <w:sz w:val="20"/>
                <w:szCs w:val="20"/>
              </w:rPr>
              <w:t>None</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054C2AD4" w:rsidR="00EC0DEC" w:rsidRPr="00CF644B" w:rsidRDefault="00000000"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6980">
                  <w:rPr>
                    <w:rFonts w:ascii="Arial" w:hAnsi="Arial" w:cs="Arial"/>
                    <w:sz w:val="20"/>
                    <w:szCs w:val="20"/>
                    <w:lang w:val="en-IN"/>
                  </w:rPr>
                  <w:t>Good</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3567FAA0"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000000"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Demarcated with permanent boundary</w:t>
                </w:r>
              </w:sdtContent>
            </w:sdt>
          </w:p>
        </w:tc>
      </w:tr>
      <w:tr w:rsidR="00EC0DEC" w:rsidRPr="00A95672" w14:paraId="7D8A3677" w14:textId="77777777" w:rsidTr="00B8083D">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000000"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Market Approach</w:t>
                </w:r>
              </w:sdtContent>
            </w:sdt>
          </w:p>
        </w:tc>
        <w:tc>
          <w:tcPr>
            <w:tcW w:w="3639" w:type="dxa"/>
            <w:gridSpan w:val="3"/>
            <w:vAlign w:val="center"/>
          </w:tcPr>
          <w:p w14:paraId="30222770" w14:textId="5C48A398"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000000"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000000"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50EC4A6A"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Mr. </w:t>
            </w:r>
            <w:r>
              <w:rPr>
                <w:rFonts w:ascii="Arial" w:hAnsi="Arial" w:cs="Arial"/>
                <w:sz w:val="20"/>
                <w:szCs w:val="20"/>
              </w:rPr>
              <w:t>Anand Bhai</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6D522EB4"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9909068999</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5F56920E" w14:textId="71BAFDFB" w:rsidR="00EC0DEC" w:rsidRPr="00FA5CCB"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6D9F107C" w14:textId="77777777" w:rsidTr="00B8083D">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FA5CCB" w:rsidRDefault="00EC0DEC" w:rsidP="00EC0DEC">
            <w:pPr>
              <w:jc w:val="both"/>
              <w:rPr>
                <w:rFonts w:ascii="Arial" w:hAnsi="Arial" w:cs="Arial"/>
                <w:sz w:val="20"/>
                <w:szCs w:val="20"/>
              </w:rPr>
            </w:pPr>
            <w:r w:rsidRPr="00E27C2F">
              <w:rPr>
                <w:rFonts w:ascii="Arial" w:hAnsi="Arial" w:cs="Arial"/>
                <w:bCs/>
                <w:sz w:val="20"/>
                <w:szCs w:val="20"/>
              </w:rPr>
              <w:t xml:space="preserve">Not specified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FA5CCB" w:rsidRDefault="00EC0DEC" w:rsidP="00EC0DEC">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72928955" w:rsidR="00EC0DEC" w:rsidRPr="00FA5CCB"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21AA05CB" w:rsidR="00EC0DEC" w:rsidRPr="00FA5CCB"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1200EFEE" w:rsidR="00EC0DEC" w:rsidRDefault="00EC0DEC" w:rsidP="00EC0DEC">
            <w:pPr>
              <w:jc w:val="both"/>
              <w:rPr>
                <w:rFonts w:ascii="Arial" w:hAnsi="Arial" w:cs="Arial"/>
                <w:sz w:val="20"/>
                <w:szCs w:val="20"/>
              </w:rPr>
            </w:pPr>
            <w:r w:rsidRPr="00E27C2F">
              <w:rPr>
                <w:rFonts w:ascii="Arial" w:hAnsi="Arial" w:cs="Arial"/>
                <w:sz w:val="20"/>
                <w:szCs w:val="20"/>
              </w:rPr>
              <w:t xml:space="preserve">M/s. </w:t>
            </w:r>
            <w:r>
              <w:rPr>
                <w:rFonts w:ascii="Arial" w:hAnsi="Arial" w:cs="Arial"/>
                <w:sz w:val="20"/>
                <w:szCs w:val="20"/>
              </w:rPr>
              <w:t>Gaytri Estate</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4FCA6152" w:rsidR="00EC0DEC"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9825446280</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690FCB2C" w14:textId="6542DD3C" w:rsidR="00EC0DEC"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EC0DEC" w:rsidRPr="00A95672" w14:paraId="3FCF964C" w14:textId="77777777" w:rsidTr="00D3392D">
        <w:trPr>
          <w:trHeight w:val="32"/>
          <w:jc w:val="center"/>
        </w:trPr>
        <w:tc>
          <w:tcPr>
            <w:tcW w:w="705" w:type="dxa"/>
            <w:vMerge/>
            <w:shd w:val="clear" w:color="auto" w:fill="DEEAF6" w:themeFill="accent5" w:themeFillTint="33"/>
          </w:tcPr>
          <w:p w14:paraId="46C26BB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C0DEC" w:rsidRPr="00FA5CCB" w:rsidRDefault="00EC0DEC" w:rsidP="00EC0DE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7A483CB5" w:rsidR="00EC0DEC" w:rsidRDefault="00EC0DEC" w:rsidP="00EC0DEC">
            <w:pPr>
              <w:jc w:val="both"/>
              <w:rPr>
                <w:rFonts w:ascii="Arial" w:hAnsi="Arial" w:cs="Arial"/>
                <w:sz w:val="20"/>
                <w:szCs w:val="20"/>
              </w:rPr>
            </w:pPr>
            <w:r>
              <w:rPr>
                <w:rFonts w:ascii="Arial" w:hAnsi="Arial" w:cs="Arial"/>
                <w:bCs/>
                <w:sz w:val="20"/>
                <w:szCs w:val="20"/>
              </w:rPr>
              <w:t>At a distance of 1km from our subject property.</w:t>
            </w:r>
          </w:p>
        </w:tc>
      </w:tr>
      <w:tr w:rsidR="00EC0DEC" w:rsidRPr="00A95672" w14:paraId="09810FE3" w14:textId="77777777" w:rsidTr="00D3392D">
        <w:trPr>
          <w:trHeight w:val="32"/>
          <w:jc w:val="center"/>
        </w:trPr>
        <w:tc>
          <w:tcPr>
            <w:tcW w:w="705" w:type="dxa"/>
            <w:vMerge/>
            <w:shd w:val="clear" w:color="auto" w:fill="DEEAF6" w:themeFill="accent5" w:themeFillTint="33"/>
          </w:tcPr>
          <w:p w14:paraId="19C5B24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C0DEC" w:rsidRPr="00FA5CCB" w:rsidRDefault="00EC0DEC" w:rsidP="00EC0DEC">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9FA1564" w:rsidR="00EC0DEC"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1730D131" w14:textId="77777777" w:rsidTr="00D3392D">
        <w:trPr>
          <w:trHeight w:val="32"/>
          <w:jc w:val="center"/>
        </w:trPr>
        <w:tc>
          <w:tcPr>
            <w:tcW w:w="705" w:type="dxa"/>
            <w:vMerge/>
            <w:shd w:val="clear" w:color="auto" w:fill="DEEAF6" w:themeFill="accent5" w:themeFillTint="33"/>
          </w:tcPr>
          <w:p w14:paraId="374B33A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C0DEC" w:rsidRPr="00FA5CCB" w:rsidRDefault="00EC0DEC" w:rsidP="00EC0DE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31942612" w:rsidR="00EC0DEC"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resale of the industrial land near the subject land is as mentioned above.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742F54">
        <w:trPr>
          <w:trHeight w:val="2122"/>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77777777" w:rsidR="00EC0DEC" w:rsidRPr="00AB10E8"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good</w:t>
            </w:r>
            <w:r w:rsidRPr="00AB10E8">
              <w:rPr>
                <w:rFonts w:ascii="Arial" w:hAnsi="Arial" w:cs="Arial"/>
                <w:sz w:val="20"/>
                <w:szCs w:val="20"/>
              </w:rPr>
              <w:t xml:space="preserve"> availability of vacant land similar as our subject property in </w:t>
            </w:r>
            <w:r>
              <w:rPr>
                <w:rFonts w:ascii="Arial" w:hAnsi="Arial" w:cs="Arial"/>
                <w:sz w:val="20"/>
                <w:szCs w:val="20"/>
              </w:rPr>
              <w:t>the locality</w:t>
            </w:r>
          </w:p>
          <w:p w14:paraId="1660A9FC" w14:textId="77777777" w:rsidR="00EC0DEC" w:rsidRPr="00C0453A"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 land in similar vicinity as our subject property will be around</w:t>
            </w:r>
            <w:r>
              <w:rPr>
                <w:rFonts w:ascii="Arial" w:hAnsi="Arial" w:cs="Arial"/>
                <w:sz w:val="20"/>
                <w:szCs w:val="20"/>
              </w:rPr>
              <w:t xml:space="preserve"> </w:t>
            </w:r>
            <w:r w:rsidRPr="00C0453A">
              <w:rPr>
                <w:rFonts w:ascii="Arial" w:hAnsi="Arial" w:cs="Arial"/>
                <w:sz w:val="20"/>
                <w:szCs w:val="20"/>
              </w:rPr>
              <w:t>Rs.</w:t>
            </w:r>
            <w:r w:rsidRPr="00C0453A">
              <w:rPr>
                <w:rFonts w:ascii="Arial" w:hAnsi="Arial" w:cs="Arial"/>
                <w:bCs/>
                <w:sz w:val="20"/>
                <w:szCs w:val="20"/>
              </w:rPr>
              <w:t xml:space="preserve"> 2000-2500</w:t>
            </w:r>
            <w:r w:rsidRPr="00C0453A">
              <w:rPr>
                <w:rFonts w:ascii="Arial" w:hAnsi="Arial" w:cs="Arial"/>
                <w:sz w:val="20"/>
                <w:szCs w:val="20"/>
              </w:rPr>
              <w:t xml:space="preserve">/- per sq.mtr. small plots are available on higher side. </w:t>
            </w:r>
          </w:p>
          <w:p w14:paraId="435C8772" w14:textId="1565E0E5" w:rsidR="00FA7744" w:rsidRPr="009905A8" w:rsidRDefault="00EC0DEC" w:rsidP="00EC0DEC">
            <w:pPr>
              <w:jc w:val="both"/>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Pr="00B45551">
              <w:rPr>
                <w:rFonts w:ascii="Arial" w:hAnsi="Arial" w:cs="Arial"/>
                <w:b/>
                <w:sz w:val="20"/>
                <w:szCs w:val="20"/>
              </w:rPr>
              <w:t>Rs.</w:t>
            </w:r>
            <w:r>
              <w:rPr>
                <w:rFonts w:ascii="Arial" w:hAnsi="Arial" w:cs="Arial"/>
                <w:b/>
                <w:sz w:val="20"/>
                <w:szCs w:val="20"/>
              </w:rPr>
              <w:t>2</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000000"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99" w:type="dxa"/>
                <w:gridSpan w:val="4"/>
              </w:tcPr>
              <w:p w14:paraId="0F9C0CF4" w14:textId="4FB4F76C" w:rsidR="00BD0FA5" w:rsidRPr="00CF644B" w:rsidRDefault="000D6980"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6635F4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0D6980">
                  <w:rPr>
                    <w:rFonts w:ascii="Arial" w:hAnsi="Arial" w:cs="Arial"/>
                    <w:sz w:val="20"/>
                    <w:szCs w:val="20"/>
                    <w:lang w:val="en-IN"/>
                  </w:rPr>
                  <w:t>Sellability of this property is related to its current use only and therefore limited only to the selected type of buyers involved in such kind of activities.</w:t>
                </w:r>
              </w:sdtContent>
            </w:sdt>
            <w:r w:rsidR="00EC0DEC" w:rsidRPr="00383B05">
              <w:rPr>
                <w:rFonts w:ascii="Arial" w:hAnsi="Arial" w:cs="Arial"/>
                <w:bCs/>
                <w:sz w:val="20"/>
                <w:szCs w:val="20"/>
              </w:rPr>
              <w:t xml:space="preserve"> The subject property is large and irregular land parcel.</w:t>
            </w:r>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26E029FE"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b/>
                    <w:bCs/>
                    <w:sz w:val="20"/>
                    <w:szCs w:val="20"/>
                    <w:lang w:val="en-IN"/>
                  </w:rPr>
                  <w:t>-10%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37C4CA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B7150">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700B2CEA"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bCs/>
                    <w:sz w:val="20"/>
                    <w:szCs w:val="20"/>
                    <w:lang w:val="en-IN"/>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31BCC3FE" w:rsidR="00F8136A" w:rsidRPr="003B1AEA" w:rsidRDefault="00EC0DEC" w:rsidP="00F8136A">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Pr>
                <w:rFonts w:ascii="Arial" w:hAnsi="Arial" w:cs="Arial"/>
                <w:b/>
                <w:color w:val="FFFFFF" w:themeColor="background1"/>
                <w:sz w:val="20"/>
                <w:szCs w:val="20"/>
              </w:rPr>
              <w:t>1,800/- per sq. mtr.</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6"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xml:space="preserve">. I/ We assume </w:t>
            </w:r>
            <w:r w:rsidRPr="00CF644B">
              <w:rPr>
                <w:rFonts w:ascii="Arial" w:hAnsi="Arial" w:cs="Arial"/>
                <w:i/>
                <w:sz w:val="20"/>
                <w:szCs w:val="20"/>
              </w:rPr>
              <w:lastRenderedPageBreak/>
              <w:t>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7"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7"/>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B8083D">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B8083D">
        <w:trPr>
          <w:trHeight w:val="550"/>
          <w:jc w:val="center"/>
        </w:trPr>
        <w:tc>
          <w:tcPr>
            <w:tcW w:w="704" w:type="dxa"/>
            <w:shd w:val="clear" w:color="auto" w:fill="D9E2F3" w:themeFill="accent1" w:themeFillTint="33"/>
            <w:vAlign w:val="center"/>
          </w:tcPr>
          <w:p w14:paraId="0B9C5023" w14:textId="77777777" w:rsidR="00EC0DEC" w:rsidRPr="00CF644B" w:rsidRDefault="00EC0DEC" w:rsidP="00B8083D">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B8083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EC0DEC" w:rsidRPr="00AB10E8" w14:paraId="09A77472" w14:textId="77777777" w:rsidTr="00B8083D">
        <w:trPr>
          <w:trHeight w:val="66"/>
          <w:jc w:val="center"/>
        </w:trPr>
        <w:tc>
          <w:tcPr>
            <w:tcW w:w="704" w:type="dxa"/>
            <w:shd w:val="clear" w:color="auto" w:fill="auto"/>
            <w:vAlign w:val="center"/>
          </w:tcPr>
          <w:p w14:paraId="5D154203" w14:textId="77777777" w:rsidR="00EC0DEC" w:rsidRPr="00CF644B" w:rsidRDefault="00EC0DEC" w:rsidP="00EC0DEC">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3F53B730"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Rs.2,000/- to Rs.</w:t>
            </w:r>
            <w:r>
              <w:rPr>
                <w:rFonts w:ascii="Arial" w:hAnsi="Arial" w:cs="Arial"/>
                <w:sz w:val="20"/>
                <w:szCs w:val="20"/>
              </w:rPr>
              <w:t>2</w:t>
            </w:r>
            <w:r w:rsidRPr="00AB10E8">
              <w:rPr>
                <w:rFonts w:ascii="Arial" w:hAnsi="Arial" w:cs="Arial"/>
                <w:sz w:val="20"/>
                <w:szCs w:val="20"/>
              </w:rPr>
              <w:t>,</w:t>
            </w:r>
            <w:r>
              <w:rPr>
                <w:rFonts w:ascii="Arial" w:hAnsi="Arial" w:cs="Arial"/>
                <w:sz w:val="20"/>
                <w:szCs w:val="20"/>
              </w:rPr>
              <w:t>5</w:t>
            </w:r>
            <w:r w:rsidRPr="00AB10E8">
              <w:rPr>
                <w:rFonts w:ascii="Arial" w:hAnsi="Arial" w:cs="Arial"/>
                <w:sz w:val="20"/>
                <w:szCs w:val="20"/>
              </w:rPr>
              <w:t>00/- per sq. mtr.</w:t>
            </w:r>
          </w:p>
        </w:tc>
      </w:tr>
      <w:tr w:rsidR="00EC0DEC" w:rsidRPr="00AB10E8" w14:paraId="272D809F" w14:textId="77777777" w:rsidTr="00B8083D">
        <w:trPr>
          <w:trHeight w:val="66"/>
          <w:jc w:val="center"/>
        </w:trPr>
        <w:tc>
          <w:tcPr>
            <w:tcW w:w="704" w:type="dxa"/>
            <w:shd w:val="clear" w:color="auto" w:fill="auto"/>
            <w:vAlign w:val="center"/>
          </w:tcPr>
          <w:p w14:paraId="782B023E"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EC0DEC" w:rsidRPr="00AB10E8" w:rsidRDefault="00EC0DEC" w:rsidP="00B8083D">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53FA25B6"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800</w:t>
            </w:r>
            <w:r w:rsidRPr="00AB10E8">
              <w:rPr>
                <w:rFonts w:ascii="Arial" w:hAnsi="Arial" w:cs="Arial"/>
                <w:sz w:val="20"/>
                <w:szCs w:val="20"/>
              </w:rPr>
              <w:t xml:space="preserve">/ per sq. mtr. </w:t>
            </w:r>
          </w:p>
          <w:p w14:paraId="3E859EE5" w14:textId="77777777" w:rsidR="00EC0DEC" w:rsidRPr="00AB10E8" w:rsidRDefault="00EC0DEC" w:rsidP="00B8083D">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EC0DEC" w:rsidRPr="00AB10E8" w14:paraId="4501DCE6" w14:textId="77777777" w:rsidTr="00B8083D">
        <w:trPr>
          <w:trHeight w:val="54"/>
          <w:jc w:val="center"/>
        </w:trPr>
        <w:tc>
          <w:tcPr>
            <w:tcW w:w="704" w:type="dxa"/>
            <w:shd w:val="clear" w:color="auto" w:fill="auto"/>
            <w:vAlign w:val="center"/>
          </w:tcPr>
          <w:p w14:paraId="17AC2DE7"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4AAEB45A" w14:textId="77777777" w:rsidR="00EC0DEC" w:rsidRPr="00AB10E8" w:rsidRDefault="00EC0DEC" w:rsidP="00B8083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c>
          <w:tcPr>
            <w:tcW w:w="3676" w:type="dxa"/>
            <w:shd w:val="clear" w:color="auto" w:fill="auto"/>
            <w:vAlign w:val="center"/>
          </w:tcPr>
          <w:p w14:paraId="2B49B06C" w14:textId="77777777" w:rsidR="00EC0DEC" w:rsidRPr="00AB10E8" w:rsidRDefault="00EC0DEC" w:rsidP="00B8083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EC0DEC" w:rsidRPr="00AB10E8" w14:paraId="6917A4A9" w14:textId="77777777" w:rsidTr="00B8083D">
        <w:trPr>
          <w:trHeight w:val="54"/>
          <w:jc w:val="center"/>
        </w:trPr>
        <w:tc>
          <w:tcPr>
            <w:tcW w:w="704" w:type="dxa"/>
            <w:vMerge w:val="restart"/>
            <w:shd w:val="clear" w:color="auto" w:fill="auto"/>
            <w:vAlign w:val="center"/>
          </w:tcPr>
          <w:p w14:paraId="73845033"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EC0DEC" w:rsidRPr="00AB10E8" w:rsidRDefault="00EC0DEC" w:rsidP="00B8083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77777777" w:rsidR="00EC0DEC" w:rsidRPr="00AB10E8" w:rsidRDefault="00EC0DEC" w:rsidP="00B8083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 xml:space="preserve">. </w:t>
            </w:r>
            <w:r w:rsidRPr="00AB10E8">
              <w:rPr>
                <w:rFonts w:ascii="Arial" w:hAnsi="Arial" w:cs="Arial"/>
                <w:sz w:val="20"/>
                <w:szCs w:val="20"/>
              </w:rPr>
              <w:t>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79CDD956" w14:textId="77777777" w:rsidR="00EC0DEC" w:rsidRPr="00AB10E8" w:rsidRDefault="00EC0DEC" w:rsidP="00B8083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r w:rsidRPr="00AB10E8">
              <w:rPr>
                <w:rFonts w:ascii="Arial" w:hAnsi="Arial" w:cs="Arial"/>
                <w:sz w:val="20"/>
                <w:szCs w:val="20"/>
              </w:rPr>
              <w:t xml:space="preserve"> 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w:t>
            </w:r>
            <w:r w:rsidRPr="00AB10E8">
              <w:rPr>
                <w:rFonts w:ascii="Arial" w:hAnsi="Arial" w:cs="Arial"/>
                <w:sz w:val="20"/>
                <w:szCs w:val="20"/>
              </w:rPr>
              <w:t xml:space="preserve">0/ per sq. mtr. </w:t>
            </w:r>
          </w:p>
        </w:tc>
      </w:tr>
      <w:tr w:rsidR="00EC0DEC" w:rsidRPr="00CF644B" w14:paraId="4070267C" w14:textId="77777777" w:rsidTr="00B8083D">
        <w:trPr>
          <w:trHeight w:val="66"/>
          <w:jc w:val="center"/>
        </w:trPr>
        <w:tc>
          <w:tcPr>
            <w:tcW w:w="704" w:type="dxa"/>
            <w:vMerge/>
            <w:shd w:val="clear" w:color="auto" w:fill="auto"/>
          </w:tcPr>
          <w:p w14:paraId="4B14E14D" w14:textId="77777777" w:rsidR="00EC0DEC" w:rsidRPr="00AB10E8" w:rsidRDefault="00EC0DEC" w:rsidP="00EC0DEC">
            <w:pPr>
              <w:numPr>
                <w:ilvl w:val="0"/>
                <w:numId w:val="64"/>
              </w:numPr>
              <w:spacing w:line="276" w:lineRule="auto"/>
              <w:rPr>
                <w:sz w:val="20"/>
                <w:szCs w:val="20"/>
              </w:rPr>
            </w:pPr>
          </w:p>
        </w:tc>
        <w:tc>
          <w:tcPr>
            <w:tcW w:w="2783" w:type="dxa"/>
            <w:vMerge/>
            <w:shd w:val="clear" w:color="auto" w:fill="auto"/>
          </w:tcPr>
          <w:p w14:paraId="7B14351D" w14:textId="77777777" w:rsidR="00EC0DEC" w:rsidRPr="00AB10E8" w:rsidRDefault="00EC0DEC" w:rsidP="00B8083D">
            <w:pPr>
              <w:tabs>
                <w:tab w:val="left" w:pos="360"/>
              </w:tabs>
              <w:spacing w:line="276" w:lineRule="auto"/>
              <w:rPr>
                <w:rFonts w:ascii="Arial" w:hAnsi="Arial" w:cs="Arial"/>
                <w:sz w:val="20"/>
                <w:szCs w:val="20"/>
              </w:rPr>
            </w:pPr>
          </w:p>
        </w:tc>
        <w:tc>
          <w:tcPr>
            <w:tcW w:w="3454" w:type="dxa"/>
            <w:shd w:val="clear" w:color="auto" w:fill="auto"/>
            <w:vAlign w:val="center"/>
          </w:tcPr>
          <w:p w14:paraId="51469A30" w14:textId="77777777" w:rsidR="00EC0DEC" w:rsidRPr="001F6307" w:rsidRDefault="00EC0DEC" w:rsidP="00B8083D">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Pr="001F6307">
              <w:rPr>
                <w:rFonts w:ascii="Arial" w:hAnsi="Arial" w:cs="Arial"/>
                <w:b/>
                <w:bCs/>
                <w:sz w:val="20"/>
                <w:szCs w:val="20"/>
              </w:rPr>
              <w:t xml:space="preserve"> </w:t>
            </w:r>
            <w:r w:rsidRPr="00BA6F1E">
              <w:rPr>
                <w:rFonts w:ascii="Arial" w:hAnsi="Arial" w:cs="Arial"/>
                <w:b/>
                <w:bCs/>
                <w:sz w:val="20"/>
                <w:szCs w:val="20"/>
              </w:rPr>
              <w:t xml:space="preserve">14,54,65,600 </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1C95F8A2" w14:textId="77777777" w:rsidR="00EC0DEC" w:rsidRPr="00AB10E8" w:rsidRDefault="00EC0DEC" w:rsidP="00B8083D">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Pr>
                <w:rFonts w:ascii="Arial" w:hAnsi="Arial" w:cs="Arial"/>
                <w:b/>
                <w:sz w:val="20"/>
                <w:szCs w:val="20"/>
              </w:rPr>
              <w:t xml:space="preserve"> </w:t>
            </w:r>
            <w:r w:rsidRPr="00BA6F1E">
              <w:rPr>
                <w:rFonts w:ascii="Arial" w:hAnsi="Arial" w:cs="Arial"/>
                <w:b/>
                <w:sz w:val="20"/>
                <w:szCs w:val="20"/>
              </w:rPr>
              <w:t xml:space="preserve">18,70,27,200 </w:t>
            </w:r>
            <w:r w:rsidRPr="00AB1956">
              <w:rPr>
                <w:rFonts w:ascii="Arial" w:hAnsi="Arial" w:cs="Arial"/>
                <w:b/>
                <w:sz w:val="20"/>
                <w:szCs w:val="20"/>
              </w:rPr>
              <w:t>/</w:t>
            </w:r>
            <w:r w:rsidRPr="00AB10E8">
              <w:rPr>
                <w:rFonts w:ascii="Arial" w:hAnsi="Arial" w:cs="Arial"/>
                <w:b/>
                <w:sz w:val="20"/>
                <w:szCs w:val="20"/>
              </w:rPr>
              <w:t>-</w:t>
            </w:r>
          </w:p>
        </w:tc>
      </w:tr>
    </w:tbl>
    <w:p w14:paraId="7AB7CBAE" w14:textId="77777777" w:rsidR="00832CD5" w:rsidRDefault="00832CD5"/>
    <w:p w14:paraId="7D687A05" w14:textId="77777777" w:rsidR="000B7150" w:rsidRDefault="000B7150"/>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p w14:paraId="3F6927F1" w14:textId="77777777" w:rsidR="000B7150" w:rsidRDefault="000B7150" w:rsidP="000B7150">
      <w:pPr>
        <w:tabs>
          <w:tab w:val="left" w:pos="2796"/>
        </w:tabs>
        <w:rPr>
          <w:rFonts w:ascii="Arial" w:hAnsi="Arial" w:cs="Arial"/>
          <w:i/>
          <w:iCs/>
          <w:sz w:val="20"/>
          <w:szCs w:val="20"/>
        </w:rPr>
      </w:pPr>
    </w:p>
    <w:p w14:paraId="33780706" w14:textId="77777777" w:rsidR="0028358C" w:rsidRDefault="0028358C" w:rsidP="00044FAD">
      <w:pPr>
        <w:tabs>
          <w:tab w:val="left" w:pos="2796"/>
        </w:tabs>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tbl>
      <w:tblPr>
        <w:tblW w:w="11340" w:type="dxa"/>
        <w:tblInd w:w="-1134" w:type="dxa"/>
        <w:tblLayout w:type="fixed"/>
        <w:tblLook w:val="04A0" w:firstRow="1" w:lastRow="0" w:firstColumn="1" w:lastColumn="0" w:noHBand="0" w:noVBand="1"/>
      </w:tblPr>
      <w:tblGrid>
        <w:gridCol w:w="567"/>
        <w:gridCol w:w="1134"/>
        <w:gridCol w:w="1013"/>
        <w:gridCol w:w="819"/>
        <w:gridCol w:w="1068"/>
        <w:gridCol w:w="1057"/>
        <w:gridCol w:w="720"/>
        <w:gridCol w:w="1276"/>
        <w:gridCol w:w="851"/>
        <w:gridCol w:w="1559"/>
        <w:gridCol w:w="1276"/>
      </w:tblGrid>
      <w:tr w:rsidR="00EC0DEC" w14:paraId="1F31A23C" w14:textId="77777777" w:rsidTr="00B8083D">
        <w:trPr>
          <w:trHeight w:val="315"/>
        </w:trPr>
        <w:tc>
          <w:tcPr>
            <w:tcW w:w="11340" w:type="dxa"/>
            <w:gridSpan w:val="11"/>
            <w:tcBorders>
              <w:top w:val="nil"/>
              <w:left w:val="nil"/>
              <w:bottom w:val="single" w:sz="4" w:space="0" w:color="auto"/>
              <w:right w:val="nil"/>
            </w:tcBorders>
            <w:shd w:val="clear" w:color="000000" w:fill="1E3661"/>
            <w:vAlign w:val="center"/>
            <w:hideMark/>
          </w:tcPr>
          <w:p w14:paraId="05B58165" w14:textId="77777777" w:rsidR="00EC0DEC" w:rsidRPr="00BA6F1E" w:rsidRDefault="00EC0DEC" w:rsidP="00B8083D">
            <w:pPr>
              <w:jc w:val="center"/>
              <w:rPr>
                <w:rFonts w:ascii="Calibri" w:hAnsi="Calibri" w:cs="Calibri"/>
                <w:b/>
                <w:bCs/>
                <w:color w:val="FFFFFF"/>
                <w:lang w:val="en-IN"/>
              </w:rPr>
            </w:pPr>
            <w:r w:rsidRPr="00BA6F1E">
              <w:rPr>
                <w:rFonts w:ascii="Calibri" w:hAnsi="Calibri" w:cs="Calibri"/>
                <w:b/>
                <w:bCs/>
                <w:color w:val="FFFFFF"/>
                <w:sz w:val="22"/>
                <w:szCs w:val="22"/>
              </w:rPr>
              <w:t>M/S GRG COTSPIN LTD.</w:t>
            </w:r>
          </w:p>
        </w:tc>
      </w:tr>
      <w:tr w:rsidR="00EC0DEC" w14:paraId="36A7812C" w14:textId="77777777" w:rsidTr="00B8083D">
        <w:trPr>
          <w:trHeight w:val="1500"/>
        </w:trPr>
        <w:tc>
          <w:tcPr>
            <w:tcW w:w="567" w:type="dxa"/>
            <w:tcBorders>
              <w:top w:val="nil"/>
              <w:left w:val="single" w:sz="4" w:space="0" w:color="auto"/>
              <w:bottom w:val="nil"/>
              <w:right w:val="single" w:sz="4" w:space="0" w:color="auto"/>
            </w:tcBorders>
            <w:shd w:val="clear" w:color="000000" w:fill="BDD7EE"/>
            <w:vAlign w:val="center"/>
            <w:hideMark/>
          </w:tcPr>
          <w:p w14:paraId="4E29A785"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Sr. No.</w:t>
            </w:r>
          </w:p>
        </w:tc>
        <w:tc>
          <w:tcPr>
            <w:tcW w:w="1134" w:type="dxa"/>
            <w:tcBorders>
              <w:top w:val="nil"/>
              <w:left w:val="nil"/>
              <w:bottom w:val="nil"/>
              <w:right w:val="single" w:sz="4" w:space="0" w:color="auto"/>
            </w:tcBorders>
            <w:shd w:val="clear" w:color="000000" w:fill="BDD7EE"/>
            <w:vAlign w:val="center"/>
            <w:hideMark/>
          </w:tcPr>
          <w:p w14:paraId="2F0C7D59"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Block Name</w:t>
            </w:r>
          </w:p>
        </w:tc>
        <w:tc>
          <w:tcPr>
            <w:tcW w:w="1013" w:type="dxa"/>
            <w:tcBorders>
              <w:top w:val="nil"/>
              <w:left w:val="nil"/>
              <w:bottom w:val="nil"/>
              <w:right w:val="single" w:sz="4" w:space="0" w:color="auto"/>
            </w:tcBorders>
            <w:shd w:val="clear" w:color="000000" w:fill="BDD7EE"/>
            <w:vAlign w:val="center"/>
            <w:hideMark/>
          </w:tcPr>
          <w:p w14:paraId="0D31859E"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Floor</w:t>
            </w:r>
          </w:p>
        </w:tc>
        <w:tc>
          <w:tcPr>
            <w:tcW w:w="819" w:type="dxa"/>
            <w:tcBorders>
              <w:top w:val="nil"/>
              <w:left w:val="nil"/>
              <w:bottom w:val="nil"/>
              <w:right w:val="single" w:sz="4" w:space="0" w:color="auto"/>
            </w:tcBorders>
            <w:shd w:val="clear" w:color="000000" w:fill="BDD7EE"/>
            <w:vAlign w:val="center"/>
            <w:hideMark/>
          </w:tcPr>
          <w:p w14:paraId="3FDFC069"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Height </w:t>
            </w:r>
            <w:r w:rsidRPr="00BA6F1E">
              <w:rPr>
                <w:rFonts w:ascii="Calibri" w:hAnsi="Calibri" w:cs="Calibri"/>
                <w:b/>
                <w:bCs/>
                <w:color w:val="000000"/>
                <w:sz w:val="20"/>
                <w:szCs w:val="20"/>
              </w:rPr>
              <w:br/>
              <w:t>(in ft.)</w:t>
            </w:r>
          </w:p>
        </w:tc>
        <w:tc>
          <w:tcPr>
            <w:tcW w:w="1068" w:type="dxa"/>
            <w:tcBorders>
              <w:top w:val="nil"/>
              <w:left w:val="nil"/>
              <w:bottom w:val="nil"/>
              <w:right w:val="single" w:sz="4" w:space="0" w:color="auto"/>
            </w:tcBorders>
            <w:shd w:val="clear" w:color="000000" w:fill="BDD7EE"/>
            <w:vAlign w:val="center"/>
            <w:hideMark/>
          </w:tcPr>
          <w:p w14:paraId="05E556F6"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Type of Structure</w:t>
            </w:r>
          </w:p>
        </w:tc>
        <w:tc>
          <w:tcPr>
            <w:tcW w:w="1057" w:type="dxa"/>
            <w:tcBorders>
              <w:top w:val="nil"/>
              <w:left w:val="nil"/>
              <w:bottom w:val="nil"/>
              <w:right w:val="single" w:sz="4" w:space="0" w:color="auto"/>
            </w:tcBorders>
            <w:shd w:val="clear" w:color="000000" w:fill="BDD7EE"/>
            <w:vAlign w:val="center"/>
            <w:hideMark/>
          </w:tcPr>
          <w:p w14:paraId="4A45D48A"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Built-up area </w:t>
            </w:r>
            <w:r w:rsidRPr="00BA6F1E">
              <w:rPr>
                <w:rFonts w:ascii="Calibri" w:hAnsi="Calibri" w:cs="Calibri"/>
                <w:b/>
                <w:bCs/>
                <w:color w:val="000000"/>
                <w:sz w:val="20"/>
                <w:szCs w:val="20"/>
              </w:rPr>
              <w:br/>
              <w:t>(in sq ft.)</w:t>
            </w:r>
          </w:p>
        </w:tc>
        <w:tc>
          <w:tcPr>
            <w:tcW w:w="720" w:type="dxa"/>
            <w:tcBorders>
              <w:top w:val="nil"/>
              <w:left w:val="nil"/>
              <w:bottom w:val="nil"/>
              <w:right w:val="single" w:sz="4" w:space="0" w:color="auto"/>
            </w:tcBorders>
            <w:shd w:val="clear" w:color="000000" w:fill="BDD7EE"/>
            <w:vAlign w:val="center"/>
            <w:hideMark/>
          </w:tcPr>
          <w:p w14:paraId="73F77C4F"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YoC</w:t>
            </w:r>
          </w:p>
        </w:tc>
        <w:tc>
          <w:tcPr>
            <w:tcW w:w="1276" w:type="dxa"/>
            <w:tcBorders>
              <w:top w:val="nil"/>
              <w:left w:val="nil"/>
              <w:bottom w:val="single" w:sz="4" w:space="0" w:color="auto"/>
              <w:right w:val="single" w:sz="4" w:space="0" w:color="auto"/>
            </w:tcBorders>
            <w:shd w:val="clear" w:color="000000" w:fill="BDD7EE"/>
            <w:vAlign w:val="center"/>
            <w:hideMark/>
          </w:tcPr>
          <w:p w14:paraId="7868DC28"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Total Economical Life</w:t>
            </w:r>
            <w:r w:rsidRPr="00BA6F1E">
              <w:rPr>
                <w:rFonts w:ascii="Calibri" w:hAnsi="Calibri" w:cs="Calibri"/>
                <w:b/>
                <w:bCs/>
                <w:color w:val="000000"/>
                <w:sz w:val="20"/>
                <w:szCs w:val="20"/>
              </w:rPr>
              <w:br/>
              <w:t>(In year)</w:t>
            </w:r>
          </w:p>
        </w:tc>
        <w:tc>
          <w:tcPr>
            <w:tcW w:w="851" w:type="dxa"/>
            <w:tcBorders>
              <w:top w:val="nil"/>
              <w:left w:val="nil"/>
              <w:bottom w:val="single" w:sz="4" w:space="0" w:color="auto"/>
              <w:right w:val="single" w:sz="4" w:space="0" w:color="auto"/>
            </w:tcBorders>
            <w:shd w:val="clear" w:color="000000" w:fill="BDD7EE"/>
            <w:vAlign w:val="center"/>
            <w:hideMark/>
          </w:tcPr>
          <w:p w14:paraId="69D2D54D"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Plinth Area  Rate </w:t>
            </w:r>
            <w:r w:rsidRPr="00BA6F1E">
              <w:rPr>
                <w:rFonts w:ascii="Calibri" w:hAnsi="Calibri" w:cs="Calibri"/>
                <w:b/>
                <w:bCs/>
                <w:color w:val="000000"/>
                <w:sz w:val="20"/>
                <w:szCs w:val="20"/>
              </w:rPr>
              <w:br/>
              <w:t>(INR per sq feet)</w:t>
            </w:r>
          </w:p>
        </w:tc>
        <w:tc>
          <w:tcPr>
            <w:tcW w:w="1559" w:type="dxa"/>
            <w:tcBorders>
              <w:top w:val="nil"/>
              <w:left w:val="nil"/>
              <w:bottom w:val="single" w:sz="4" w:space="0" w:color="auto"/>
              <w:right w:val="single" w:sz="4" w:space="0" w:color="auto"/>
            </w:tcBorders>
            <w:shd w:val="clear" w:color="000000" w:fill="BDD7EE"/>
            <w:vAlign w:val="center"/>
            <w:hideMark/>
          </w:tcPr>
          <w:p w14:paraId="584DE508"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Gross Replacement value</w:t>
            </w:r>
            <w:r w:rsidRPr="00BA6F1E">
              <w:rPr>
                <w:rFonts w:ascii="Calibri" w:hAnsi="Calibri" w:cs="Calibri"/>
                <w:b/>
                <w:bCs/>
                <w:color w:val="000000"/>
                <w:sz w:val="20"/>
                <w:szCs w:val="20"/>
              </w:rPr>
              <w:br/>
              <w:t>(INR)</w:t>
            </w:r>
          </w:p>
        </w:tc>
        <w:tc>
          <w:tcPr>
            <w:tcW w:w="1276" w:type="dxa"/>
            <w:tcBorders>
              <w:top w:val="nil"/>
              <w:left w:val="nil"/>
              <w:bottom w:val="single" w:sz="4" w:space="0" w:color="auto"/>
              <w:right w:val="single" w:sz="4" w:space="0" w:color="auto"/>
            </w:tcBorders>
            <w:shd w:val="clear" w:color="000000" w:fill="BDD7EE"/>
            <w:vAlign w:val="center"/>
            <w:hideMark/>
          </w:tcPr>
          <w:p w14:paraId="3F5839A0"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Fair Market Value         (INR)</w:t>
            </w:r>
          </w:p>
        </w:tc>
      </w:tr>
      <w:tr w:rsidR="00EC0DEC" w14:paraId="2D1847F5" w14:textId="77777777" w:rsidTr="00B8083D">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4AD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B6D2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Waste Godown</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6B084B5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383F02F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61F77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Blockwork + M.S. Column with Shed</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D5FE82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9980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35ACC8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D6644F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771A33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0D8F076B"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99,80,180</w:t>
            </w:r>
          </w:p>
        </w:tc>
        <w:tc>
          <w:tcPr>
            <w:tcW w:w="1276" w:type="dxa"/>
            <w:tcBorders>
              <w:top w:val="nil"/>
              <w:left w:val="nil"/>
              <w:bottom w:val="single" w:sz="4" w:space="0" w:color="auto"/>
              <w:right w:val="single" w:sz="4" w:space="0" w:color="auto"/>
            </w:tcBorders>
            <w:shd w:val="clear" w:color="auto" w:fill="auto"/>
            <w:vAlign w:val="center"/>
            <w:hideMark/>
          </w:tcPr>
          <w:p w14:paraId="431C3B35"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83,83,352</w:t>
            </w:r>
          </w:p>
        </w:tc>
      </w:tr>
      <w:tr w:rsidR="00EC0DEC" w14:paraId="1E34889D" w14:textId="77777777" w:rsidTr="00B8083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8D447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2188677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Cotton Godown</w:t>
            </w:r>
          </w:p>
        </w:tc>
        <w:tc>
          <w:tcPr>
            <w:tcW w:w="1013" w:type="dxa"/>
            <w:tcBorders>
              <w:top w:val="nil"/>
              <w:left w:val="nil"/>
              <w:bottom w:val="single" w:sz="4" w:space="0" w:color="auto"/>
              <w:right w:val="single" w:sz="4" w:space="0" w:color="auto"/>
            </w:tcBorders>
            <w:shd w:val="clear" w:color="auto" w:fill="auto"/>
            <w:noWrap/>
            <w:vAlign w:val="center"/>
            <w:hideMark/>
          </w:tcPr>
          <w:p w14:paraId="08F7139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09B7078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DA9B6EA"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02DB112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65576</w:t>
            </w:r>
          </w:p>
        </w:tc>
        <w:tc>
          <w:tcPr>
            <w:tcW w:w="720" w:type="dxa"/>
            <w:tcBorders>
              <w:top w:val="nil"/>
              <w:left w:val="nil"/>
              <w:bottom w:val="single" w:sz="4" w:space="0" w:color="auto"/>
              <w:right w:val="single" w:sz="4" w:space="0" w:color="auto"/>
            </w:tcBorders>
            <w:shd w:val="clear" w:color="auto" w:fill="auto"/>
            <w:vAlign w:val="center"/>
            <w:hideMark/>
          </w:tcPr>
          <w:p w14:paraId="292E502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0C59E1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84FCD5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885B14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6,55,76,154</w:t>
            </w:r>
          </w:p>
        </w:tc>
        <w:tc>
          <w:tcPr>
            <w:tcW w:w="1276" w:type="dxa"/>
            <w:tcBorders>
              <w:top w:val="nil"/>
              <w:left w:val="nil"/>
              <w:bottom w:val="single" w:sz="4" w:space="0" w:color="auto"/>
              <w:right w:val="single" w:sz="4" w:space="0" w:color="auto"/>
            </w:tcBorders>
            <w:shd w:val="clear" w:color="auto" w:fill="auto"/>
            <w:vAlign w:val="center"/>
            <w:hideMark/>
          </w:tcPr>
          <w:p w14:paraId="1BEE40B1"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5,50,83,970</w:t>
            </w:r>
          </w:p>
        </w:tc>
      </w:tr>
      <w:tr w:rsidR="00EC0DEC" w14:paraId="05F46496" w14:textId="77777777" w:rsidTr="00B8083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69BF5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53DEFB7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Main Factory Building</w:t>
            </w:r>
          </w:p>
        </w:tc>
        <w:tc>
          <w:tcPr>
            <w:tcW w:w="1013" w:type="dxa"/>
            <w:tcBorders>
              <w:top w:val="nil"/>
              <w:left w:val="nil"/>
              <w:bottom w:val="single" w:sz="4" w:space="0" w:color="auto"/>
              <w:right w:val="single" w:sz="4" w:space="0" w:color="auto"/>
            </w:tcBorders>
            <w:shd w:val="clear" w:color="auto" w:fill="auto"/>
            <w:noWrap/>
            <w:vAlign w:val="center"/>
            <w:hideMark/>
          </w:tcPr>
          <w:p w14:paraId="2C621CA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AF15E3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28B895B6"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C543B4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224249</w:t>
            </w:r>
          </w:p>
        </w:tc>
        <w:tc>
          <w:tcPr>
            <w:tcW w:w="720" w:type="dxa"/>
            <w:tcBorders>
              <w:top w:val="nil"/>
              <w:left w:val="nil"/>
              <w:bottom w:val="single" w:sz="4" w:space="0" w:color="auto"/>
              <w:right w:val="single" w:sz="4" w:space="0" w:color="auto"/>
            </w:tcBorders>
            <w:shd w:val="clear" w:color="auto" w:fill="auto"/>
            <w:vAlign w:val="center"/>
            <w:hideMark/>
          </w:tcPr>
          <w:p w14:paraId="5672528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D3FE8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1D918F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709FF9AC"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22,42,49,172</w:t>
            </w:r>
          </w:p>
        </w:tc>
        <w:tc>
          <w:tcPr>
            <w:tcW w:w="1276" w:type="dxa"/>
            <w:tcBorders>
              <w:top w:val="nil"/>
              <w:left w:val="nil"/>
              <w:bottom w:val="single" w:sz="4" w:space="0" w:color="auto"/>
              <w:right w:val="single" w:sz="4" w:space="0" w:color="auto"/>
            </w:tcBorders>
            <w:shd w:val="clear" w:color="auto" w:fill="auto"/>
            <w:vAlign w:val="center"/>
            <w:hideMark/>
          </w:tcPr>
          <w:p w14:paraId="443A26EE"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18,83,69,305</w:t>
            </w:r>
          </w:p>
        </w:tc>
      </w:tr>
      <w:tr w:rsidR="00EC0DEC" w14:paraId="7BD99092" w14:textId="77777777" w:rsidTr="00B8083D">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BC3861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6FBF1A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Admin Bldg.</w:t>
            </w:r>
          </w:p>
        </w:tc>
        <w:tc>
          <w:tcPr>
            <w:tcW w:w="1013" w:type="dxa"/>
            <w:tcBorders>
              <w:top w:val="nil"/>
              <w:left w:val="nil"/>
              <w:bottom w:val="single" w:sz="4" w:space="0" w:color="auto"/>
              <w:right w:val="single" w:sz="4" w:space="0" w:color="auto"/>
            </w:tcBorders>
            <w:shd w:val="clear" w:color="auto" w:fill="auto"/>
            <w:noWrap/>
            <w:vAlign w:val="center"/>
            <w:hideMark/>
          </w:tcPr>
          <w:p w14:paraId="6A72709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355C09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BCA777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3155C77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42D181F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73858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3CD6204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A0F910"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237FE0A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633EDFD3" w14:textId="77777777" w:rsidTr="00B8083D">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48C3C8E" w14:textId="77777777" w:rsidR="00EC0DEC" w:rsidRDefault="00EC0DEC" w:rsidP="00B8083D">
            <w:pPr>
              <w:jc w:val="center"/>
              <w:rPr>
                <w:rFonts w:ascii="Calibri" w:hAnsi="Calibri" w:cs="Calibri"/>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72FBF5D0" w14:textId="77777777" w:rsidR="00EC0DEC" w:rsidRDefault="00EC0DEC" w:rsidP="00B8083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471231C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FF</w:t>
            </w:r>
          </w:p>
        </w:tc>
        <w:tc>
          <w:tcPr>
            <w:tcW w:w="819" w:type="dxa"/>
            <w:tcBorders>
              <w:top w:val="nil"/>
              <w:left w:val="nil"/>
              <w:bottom w:val="single" w:sz="4" w:space="0" w:color="auto"/>
              <w:right w:val="single" w:sz="4" w:space="0" w:color="auto"/>
            </w:tcBorders>
            <w:shd w:val="clear" w:color="auto" w:fill="auto"/>
            <w:noWrap/>
            <w:vAlign w:val="center"/>
            <w:hideMark/>
          </w:tcPr>
          <w:p w14:paraId="200CC45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tcBorders>
              <w:top w:val="nil"/>
              <w:left w:val="single" w:sz="4" w:space="0" w:color="auto"/>
              <w:bottom w:val="single" w:sz="4" w:space="0" w:color="000000"/>
              <w:right w:val="single" w:sz="4" w:space="0" w:color="auto"/>
            </w:tcBorders>
            <w:vAlign w:val="center"/>
            <w:hideMark/>
          </w:tcPr>
          <w:p w14:paraId="24D5DD2F"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B930CC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135EB4D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334C87E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07778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2B8217A4"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38D1C9FE"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3E811AC6"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1D979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504D51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Switchyard</w:t>
            </w:r>
          </w:p>
        </w:tc>
        <w:tc>
          <w:tcPr>
            <w:tcW w:w="1013" w:type="dxa"/>
            <w:tcBorders>
              <w:top w:val="nil"/>
              <w:left w:val="nil"/>
              <w:bottom w:val="single" w:sz="4" w:space="0" w:color="auto"/>
              <w:right w:val="single" w:sz="4" w:space="0" w:color="auto"/>
            </w:tcBorders>
            <w:shd w:val="clear" w:color="auto" w:fill="auto"/>
            <w:noWrap/>
            <w:vAlign w:val="center"/>
            <w:hideMark/>
          </w:tcPr>
          <w:p w14:paraId="414DA5E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5AE170F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15B7B7D5"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41422C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24149</w:t>
            </w:r>
          </w:p>
        </w:tc>
        <w:tc>
          <w:tcPr>
            <w:tcW w:w="720" w:type="dxa"/>
            <w:tcBorders>
              <w:top w:val="nil"/>
              <w:left w:val="nil"/>
              <w:bottom w:val="single" w:sz="4" w:space="0" w:color="auto"/>
              <w:right w:val="single" w:sz="4" w:space="0" w:color="auto"/>
            </w:tcBorders>
            <w:shd w:val="clear" w:color="auto" w:fill="auto"/>
            <w:vAlign w:val="center"/>
            <w:hideMark/>
          </w:tcPr>
          <w:p w14:paraId="5386C8D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4D3C1C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7ABF1D0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10C8A47B"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3,38,07,942</w:t>
            </w:r>
          </w:p>
        </w:tc>
        <w:tc>
          <w:tcPr>
            <w:tcW w:w="1276" w:type="dxa"/>
            <w:tcBorders>
              <w:top w:val="nil"/>
              <w:left w:val="nil"/>
              <w:bottom w:val="single" w:sz="4" w:space="0" w:color="auto"/>
              <w:right w:val="single" w:sz="4" w:space="0" w:color="auto"/>
            </w:tcBorders>
            <w:shd w:val="clear" w:color="auto" w:fill="auto"/>
            <w:vAlign w:val="center"/>
            <w:hideMark/>
          </w:tcPr>
          <w:p w14:paraId="7C5AB28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2,97,50,989</w:t>
            </w:r>
          </w:p>
        </w:tc>
      </w:tr>
      <w:tr w:rsidR="00EC0DEC" w14:paraId="1A3A08BC" w14:textId="77777777" w:rsidTr="00B8083D">
        <w:trPr>
          <w:trHeight w:val="33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9ECFD7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C4886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Pumphouse</w:t>
            </w:r>
          </w:p>
        </w:tc>
        <w:tc>
          <w:tcPr>
            <w:tcW w:w="1013" w:type="dxa"/>
            <w:tcBorders>
              <w:top w:val="nil"/>
              <w:left w:val="nil"/>
              <w:bottom w:val="single" w:sz="4" w:space="0" w:color="auto"/>
              <w:right w:val="single" w:sz="4" w:space="0" w:color="auto"/>
            </w:tcBorders>
            <w:shd w:val="clear" w:color="auto" w:fill="auto"/>
            <w:noWrap/>
            <w:vAlign w:val="center"/>
            <w:hideMark/>
          </w:tcPr>
          <w:p w14:paraId="75B1F76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nil"/>
              <w:left w:val="nil"/>
              <w:bottom w:val="single" w:sz="4" w:space="0" w:color="auto"/>
              <w:right w:val="single" w:sz="4" w:space="0" w:color="auto"/>
            </w:tcBorders>
            <w:shd w:val="clear" w:color="auto" w:fill="auto"/>
            <w:noWrap/>
            <w:vAlign w:val="center"/>
            <w:hideMark/>
          </w:tcPr>
          <w:p w14:paraId="476C899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nil"/>
              <w:left w:val="single" w:sz="4" w:space="0" w:color="auto"/>
              <w:bottom w:val="single" w:sz="4" w:space="0" w:color="000000"/>
              <w:right w:val="single" w:sz="4" w:space="0" w:color="auto"/>
            </w:tcBorders>
            <w:vAlign w:val="center"/>
            <w:hideMark/>
          </w:tcPr>
          <w:p w14:paraId="29E79D82"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5923F6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4697D8B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A62C7F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4A9D370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0C53DBA9"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1,11,57,745</w:t>
            </w:r>
          </w:p>
        </w:tc>
        <w:tc>
          <w:tcPr>
            <w:tcW w:w="1276" w:type="dxa"/>
            <w:tcBorders>
              <w:top w:val="nil"/>
              <w:left w:val="nil"/>
              <w:bottom w:val="single" w:sz="4" w:space="0" w:color="auto"/>
              <w:right w:val="single" w:sz="4" w:space="0" w:color="auto"/>
            </w:tcBorders>
            <w:shd w:val="clear" w:color="auto" w:fill="auto"/>
            <w:vAlign w:val="center"/>
            <w:hideMark/>
          </w:tcPr>
          <w:p w14:paraId="081EA20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98,18,815</w:t>
            </w:r>
          </w:p>
        </w:tc>
      </w:tr>
      <w:tr w:rsidR="00EC0DEC" w14:paraId="2B5F35F3" w14:textId="77777777" w:rsidTr="00B8083D">
        <w:trPr>
          <w:trHeight w:val="330"/>
        </w:trPr>
        <w:tc>
          <w:tcPr>
            <w:tcW w:w="567" w:type="dxa"/>
            <w:vMerge/>
            <w:tcBorders>
              <w:top w:val="nil"/>
              <w:left w:val="single" w:sz="4" w:space="0" w:color="auto"/>
              <w:bottom w:val="single" w:sz="4" w:space="0" w:color="auto"/>
              <w:right w:val="single" w:sz="4" w:space="0" w:color="auto"/>
            </w:tcBorders>
            <w:vAlign w:val="center"/>
            <w:hideMark/>
          </w:tcPr>
          <w:p w14:paraId="3F6DDE40" w14:textId="77777777" w:rsidR="00EC0DEC" w:rsidRDefault="00EC0DEC" w:rsidP="00B8083D">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4F421CD" w14:textId="77777777" w:rsidR="00EC0DEC" w:rsidRDefault="00EC0DEC" w:rsidP="00B8083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54C1AC8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504CF6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9453E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Beam + MS column &amp; shed</w:t>
            </w:r>
          </w:p>
        </w:tc>
        <w:tc>
          <w:tcPr>
            <w:tcW w:w="1057" w:type="dxa"/>
            <w:tcBorders>
              <w:top w:val="nil"/>
              <w:left w:val="nil"/>
              <w:bottom w:val="single" w:sz="4" w:space="0" w:color="auto"/>
              <w:right w:val="single" w:sz="4" w:space="0" w:color="auto"/>
            </w:tcBorders>
            <w:shd w:val="clear" w:color="auto" w:fill="auto"/>
            <w:noWrap/>
            <w:vAlign w:val="center"/>
            <w:hideMark/>
          </w:tcPr>
          <w:p w14:paraId="0964212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6157E91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049726F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5BE063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5600CF22"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47,81,891</w:t>
            </w:r>
          </w:p>
        </w:tc>
        <w:tc>
          <w:tcPr>
            <w:tcW w:w="1276" w:type="dxa"/>
            <w:tcBorders>
              <w:top w:val="nil"/>
              <w:left w:val="nil"/>
              <w:bottom w:val="single" w:sz="4" w:space="0" w:color="auto"/>
              <w:right w:val="single" w:sz="4" w:space="0" w:color="auto"/>
            </w:tcBorders>
            <w:shd w:val="clear" w:color="auto" w:fill="auto"/>
            <w:vAlign w:val="center"/>
            <w:hideMark/>
          </w:tcPr>
          <w:p w14:paraId="781727C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40,16,788</w:t>
            </w:r>
          </w:p>
        </w:tc>
      </w:tr>
      <w:tr w:rsidR="00EC0DEC" w14:paraId="53D0C3AF" w14:textId="77777777" w:rsidTr="00B8083D">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A5679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2A84148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Dormitory</w:t>
            </w:r>
          </w:p>
        </w:tc>
        <w:tc>
          <w:tcPr>
            <w:tcW w:w="1013" w:type="dxa"/>
            <w:tcBorders>
              <w:top w:val="nil"/>
              <w:left w:val="nil"/>
              <w:bottom w:val="single" w:sz="4" w:space="0" w:color="auto"/>
              <w:right w:val="single" w:sz="4" w:space="0" w:color="auto"/>
            </w:tcBorders>
            <w:shd w:val="clear" w:color="auto" w:fill="auto"/>
            <w:noWrap/>
            <w:vAlign w:val="center"/>
            <w:hideMark/>
          </w:tcPr>
          <w:p w14:paraId="28143E8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BAED54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6D3996CE"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55B40A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16763</w:t>
            </w:r>
          </w:p>
        </w:tc>
        <w:tc>
          <w:tcPr>
            <w:tcW w:w="720" w:type="dxa"/>
            <w:tcBorders>
              <w:top w:val="nil"/>
              <w:left w:val="nil"/>
              <w:bottom w:val="single" w:sz="4" w:space="0" w:color="auto"/>
              <w:right w:val="single" w:sz="4" w:space="0" w:color="auto"/>
            </w:tcBorders>
            <w:shd w:val="clear" w:color="auto" w:fill="auto"/>
            <w:vAlign w:val="center"/>
            <w:hideMark/>
          </w:tcPr>
          <w:p w14:paraId="28CBAB5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2878372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6E91F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1100</w:t>
            </w:r>
          </w:p>
        </w:tc>
        <w:tc>
          <w:tcPr>
            <w:tcW w:w="1559" w:type="dxa"/>
            <w:tcBorders>
              <w:top w:val="nil"/>
              <w:left w:val="nil"/>
              <w:bottom w:val="single" w:sz="4" w:space="0" w:color="auto"/>
              <w:right w:val="single" w:sz="4" w:space="0" w:color="auto"/>
            </w:tcBorders>
            <w:shd w:val="clear" w:color="auto" w:fill="auto"/>
            <w:vAlign w:val="center"/>
            <w:hideMark/>
          </w:tcPr>
          <w:p w14:paraId="587B710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1,84,39,594</w:t>
            </w:r>
          </w:p>
        </w:tc>
        <w:tc>
          <w:tcPr>
            <w:tcW w:w="1276" w:type="dxa"/>
            <w:tcBorders>
              <w:top w:val="nil"/>
              <w:left w:val="nil"/>
              <w:bottom w:val="single" w:sz="4" w:space="0" w:color="auto"/>
              <w:right w:val="single" w:sz="4" w:space="0" w:color="auto"/>
            </w:tcBorders>
            <w:shd w:val="clear" w:color="auto" w:fill="auto"/>
            <w:vAlign w:val="center"/>
            <w:hideMark/>
          </w:tcPr>
          <w:p w14:paraId="12AB61B9"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1,54,89,259</w:t>
            </w:r>
          </w:p>
        </w:tc>
      </w:tr>
      <w:tr w:rsidR="00EC0DEC" w14:paraId="7F545700" w14:textId="77777777" w:rsidTr="00B8083D">
        <w:trPr>
          <w:trHeight w:val="3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EFE36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2FF2825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PVA Godown</w:t>
            </w:r>
          </w:p>
        </w:tc>
        <w:tc>
          <w:tcPr>
            <w:tcW w:w="1013" w:type="dxa"/>
            <w:tcBorders>
              <w:top w:val="nil"/>
              <w:left w:val="nil"/>
              <w:bottom w:val="single" w:sz="4" w:space="0" w:color="auto"/>
              <w:right w:val="single" w:sz="4" w:space="0" w:color="auto"/>
            </w:tcBorders>
            <w:shd w:val="clear" w:color="auto" w:fill="auto"/>
            <w:noWrap/>
            <w:vAlign w:val="center"/>
            <w:hideMark/>
          </w:tcPr>
          <w:p w14:paraId="057EFA6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3582C9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18B4408E"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61D400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9915</w:t>
            </w:r>
          </w:p>
        </w:tc>
        <w:tc>
          <w:tcPr>
            <w:tcW w:w="720" w:type="dxa"/>
            <w:tcBorders>
              <w:top w:val="nil"/>
              <w:left w:val="nil"/>
              <w:bottom w:val="single" w:sz="4" w:space="0" w:color="auto"/>
              <w:right w:val="single" w:sz="4" w:space="0" w:color="auto"/>
            </w:tcBorders>
            <w:shd w:val="clear" w:color="auto" w:fill="auto"/>
            <w:vAlign w:val="center"/>
            <w:hideMark/>
          </w:tcPr>
          <w:p w14:paraId="3B2D5D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67A093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2C0904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06C7D1D"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99,14,865</w:t>
            </w:r>
          </w:p>
        </w:tc>
        <w:tc>
          <w:tcPr>
            <w:tcW w:w="1276" w:type="dxa"/>
            <w:tcBorders>
              <w:top w:val="nil"/>
              <w:left w:val="nil"/>
              <w:bottom w:val="single" w:sz="4" w:space="0" w:color="auto"/>
              <w:right w:val="single" w:sz="4" w:space="0" w:color="auto"/>
            </w:tcBorders>
            <w:shd w:val="clear" w:color="auto" w:fill="auto"/>
            <w:vAlign w:val="center"/>
            <w:hideMark/>
          </w:tcPr>
          <w:p w14:paraId="6D08A2A4"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83,28,487</w:t>
            </w:r>
          </w:p>
        </w:tc>
      </w:tr>
      <w:tr w:rsidR="00EC0DEC" w14:paraId="6507E4FF"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9A8AB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00C8881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Canteen</w:t>
            </w:r>
          </w:p>
        </w:tc>
        <w:tc>
          <w:tcPr>
            <w:tcW w:w="1013" w:type="dxa"/>
            <w:tcBorders>
              <w:top w:val="nil"/>
              <w:left w:val="nil"/>
              <w:bottom w:val="single" w:sz="4" w:space="0" w:color="auto"/>
              <w:right w:val="single" w:sz="4" w:space="0" w:color="auto"/>
            </w:tcBorders>
            <w:shd w:val="clear" w:color="auto" w:fill="auto"/>
            <w:noWrap/>
            <w:vAlign w:val="center"/>
            <w:hideMark/>
          </w:tcPr>
          <w:p w14:paraId="2819ACA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C0060E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359236A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4548684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6675</w:t>
            </w:r>
          </w:p>
        </w:tc>
        <w:tc>
          <w:tcPr>
            <w:tcW w:w="720" w:type="dxa"/>
            <w:tcBorders>
              <w:top w:val="nil"/>
              <w:left w:val="nil"/>
              <w:bottom w:val="single" w:sz="4" w:space="0" w:color="auto"/>
              <w:right w:val="single" w:sz="4" w:space="0" w:color="auto"/>
            </w:tcBorders>
            <w:shd w:val="clear" w:color="auto" w:fill="auto"/>
            <w:vAlign w:val="center"/>
            <w:hideMark/>
          </w:tcPr>
          <w:p w14:paraId="05D57F6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6A8565D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9FBCC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19B418"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93,45,491</w:t>
            </w:r>
          </w:p>
        </w:tc>
        <w:tc>
          <w:tcPr>
            <w:tcW w:w="1276" w:type="dxa"/>
            <w:tcBorders>
              <w:top w:val="nil"/>
              <w:left w:val="nil"/>
              <w:bottom w:val="single" w:sz="4" w:space="0" w:color="auto"/>
              <w:right w:val="single" w:sz="4" w:space="0" w:color="auto"/>
            </w:tcBorders>
            <w:shd w:val="clear" w:color="auto" w:fill="auto"/>
            <w:vAlign w:val="center"/>
            <w:hideMark/>
          </w:tcPr>
          <w:p w14:paraId="5E1EF77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82,24,032</w:t>
            </w:r>
          </w:p>
        </w:tc>
      </w:tr>
      <w:tr w:rsidR="00EC0DEC" w14:paraId="0FD304F8"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E8EBE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54AE813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Temple</w:t>
            </w:r>
          </w:p>
        </w:tc>
        <w:tc>
          <w:tcPr>
            <w:tcW w:w="1013" w:type="dxa"/>
            <w:tcBorders>
              <w:top w:val="nil"/>
              <w:left w:val="nil"/>
              <w:bottom w:val="single" w:sz="4" w:space="0" w:color="auto"/>
              <w:right w:val="single" w:sz="4" w:space="0" w:color="auto"/>
            </w:tcBorders>
            <w:shd w:val="clear" w:color="auto" w:fill="auto"/>
            <w:noWrap/>
            <w:vAlign w:val="center"/>
            <w:hideMark/>
          </w:tcPr>
          <w:p w14:paraId="459EF5E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E4CE5E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671D9FB8" w14:textId="77777777" w:rsidR="00EC0DEC" w:rsidRDefault="00EC0DEC" w:rsidP="00B8083D">
            <w:pPr>
              <w:jc w:val="center"/>
              <w:rPr>
                <w:rFonts w:ascii="Calibri" w:hAnsi="Calibri" w:cs="Calibri"/>
                <w:color w:val="000000"/>
                <w:sz w:val="18"/>
                <w:szCs w:val="18"/>
              </w:rPr>
            </w:pP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68541F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594</w:t>
            </w:r>
          </w:p>
        </w:tc>
        <w:tc>
          <w:tcPr>
            <w:tcW w:w="720" w:type="dxa"/>
            <w:tcBorders>
              <w:top w:val="nil"/>
              <w:left w:val="nil"/>
              <w:bottom w:val="single" w:sz="4" w:space="0" w:color="auto"/>
              <w:right w:val="single" w:sz="4" w:space="0" w:color="auto"/>
            </w:tcBorders>
            <w:shd w:val="clear" w:color="auto" w:fill="auto"/>
            <w:vAlign w:val="center"/>
            <w:hideMark/>
          </w:tcPr>
          <w:p w14:paraId="71407EB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2491DB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5A07134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1800</w:t>
            </w:r>
          </w:p>
        </w:tc>
        <w:tc>
          <w:tcPr>
            <w:tcW w:w="1559" w:type="dxa"/>
            <w:tcBorders>
              <w:top w:val="nil"/>
              <w:left w:val="nil"/>
              <w:bottom w:val="single" w:sz="4" w:space="0" w:color="auto"/>
              <w:right w:val="single" w:sz="4" w:space="0" w:color="auto"/>
            </w:tcBorders>
            <w:shd w:val="clear" w:color="auto" w:fill="auto"/>
            <w:vAlign w:val="center"/>
            <w:hideMark/>
          </w:tcPr>
          <w:p w14:paraId="5C7C9F41"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10,69,114</w:t>
            </w:r>
          </w:p>
        </w:tc>
        <w:tc>
          <w:tcPr>
            <w:tcW w:w="1276" w:type="dxa"/>
            <w:tcBorders>
              <w:top w:val="nil"/>
              <w:left w:val="nil"/>
              <w:bottom w:val="single" w:sz="4" w:space="0" w:color="auto"/>
              <w:right w:val="single" w:sz="4" w:space="0" w:color="auto"/>
            </w:tcBorders>
            <w:shd w:val="clear" w:color="auto" w:fill="auto"/>
            <w:vAlign w:val="center"/>
            <w:hideMark/>
          </w:tcPr>
          <w:p w14:paraId="33F66D7C"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9,40,820</w:t>
            </w:r>
          </w:p>
        </w:tc>
      </w:tr>
      <w:tr w:rsidR="00EC0DEC" w14:paraId="26FDFAEF" w14:textId="77777777" w:rsidTr="00B8083D">
        <w:trPr>
          <w:trHeight w:val="480"/>
        </w:trPr>
        <w:tc>
          <w:tcPr>
            <w:tcW w:w="567" w:type="dxa"/>
            <w:tcBorders>
              <w:top w:val="nil"/>
              <w:left w:val="single" w:sz="4" w:space="0" w:color="auto"/>
              <w:bottom w:val="single" w:sz="4" w:space="0" w:color="auto"/>
              <w:right w:val="nil"/>
            </w:tcBorders>
            <w:shd w:val="clear" w:color="auto" w:fill="auto"/>
            <w:vAlign w:val="center"/>
            <w:hideMark/>
          </w:tcPr>
          <w:p w14:paraId="2D72462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3FB335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STP</w:t>
            </w:r>
          </w:p>
        </w:tc>
        <w:tc>
          <w:tcPr>
            <w:tcW w:w="1013" w:type="dxa"/>
            <w:tcBorders>
              <w:top w:val="nil"/>
              <w:left w:val="nil"/>
              <w:bottom w:val="single" w:sz="4" w:space="0" w:color="auto"/>
              <w:right w:val="single" w:sz="4" w:space="0" w:color="auto"/>
            </w:tcBorders>
            <w:shd w:val="clear" w:color="auto" w:fill="auto"/>
            <w:noWrap/>
            <w:vAlign w:val="center"/>
            <w:hideMark/>
          </w:tcPr>
          <w:p w14:paraId="26EE832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72944A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tcBorders>
              <w:top w:val="nil"/>
              <w:left w:val="nil"/>
              <w:bottom w:val="single" w:sz="4" w:space="0" w:color="auto"/>
              <w:right w:val="single" w:sz="4" w:space="0" w:color="auto"/>
            </w:tcBorders>
            <w:shd w:val="clear" w:color="auto" w:fill="auto"/>
            <w:vAlign w:val="center"/>
            <w:hideMark/>
          </w:tcPr>
          <w:p w14:paraId="753AC4C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Shed Structure</w:t>
            </w:r>
          </w:p>
        </w:tc>
        <w:tc>
          <w:tcPr>
            <w:tcW w:w="1057" w:type="dxa"/>
            <w:tcBorders>
              <w:top w:val="nil"/>
              <w:left w:val="nil"/>
              <w:bottom w:val="single" w:sz="4" w:space="0" w:color="auto"/>
              <w:right w:val="single" w:sz="4" w:space="0" w:color="auto"/>
            </w:tcBorders>
            <w:shd w:val="clear" w:color="auto" w:fill="auto"/>
            <w:noWrap/>
            <w:vAlign w:val="center"/>
            <w:hideMark/>
          </w:tcPr>
          <w:p w14:paraId="6A9CF76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1197</w:t>
            </w:r>
          </w:p>
        </w:tc>
        <w:tc>
          <w:tcPr>
            <w:tcW w:w="720" w:type="dxa"/>
            <w:tcBorders>
              <w:top w:val="nil"/>
              <w:left w:val="nil"/>
              <w:bottom w:val="single" w:sz="4" w:space="0" w:color="auto"/>
              <w:right w:val="single" w:sz="4" w:space="0" w:color="auto"/>
            </w:tcBorders>
            <w:shd w:val="clear" w:color="auto" w:fill="auto"/>
            <w:vAlign w:val="center"/>
            <w:hideMark/>
          </w:tcPr>
          <w:p w14:paraId="22CB882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533FFC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30</w:t>
            </w:r>
          </w:p>
        </w:tc>
        <w:tc>
          <w:tcPr>
            <w:tcW w:w="851" w:type="dxa"/>
            <w:tcBorders>
              <w:top w:val="nil"/>
              <w:left w:val="nil"/>
              <w:bottom w:val="single" w:sz="4" w:space="0" w:color="auto"/>
              <w:right w:val="single" w:sz="4" w:space="0" w:color="auto"/>
            </w:tcBorders>
            <w:shd w:val="clear" w:color="auto" w:fill="auto"/>
            <w:noWrap/>
            <w:vAlign w:val="center"/>
            <w:hideMark/>
          </w:tcPr>
          <w:p w14:paraId="66E9A3C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2C3C112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7,18,103</w:t>
            </w:r>
          </w:p>
        </w:tc>
        <w:tc>
          <w:tcPr>
            <w:tcW w:w="1276" w:type="dxa"/>
            <w:tcBorders>
              <w:top w:val="nil"/>
              <w:left w:val="nil"/>
              <w:bottom w:val="single" w:sz="4" w:space="0" w:color="auto"/>
              <w:right w:val="single" w:sz="4" w:space="0" w:color="auto"/>
            </w:tcBorders>
            <w:shd w:val="clear" w:color="auto" w:fill="auto"/>
            <w:vAlign w:val="center"/>
            <w:hideMark/>
          </w:tcPr>
          <w:p w14:paraId="176C0B66"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5,45,758</w:t>
            </w:r>
          </w:p>
        </w:tc>
      </w:tr>
      <w:tr w:rsidR="00EC0DEC" w14:paraId="2FC7C97B" w14:textId="77777777" w:rsidTr="00B8083D">
        <w:trPr>
          <w:trHeight w:val="300"/>
        </w:trPr>
        <w:tc>
          <w:tcPr>
            <w:tcW w:w="46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90631C" w14:textId="77777777" w:rsidR="00EC0DEC" w:rsidRDefault="00EC0DEC" w:rsidP="00B8083D">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72387" w14:textId="77777777" w:rsidR="00EC0DEC" w:rsidRPr="00BA6F1E" w:rsidRDefault="00EC0DEC" w:rsidP="00B8083D">
            <w:pPr>
              <w:jc w:val="center"/>
              <w:rPr>
                <w:rFonts w:ascii="Calibri" w:hAnsi="Calibri" w:cs="Calibri"/>
                <w:b/>
                <w:bCs/>
                <w:color w:val="000000"/>
                <w:sz w:val="18"/>
                <w:szCs w:val="18"/>
              </w:rPr>
            </w:pPr>
            <w:r w:rsidRPr="00BA6F1E">
              <w:rPr>
                <w:rFonts w:ascii="Calibri" w:hAnsi="Calibri" w:cs="Calibri"/>
                <w:b/>
                <w:bCs/>
                <w:color w:val="000000"/>
                <w:sz w:val="18"/>
                <w:szCs w:val="18"/>
              </w:rPr>
              <w:t>403431</w:t>
            </w:r>
          </w:p>
        </w:tc>
        <w:tc>
          <w:tcPr>
            <w:tcW w:w="720" w:type="dxa"/>
            <w:tcBorders>
              <w:top w:val="nil"/>
              <w:left w:val="nil"/>
              <w:bottom w:val="single" w:sz="4" w:space="0" w:color="auto"/>
              <w:right w:val="nil"/>
            </w:tcBorders>
            <w:shd w:val="clear" w:color="auto" w:fill="auto"/>
            <w:vAlign w:val="center"/>
            <w:hideMark/>
          </w:tcPr>
          <w:p w14:paraId="1C5AE3B6" w14:textId="77777777" w:rsidR="00EC0DEC" w:rsidRPr="00BA6F1E" w:rsidRDefault="00EC0DEC" w:rsidP="00B8083D">
            <w:pPr>
              <w:jc w:val="center"/>
              <w:rPr>
                <w:rFonts w:ascii="Calibri" w:hAnsi="Calibri" w:cs="Calibri"/>
                <w:b/>
                <w:bCs/>
                <w:color w:val="000000"/>
                <w:sz w:val="18"/>
                <w:szCs w:val="18"/>
              </w:rPr>
            </w:pPr>
          </w:p>
        </w:tc>
        <w:tc>
          <w:tcPr>
            <w:tcW w:w="1276" w:type="dxa"/>
            <w:tcBorders>
              <w:top w:val="nil"/>
              <w:left w:val="nil"/>
              <w:bottom w:val="single" w:sz="4" w:space="0" w:color="auto"/>
              <w:right w:val="nil"/>
            </w:tcBorders>
            <w:shd w:val="clear" w:color="auto" w:fill="auto"/>
            <w:vAlign w:val="center"/>
            <w:hideMark/>
          </w:tcPr>
          <w:p w14:paraId="65DE85A5" w14:textId="77777777" w:rsidR="00EC0DEC" w:rsidRPr="00BA6F1E" w:rsidRDefault="00EC0DEC" w:rsidP="00B8083D">
            <w:pPr>
              <w:jc w:val="center"/>
              <w:rPr>
                <w:rFonts w:ascii="Calibri" w:hAnsi="Calibri" w:cs="Calibri"/>
                <w:b/>
                <w:bCs/>
                <w:color w:val="000000"/>
                <w:sz w:val="18"/>
                <w:szCs w:val="18"/>
              </w:rPr>
            </w:pPr>
          </w:p>
        </w:tc>
        <w:tc>
          <w:tcPr>
            <w:tcW w:w="851" w:type="dxa"/>
            <w:tcBorders>
              <w:top w:val="nil"/>
              <w:left w:val="nil"/>
              <w:bottom w:val="single" w:sz="4" w:space="0" w:color="auto"/>
              <w:right w:val="nil"/>
            </w:tcBorders>
            <w:shd w:val="clear" w:color="auto" w:fill="auto"/>
            <w:vAlign w:val="center"/>
            <w:hideMark/>
          </w:tcPr>
          <w:p w14:paraId="24BA048D" w14:textId="77777777" w:rsidR="00EC0DEC" w:rsidRPr="00BA6F1E" w:rsidRDefault="00EC0DEC" w:rsidP="00B8083D">
            <w:pPr>
              <w:jc w:val="center"/>
              <w:rPr>
                <w:rFonts w:ascii="Calibri" w:hAnsi="Calibri" w:cs="Calibri"/>
                <w:b/>
                <w:bCs/>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4D677F" w14:textId="77777777" w:rsidR="00EC0DEC" w:rsidRPr="00BA6F1E" w:rsidRDefault="00EC0DEC" w:rsidP="00B8083D">
            <w:pPr>
              <w:jc w:val="right"/>
              <w:rPr>
                <w:rFonts w:ascii="Calibri" w:hAnsi="Calibri" w:cs="Calibri"/>
                <w:b/>
                <w:bCs/>
                <w:color w:val="000000"/>
                <w:sz w:val="18"/>
                <w:szCs w:val="18"/>
              </w:rPr>
            </w:pPr>
            <w:r w:rsidRPr="00BA6F1E">
              <w:rPr>
                <w:rFonts w:ascii="Calibri" w:hAnsi="Calibri" w:cs="Calibri"/>
                <w:b/>
                <w:bCs/>
                <w:color w:val="000000"/>
                <w:sz w:val="18"/>
                <w:szCs w:val="18"/>
              </w:rPr>
              <w:t>42,87,90,171</w:t>
            </w:r>
          </w:p>
        </w:tc>
        <w:tc>
          <w:tcPr>
            <w:tcW w:w="1276" w:type="dxa"/>
            <w:tcBorders>
              <w:top w:val="nil"/>
              <w:left w:val="nil"/>
              <w:bottom w:val="single" w:sz="4" w:space="0" w:color="auto"/>
              <w:right w:val="single" w:sz="4" w:space="0" w:color="auto"/>
            </w:tcBorders>
            <w:shd w:val="clear" w:color="auto" w:fill="auto"/>
            <w:vAlign w:val="center"/>
            <w:hideMark/>
          </w:tcPr>
          <w:p w14:paraId="2788378C" w14:textId="77777777" w:rsidR="00EC0DEC" w:rsidRPr="00BA6F1E" w:rsidRDefault="00EC0DEC" w:rsidP="00B8083D">
            <w:pPr>
              <w:jc w:val="right"/>
              <w:rPr>
                <w:rFonts w:ascii="Calibri" w:hAnsi="Calibri" w:cs="Calibri"/>
                <w:b/>
                <w:bCs/>
                <w:color w:val="000000"/>
                <w:sz w:val="18"/>
                <w:szCs w:val="18"/>
              </w:rPr>
            </w:pPr>
            <w:r w:rsidRPr="00BA6F1E">
              <w:rPr>
                <w:rFonts w:ascii="Calibri" w:hAnsi="Calibri" w:cs="Calibri"/>
                <w:b/>
                <w:bCs/>
                <w:color w:val="000000"/>
                <w:sz w:val="18"/>
                <w:szCs w:val="18"/>
              </w:rPr>
              <w:t>36,39,31,504</w:t>
            </w:r>
          </w:p>
        </w:tc>
      </w:tr>
      <w:tr w:rsidR="00EC0DEC" w14:paraId="12C6727F"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4270" w14:textId="77777777" w:rsidR="00EC0DEC" w:rsidRDefault="00EC0DEC" w:rsidP="00B8083D">
            <w:pPr>
              <w:rPr>
                <w:rFonts w:ascii="Calibri" w:hAnsi="Calibri" w:cs="Calibri"/>
                <w:b/>
                <w:bCs/>
                <w:i/>
                <w:iCs/>
                <w:color w:val="000000"/>
              </w:rPr>
            </w:pPr>
            <w:r>
              <w:rPr>
                <w:rFonts w:ascii="Calibri" w:hAnsi="Calibri" w:cs="Calibri"/>
                <w:b/>
                <w:bCs/>
                <w:i/>
                <w:iCs/>
                <w:color w:val="000000"/>
                <w:sz w:val="22"/>
                <w:szCs w:val="22"/>
              </w:rPr>
              <w:t>Remarks:</w:t>
            </w:r>
          </w:p>
        </w:tc>
      </w:tr>
      <w:tr w:rsidR="00EC0DEC" w14:paraId="78C01134" w14:textId="77777777" w:rsidTr="00B8083D">
        <w:trPr>
          <w:trHeight w:val="585"/>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2232144" w14:textId="77777777" w:rsidR="00EC0DEC" w:rsidRDefault="00EC0DEC" w:rsidP="00B8083D">
            <w:pPr>
              <w:rPr>
                <w:rFonts w:ascii="Calibri" w:hAnsi="Calibri" w:cs="Calibri"/>
                <w:i/>
                <w:iCs/>
                <w:color w:val="000000"/>
              </w:rPr>
            </w:pPr>
            <w:r>
              <w:rPr>
                <w:rFonts w:ascii="Calibri" w:hAnsi="Calibri" w:cs="Calibri"/>
                <w:i/>
                <w:iCs/>
                <w:color w:val="000000"/>
                <w:sz w:val="22"/>
                <w:szCs w:val="22"/>
              </w:rPr>
              <w:t>1. All the details pertaining to the building area statement such as area, floor, etc. has been taken from the documents provided to us.</w:t>
            </w:r>
          </w:p>
        </w:tc>
      </w:tr>
      <w:tr w:rsidR="00EC0DEC" w14:paraId="535C73FB"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B61007B" w14:textId="77777777" w:rsidR="00EC0DEC" w:rsidRDefault="00EC0DEC" w:rsidP="00B8083D">
            <w:pPr>
              <w:rPr>
                <w:rFonts w:ascii="Calibri" w:hAnsi="Calibri" w:cs="Calibri"/>
                <w:i/>
                <w:iCs/>
                <w:color w:val="000000"/>
              </w:rPr>
            </w:pPr>
            <w:r>
              <w:rPr>
                <w:rFonts w:ascii="Calibri" w:hAnsi="Calibri" w:cs="Calibri"/>
                <w:i/>
                <w:iCs/>
                <w:color w:val="000000"/>
                <w:sz w:val="22"/>
                <w:szCs w:val="22"/>
              </w:rPr>
              <w:t>2.The maintenance of the building was good as per site survey observation.</w:t>
            </w:r>
          </w:p>
        </w:tc>
      </w:tr>
      <w:tr w:rsidR="00EC0DEC" w14:paraId="7C593489"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DA436C" w14:textId="77777777" w:rsidR="00EC0DEC" w:rsidRDefault="00EC0DEC" w:rsidP="00B8083D">
            <w:pPr>
              <w:rPr>
                <w:rFonts w:ascii="Calibri" w:hAnsi="Calibri" w:cs="Calibri"/>
                <w:i/>
                <w:iCs/>
                <w:color w:val="000000"/>
              </w:rPr>
            </w:pPr>
            <w:r>
              <w:rPr>
                <w:rFonts w:ascii="Calibri" w:hAnsi="Calibri" w:cs="Calibri"/>
                <w:i/>
                <w:iCs/>
                <w:color w:val="000000"/>
                <w:sz w:val="22"/>
                <w:szCs w:val="22"/>
              </w:rPr>
              <w:t>3. Age of construction taken from the information and documents provided to us.</w:t>
            </w:r>
          </w:p>
        </w:tc>
      </w:tr>
      <w:tr w:rsidR="00EC0DEC" w14:paraId="3B4DB064" w14:textId="77777777" w:rsidTr="00B8083D">
        <w:trPr>
          <w:trHeight w:val="57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54175B7" w14:textId="77777777" w:rsidR="00EC0DEC" w:rsidRDefault="00EC0DEC" w:rsidP="00B8083D">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4A26F38" w14:textId="77777777" w:rsidR="00EC0DEC" w:rsidRDefault="00EC0DEC" w:rsidP="00DC30D4">
      <w:pPr>
        <w:ind w:hanging="851"/>
      </w:pPr>
    </w:p>
    <w:p w14:paraId="14CE4ED4" w14:textId="77777777" w:rsidR="00EC0DEC" w:rsidRDefault="00EC0DEC" w:rsidP="00DC30D4">
      <w:pPr>
        <w:ind w:hanging="851"/>
      </w:pPr>
    </w:p>
    <w:p w14:paraId="6BEAA678" w14:textId="77777777" w:rsidR="00EC0DEC" w:rsidRDefault="00EC0DEC" w:rsidP="00DC30D4">
      <w:pPr>
        <w:ind w:hanging="851"/>
      </w:pPr>
    </w:p>
    <w:p w14:paraId="5DB2E8B9" w14:textId="77777777" w:rsidR="00EC0DEC" w:rsidRDefault="00EC0DEC" w:rsidP="00DC30D4">
      <w:pPr>
        <w:ind w:hanging="851"/>
      </w:pPr>
    </w:p>
    <w:p w14:paraId="405DAA80" w14:textId="77777777" w:rsidR="00EC0DEC" w:rsidRDefault="00EC0DEC" w:rsidP="00DC30D4">
      <w:pPr>
        <w:ind w:hanging="851"/>
      </w:pPr>
    </w:p>
    <w:p w14:paraId="3EBC88F9" w14:textId="77777777" w:rsidR="00EC0DEC" w:rsidRDefault="00EC0DEC" w:rsidP="00DC30D4">
      <w:pPr>
        <w:ind w:hanging="851"/>
      </w:pPr>
    </w:p>
    <w:p w14:paraId="59B15722" w14:textId="77777777" w:rsidR="00EC0DEC" w:rsidRDefault="00EC0DEC" w:rsidP="00DC30D4">
      <w:pPr>
        <w:ind w:hanging="851"/>
      </w:pPr>
    </w:p>
    <w:p w14:paraId="69008796" w14:textId="77777777" w:rsidR="006B75EC" w:rsidRDefault="006B75EC" w:rsidP="00DC30D4">
      <w:pPr>
        <w:ind w:hanging="851"/>
      </w:pPr>
    </w:p>
    <w:p w14:paraId="545E62A1" w14:textId="77777777" w:rsidR="006B75EC" w:rsidRDefault="006B75EC" w:rsidP="00DC30D4">
      <w:pPr>
        <w:ind w:hanging="851"/>
      </w:pPr>
    </w:p>
    <w:p w14:paraId="5E4233DB" w14:textId="77777777" w:rsidR="00EC0DEC" w:rsidRDefault="00EC0DEC" w:rsidP="00DC30D4">
      <w:pPr>
        <w:ind w:hanging="851"/>
      </w:pPr>
    </w:p>
    <w:p w14:paraId="3598AC79" w14:textId="77777777" w:rsidR="00EC0DEC" w:rsidRDefault="00EC0DEC" w:rsidP="00DC30D4">
      <w:pPr>
        <w:ind w:hanging="851"/>
      </w:pPr>
    </w:p>
    <w:p w14:paraId="2A482FCC" w14:textId="77777777" w:rsidR="00EC0DEC" w:rsidRDefault="00EC0DEC" w:rsidP="00DC30D4">
      <w:pPr>
        <w:ind w:hanging="851"/>
      </w:pPr>
    </w:p>
    <w:p w14:paraId="788135BC" w14:textId="77777777" w:rsidR="00EC0DEC" w:rsidRDefault="00EC0DEC" w:rsidP="00DC30D4">
      <w:pPr>
        <w:ind w:hanging="851"/>
      </w:pPr>
    </w:p>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B8083D">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13E30299" w:rsidR="00EC0DEC" w:rsidRPr="009571DD" w:rsidRDefault="00EC0DEC" w:rsidP="00EC0DEC">
            <w:pPr>
              <w:spacing w:line="276" w:lineRule="auto"/>
              <w:jc w:val="center"/>
              <w:rPr>
                <w:rFonts w:ascii="Arial" w:hAnsi="Arial" w:cs="Arial"/>
                <w:b/>
              </w:rPr>
            </w:pPr>
            <w:r>
              <w:rPr>
                <w:rFonts w:ascii="Arial" w:hAnsi="Arial" w:cs="Arial"/>
                <w:sz w:val="20"/>
                <w:szCs w:val="20"/>
              </w:rPr>
              <w:t>~ Rs. 86</w:t>
            </w:r>
            <w:r w:rsidRPr="00BA6F1E">
              <w:rPr>
                <w:rFonts w:ascii="Arial" w:hAnsi="Arial" w:cs="Arial"/>
                <w:sz w:val="20"/>
                <w:szCs w:val="20"/>
              </w:rPr>
              <w:t xml:space="preserve">,00,000 </w:t>
            </w:r>
            <w:r>
              <w:rPr>
                <w:rFonts w:ascii="Arial" w:hAnsi="Arial" w:cs="Arial"/>
                <w:sz w:val="20"/>
                <w:szCs w:val="20"/>
              </w:rPr>
              <w:t>/- (</w:t>
            </w:r>
            <w:r w:rsidR="00DF3DFF">
              <w:rPr>
                <w:rFonts w:ascii="Arial" w:hAnsi="Arial" w:cs="Arial"/>
                <w:sz w:val="20"/>
                <w:szCs w:val="20"/>
              </w:rPr>
              <w:t>lump sum</w:t>
            </w:r>
            <w:r>
              <w:rPr>
                <w:rFonts w:ascii="Arial" w:hAnsi="Arial" w:cs="Arial"/>
                <w:sz w:val="20"/>
                <w:szCs w:val="20"/>
              </w:rPr>
              <w:t>)</w:t>
            </w:r>
          </w:p>
        </w:tc>
      </w:tr>
      <w:tr w:rsidR="00EC0DEC" w:rsidRPr="00C643D1" w14:paraId="27ADF962" w14:textId="77777777" w:rsidTr="00B8083D">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4BB8F2A" w14:textId="77777777" w:rsidR="00DF3DFF" w:rsidRDefault="00EC0DEC" w:rsidP="00EC0DEC">
            <w:pPr>
              <w:spacing w:line="276" w:lineRule="auto"/>
              <w:jc w:val="center"/>
              <w:rPr>
                <w:rFonts w:ascii="Arial" w:hAnsi="Arial" w:cs="Arial"/>
                <w:sz w:val="20"/>
                <w:szCs w:val="20"/>
              </w:rPr>
            </w:pPr>
            <w:r>
              <w:rPr>
                <w:rFonts w:ascii="Arial" w:hAnsi="Arial" w:cs="Arial"/>
                <w:sz w:val="20"/>
                <w:szCs w:val="20"/>
              </w:rPr>
              <w:t>~ Rs. 2</w:t>
            </w:r>
            <w:r w:rsidRPr="00BA6F1E">
              <w:rPr>
                <w:rFonts w:ascii="Arial" w:hAnsi="Arial" w:cs="Arial"/>
                <w:sz w:val="20"/>
                <w:szCs w:val="20"/>
              </w:rPr>
              <w:t>,</w:t>
            </w:r>
            <w:r>
              <w:rPr>
                <w:rFonts w:ascii="Arial" w:hAnsi="Arial" w:cs="Arial"/>
                <w:sz w:val="20"/>
                <w:szCs w:val="20"/>
              </w:rPr>
              <w:t>09</w:t>
            </w:r>
            <w:r w:rsidRPr="00BA6F1E">
              <w:rPr>
                <w:rFonts w:ascii="Arial" w:hAnsi="Arial" w:cs="Arial"/>
                <w:sz w:val="20"/>
                <w:szCs w:val="20"/>
              </w:rPr>
              <w:t xml:space="preserve">,00,000 </w:t>
            </w:r>
            <w:r>
              <w:rPr>
                <w:rFonts w:ascii="Arial" w:hAnsi="Arial" w:cs="Arial"/>
                <w:sz w:val="20"/>
                <w:szCs w:val="20"/>
              </w:rPr>
              <w:t xml:space="preserve">/- </w:t>
            </w:r>
          </w:p>
          <w:p w14:paraId="6C202164" w14:textId="0A70206B" w:rsidR="00EC0DEC" w:rsidRPr="009571DD" w:rsidRDefault="00EC0DEC" w:rsidP="00EC0DEC">
            <w:pPr>
              <w:spacing w:line="276" w:lineRule="auto"/>
              <w:jc w:val="center"/>
              <w:rPr>
                <w:rFonts w:ascii="Arial" w:hAnsi="Arial" w:cs="Arial"/>
              </w:rPr>
            </w:pPr>
            <w:r>
              <w:rPr>
                <w:rFonts w:ascii="Arial" w:hAnsi="Arial" w:cs="Arial"/>
                <w:sz w:val="20"/>
                <w:szCs w:val="20"/>
              </w:rPr>
              <w:t>(</w:t>
            </w:r>
            <w:r w:rsidR="00DF3DFF">
              <w:rPr>
                <w:rFonts w:ascii="Arial" w:hAnsi="Arial" w:cs="Arial"/>
                <w:sz w:val="20"/>
                <w:szCs w:val="20"/>
              </w:rPr>
              <w:t>lump sum</w:t>
            </w: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B2B35D8" w:rsidR="00EC0DEC" w:rsidRPr="002D1631" w:rsidRDefault="00EC0DEC" w:rsidP="00EC0DEC">
            <w:pPr>
              <w:tabs>
                <w:tab w:val="left" w:pos="360"/>
              </w:tabs>
              <w:spacing w:line="276" w:lineRule="auto"/>
              <w:jc w:val="center"/>
              <w:rPr>
                <w:rFonts w:ascii="Arial" w:hAnsi="Arial" w:cs="Arial"/>
                <w:b/>
                <w:bCs/>
              </w:rPr>
            </w:pPr>
            <w:r w:rsidRPr="00BA6F1E">
              <w:rPr>
                <w:rFonts w:ascii="Arial" w:hAnsi="Arial" w:cs="Arial"/>
                <w:b/>
                <w:sz w:val="20"/>
                <w:szCs w:val="20"/>
              </w:rPr>
              <w:t>Rs. 2,</w:t>
            </w:r>
            <w:r>
              <w:rPr>
                <w:rFonts w:ascii="Arial" w:hAnsi="Arial" w:cs="Arial"/>
                <w:b/>
                <w:sz w:val="20"/>
                <w:szCs w:val="20"/>
              </w:rPr>
              <w:t>95</w:t>
            </w:r>
            <w:r w:rsidRPr="00BA6F1E">
              <w:rPr>
                <w:rFonts w:ascii="Arial" w:hAnsi="Arial" w:cs="Arial"/>
                <w:b/>
                <w:sz w:val="20"/>
                <w:szCs w:val="20"/>
              </w:rPr>
              <w:t>,00,000 /-</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p>
        </w:tc>
      </w:tr>
      <w:tr w:rsidR="00EB4BB9" w:rsidRPr="00C11CF4" w14:paraId="55E91353" w14:textId="77777777" w:rsidTr="00B8083D">
        <w:trPr>
          <w:trHeight w:val="58"/>
          <w:jc w:val="center"/>
        </w:trPr>
        <w:tc>
          <w:tcPr>
            <w:tcW w:w="779" w:type="dxa"/>
          </w:tcPr>
          <w:p w14:paraId="1214D18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B4BB9" w:rsidRPr="00C11CF4" w:rsidRDefault="00EB4BB9" w:rsidP="00EB4BB9">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2476354D" w:rsidR="00EB4BB9" w:rsidRPr="00F5661E" w:rsidRDefault="00EB4BB9" w:rsidP="00EB4BB9">
            <w:pPr>
              <w:tabs>
                <w:tab w:val="left" w:pos="360"/>
              </w:tabs>
              <w:spacing w:line="360" w:lineRule="auto"/>
              <w:jc w:val="center"/>
              <w:rPr>
                <w:rFonts w:ascii="Arial" w:hAnsi="Arial" w:cs="Arial"/>
              </w:rPr>
            </w:pPr>
            <w:r w:rsidRPr="00EB4BB9">
              <w:rPr>
                <w:rFonts w:ascii="Arial" w:hAnsi="Arial" w:cs="Arial"/>
                <w:bCs/>
                <w:sz w:val="22"/>
              </w:rPr>
              <w:t>Rs. 14,54,65,600 /-</w:t>
            </w:r>
          </w:p>
        </w:tc>
        <w:tc>
          <w:tcPr>
            <w:tcW w:w="2977" w:type="dxa"/>
            <w:vAlign w:val="center"/>
          </w:tcPr>
          <w:p w14:paraId="78650120" w14:textId="57E28370"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18,70,27,200 /-</w:t>
            </w:r>
          </w:p>
        </w:tc>
      </w:tr>
      <w:tr w:rsidR="00EB4BB9" w:rsidRPr="00C11CF4" w14:paraId="03288CC7" w14:textId="77777777" w:rsidTr="00BE50DF">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55D0E713"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36,39,31,504 /-</w:t>
            </w:r>
          </w:p>
        </w:tc>
      </w:tr>
      <w:tr w:rsidR="00EB4BB9" w:rsidRPr="00C11CF4" w14:paraId="19BBCF18" w14:textId="77777777" w:rsidTr="00F5661E">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380A5D02"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2,95,00,000 /-</w:t>
            </w:r>
          </w:p>
        </w:tc>
      </w:tr>
      <w:tr w:rsidR="009B5046" w:rsidRPr="00C11CF4" w14:paraId="66490FAC" w14:textId="77777777" w:rsidTr="00EB4BB9">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B617089" w:rsidR="009B5046" w:rsidRPr="009B5046" w:rsidRDefault="00EB4BB9" w:rsidP="00EB4BB9">
            <w:pPr>
              <w:tabs>
                <w:tab w:val="left" w:pos="360"/>
              </w:tabs>
              <w:spacing w:line="360" w:lineRule="auto"/>
              <w:jc w:val="center"/>
              <w:rPr>
                <w:rFonts w:ascii="Arial" w:hAnsi="Arial" w:cs="Arial"/>
                <w:b/>
                <w:highlight w:val="yellow"/>
              </w:rPr>
            </w:pPr>
            <w:r w:rsidRPr="00EB4BB9">
              <w:rPr>
                <w:rFonts w:ascii="Arial" w:hAnsi="Arial" w:cs="Arial"/>
                <w:b/>
                <w:sz w:val="22"/>
              </w:rPr>
              <w:t>Rs. 14,54,65,600 /-</w:t>
            </w:r>
          </w:p>
        </w:tc>
        <w:tc>
          <w:tcPr>
            <w:tcW w:w="2977" w:type="dxa"/>
          </w:tcPr>
          <w:p w14:paraId="205B3691" w14:textId="675EFA47" w:rsidR="009B5046" w:rsidRPr="009B5046" w:rsidRDefault="001A5E78" w:rsidP="009B5046">
            <w:pPr>
              <w:spacing w:line="360" w:lineRule="auto"/>
              <w:jc w:val="center"/>
              <w:rPr>
                <w:rFonts w:ascii="Arial" w:hAnsi="Arial" w:cs="Arial"/>
                <w:b/>
              </w:rPr>
            </w:pPr>
            <w:r w:rsidRPr="001A5E78">
              <w:rPr>
                <w:rFonts w:ascii="Arial" w:hAnsi="Arial" w:cs="Arial"/>
                <w:b/>
                <w:sz w:val="22"/>
              </w:rPr>
              <w:t xml:space="preserve">Rs. </w:t>
            </w:r>
            <w:r w:rsidR="00EB4BB9" w:rsidRPr="00EB4BB9">
              <w:rPr>
                <w:rFonts w:ascii="Arial" w:hAnsi="Arial" w:cs="Arial"/>
                <w:b/>
                <w:sz w:val="22"/>
              </w:rPr>
              <w:t xml:space="preserve">58,04,58,704 </w:t>
            </w:r>
            <w:r w:rsidRPr="001A5E78">
              <w:rPr>
                <w:rFonts w:ascii="Arial" w:hAnsi="Arial" w:cs="Arial"/>
                <w:b/>
                <w:sz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8" w:name="_Hlk93236574"/>
            <w:r w:rsidRPr="00C11CF4">
              <w:rPr>
                <w:rFonts w:ascii="Arial" w:hAnsi="Arial" w:cs="Arial"/>
                <w:sz w:val="22"/>
                <w:szCs w:val="22"/>
              </w:rPr>
              <w:t xml:space="preserve">Premium </w:t>
            </w:r>
            <w:bookmarkEnd w:id="8"/>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EB4BB9" w:rsidRPr="00C11CF4" w14:paraId="158C28D7" w14:textId="77777777" w:rsidTr="00EB4BB9">
        <w:trPr>
          <w:trHeight w:val="593"/>
          <w:jc w:val="center"/>
        </w:trPr>
        <w:tc>
          <w:tcPr>
            <w:tcW w:w="779" w:type="dxa"/>
            <w:vAlign w:val="center"/>
          </w:tcPr>
          <w:p w14:paraId="795D386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EB4BB9" w:rsidRPr="00C11CF4" w:rsidRDefault="00EB4BB9" w:rsidP="00EB4BB9">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38CDB9810BB54FB8A5D64EABD11DB2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2"/>
                    <w:szCs w:val="22"/>
                    <w:lang w:val="en-IN"/>
                  </w:rPr>
                  <w:t>Fair Market Value</w:t>
                </w:r>
              </w:sdtContent>
            </w:sdt>
          </w:p>
        </w:tc>
        <w:tc>
          <w:tcPr>
            <w:tcW w:w="2977" w:type="dxa"/>
            <w:vAlign w:val="center"/>
          </w:tcPr>
          <w:p w14:paraId="36FCC090" w14:textId="30A57643" w:rsidR="00EB4BB9" w:rsidRPr="00B43151" w:rsidRDefault="00EB4BB9" w:rsidP="00EB4BB9">
            <w:pPr>
              <w:tabs>
                <w:tab w:val="left" w:pos="360"/>
              </w:tabs>
              <w:spacing w:line="360" w:lineRule="auto"/>
              <w:jc w:val="center"/>
              <w:rPr>
                <w:rFonts w:ascii="Arial" w:hAnsi="Arial" w:cs="Arial"/>
                <w:b/>
              </w:rPr>
            </w:pPr>
            <w:r w:rsidRPr="00EB4BB9">
              <w:rPr>
                <w:rFonts w:ascii="Arial" w:hAnsi="Arial" w:cs="Arial"/>
                <w:b/>
                <w:sz w:val="22"/>
              </w:rPr>
              <w:t>Rs. 14,54,65,600 /-</w:t>
            </w:r>
          </w:p>
        </w:tc>
        <w:tc>
          <w:tcPr>
            <w:tcW w:w="2977" w:type="dxa"/>
            <w:vAlign w:val="center"/>
          </w:tcPr>
          <w:p w14:paraId="19741667" w14:textId="0021526A" w:rsidR="00EB4BB9" w:rsidRPr="00B43151" w:rsidRDefault="00EB4BB9" w:rsidP="00EB4BB9">
            <w:pPr>
              <w:spacing w:line="360" w:lineRule="auto"/>
              <w:jc w:val="center"/>
              <w:rPr>
                <w:rFonts w:ascii="Arial" w:hAnsi="Arial" w:cs="Arial"/>
                <w:b/>
              </w:rPr>
            </w:pPr>
            <w:r w:rsidRPr="001A5E78">
              <w:rPr>
                <w:rFonts w:ascii="Arial" w:hAnsi="Arial" w:cs="Arial"/>
                <w:b/>
                <w:sz w:val="22"/>
              </w:rPr>
              <w:t xml:space="preserve">Rs. </w:t>
            </w:r>
            <w:r w:rsidRPr="00EB4BB9">
              <w:rPr>
                <w:rFonts w:ascii="Arial" w:hAnsi="Arial" w:cs="Arial"/>
                <w:b/>
                <w:sz w:val="22"/>
              </w:rPr>
              <w:t xml:space="preserve">58,04,58,704 </w:t>
            </w:r>
            <w:r w:rsidRPr="001A5E78">
              <w:rPr>
                <w:rFonts w:ascii="Arial" w:hAnsi="Arial" w:cs="Arial"/>
                <w:b/>
                <w:sz w:val="22"/>
              </w:rPr>
              <w:t>/-</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0A0B23E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00EB4BB9">
                  <w:rPr>
                    <w:rFonts w:ascii="Arial" w:hAnsi="Arial" w:cs="Arial"/>
                    <w:b/>
                    <w:sz w:val="22"/>
                    <w:szCs w:val="22"/>
                  </w:rPr>
                  <w:t>58</w:t>
                </w:r>
                <w:r w:rsidRPr="00F15279">
                  <w:rPr>
                    <w:rFonts w:ascii="Arial" w:hAnsi="Arial" w:cs="Arial"/>
                    <w:b/>
                    <w:sz w:val="22"/>
                    <w:szCs w:val="22"/>
                  </w:rPr>
                  <w:t>,</w:t>
                </w:r>
                <w:r w:rsidR="00EB4BB9">
                  <w:rPr>
                    <w:rFonts w:ascii="Arial" w:hAnsi="Arial" w:cs="Arial"/>
                    <w:b/>
                    <w:sz w:val="22"/>
                    <w:szCs w:val="22"/>
                  </w:rPr>
                  <w:t>0</w:t>
                </w:r>
                <w:r w:rsidR="00DC30D4">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7263ADDB" w:rsidR="006B7580" w:rsidRPr="003E57A9" w:rsidRDefault="006B7580" w:rsidP="00150139">
                <w:pPr>
                  <w:spacing w:line="360" w:lineRule="auto"/>
                  <w:jc w:val="center"/>
                  <w:rPr>
                    <w:rFonts w:ascii="Arial" w:hAnsi="Arial" w:cs="Arial"/>
                    <w:b/>
                  </w:rPr>
                </w:pPr>
                <w:r w:rsidRPr="003E57A9">
                  <w:rPr>
                    <w:rFonts w:ascii="Arial" w:hAnsi="Arial" w:cs="Arial"/>
                    <w:b/>
                    <w:sz w:val="22"/>
                    <w:szCs w:val="22"/>
                  </w:rPr>
                  <w:t xml:space="preserve">Rupees </w:t>
                </w:r>
                <w:r w:rsidR="00EB4BB9">
                  <w:rPr>
                    <w:rFonts w:ascii="Arial" w:hAnsi="Arial" w:cs="Arial"/>
                    <w:b/>
                    <w:sz w:val="22"/>
                    <w:szCs w:val="22"/>
                  </w:rPr>
                  <w:t>Fifty</w:t>
                </w:r>
                <w:r w:rsidR="00570AA4">
                  <w:rPr>
                    <w:rFonts w:ascii="Arial" w:hAnsi="Arial" w:cs="Arial"/>
                    <w:b/>
                    <w:sz w:val="22"/>
                    <w:szCs w:val="22"/>
                  </w:rPr>
                  <w:t xml:space="preserve"> </w:t>
                </w:r>
                <w:r w:rsidR="00EB4BB9">
                  <w:rPr>
                    <w:rFonts w:ascii="Arial" w:hAnsi="Arial" w:cs="Arial"/>
                    <w:b/>
                    <w:sz w:val="22"/>
                    <w:szCs w:val="22"/>
                  </w:rPr>
                  <w:t xml:space="preserve">Eight </w:t>
                </w:r>
                <w:r w:rsidR="008807A8" w:rsidRPr="003E57A9">
                  <w:rPr>
                    <w:rFonts w:ascii="Arial" w:hAnsi="Arial" w:cs="Arial"/>
                    <w:b/>
                    <w:sz w:val="22"/>
                    <w:szCs w:val="22"/>
                  </w:rPr>
                  <w:t>Crore</w:t>
                </w:r>
                <w:r w:rsidR="0015013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980">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1006F55C"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EB4BB9" w:rsidRPr="00EB4BB9">
              <w:rPr>
                <w:rFonts w:ascii="Arial" w:hAnsi="Arial" w:cs="Arial"/>
                <w:b/>
                <w:sz w:val="22"/>
                <w:szCs w:val="22"/>
              </w:rPr>
              <w:t xml:space="preserve">49,30,00,000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D6980">
                  <w:rPr>
                    <w:rFonts w:ascii="Arial" w:hAnsi="Arial" w:cs="Arial"/>
                    <w:b/>
                    <w:sz w:val="22"/>
                    <w:szCs w:val="22"/>
                    <w:lang w:val="en-IN"/>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5D51DC10"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EB4BB9" w:rsidRPr="00EB4BB9">
              <w:rPr>
                <w:rFonts w:ascii="Arial" w:hAnsi="Arial" w:cs="Arial"/>
                <w:b/>
                <w:bCs/>
                <w:sz w:val="22"/>
                <w:szCs w:val="22"/>
              </w:rPr>
              <w:t xml:space="preserve">43,50,00,000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p>
        </w:tc>
        <w:tc>
          <w:tcPr>
            <w:tcW w:w="5954" w:type="dxa"/>
            <w:gridSpan w:val="2"/>
            <w:vAlign w:val="center"/>
          </w:tcPr>
          <w:p w14:paraId="04583DB0" w14:textId="0E2CB791" w:rsidR="006B7580" w:rsidRPr="00C4420D" w:rsidRDefault="00EB4BB9" w:rsidP="00165CC1">
            <w:pPr>
              <w:spacing w:line="360" w:lineRule="auto"/>
              <w:jc w:val="center"/>
              <w:rPr>
                <w:rFonts w:ascii="Arial" w:hAnsi="Arial" w:cs="Arial"/>
                <w:b/>
              </w:rPr>
            </w:pPr>
            <w:r>
              <w:rPr>
                <w:rFonts w:ascii="Arial" w:hAnsi="Arial" w:cs="Arial"/>
                <w:b/>
                <w:sz w:val="22"/>
                <w:szCs w:val="22"/>
              </w:rPr>
              <w:t>2</w:t>
            </w:r>
            <w:r w:rsidR="00570AA4">
              <w:rPr>
                <w:rFonts w:ascii="Arial" w:hAnsi="Arial" w:cs="Arial"/>
                <w:b/>
                <w:sz w:val="22"/>
                <w:szCs w:val="22"/>
              </w:rPr>
              <w:t>9</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w:t>
            </w:r>
            <w:r w:rsidRPr="00C11CF4">
              <w:rPr>
                <w:rFonts w:ascii="Arial" w:hAnsi="Arial" w:cs="Arial"/>
                <w:i/>
                <w:sz w:val="22"/>
                <w:szCs w:val="22"/>
              </w:rPr>
              <w:lastRenderedPageBreak/>
              <w:t>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0A779C3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r w:rsidR="00EB4BB9" w:rsidRPr="00EB4BB9">
              <w:rPr>
                <w:rFonts w:ascii="Arial" w:eastAsiaTheme="minorEastAsia" w:hAnsi="Arial" w:cs="Arial"/>
                <w:sz w:val="22"/>
                <w:szCs w:val="22"/>
              </w:rPr>
              <w:t>Dhawal Vanjari</w:t>
            </w:r>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1980CD3D" w14:textId="77777777" w:rsidR="008B2F0A" w:rsidRDefault="008B2F0A" w:rsidP="00DF55A4">
      <w:pPr>
        <w:spacing w:line="360" w:lineRule="auto"/>
        <w:rPr>
          <w:b/>
          <w:i/>
          <w:noProof/>
          <w:sz w:val="16"/>
          <w:szCs w:val="16"/>
        </w:rPr>
      </w:pPr>
    </w:p>
    <w:p w14:paraId="7D4E6743" w14:textId="2ECD33E0" w:rsidR="00842B8A" w:rsidRPr="00842B8A" w:rsidRDefault="000D6980" w:rsidP="008B2F0A">
      <w:pPr>
        <w:spacing w:line="360" w:lineRule="auto"/>
        <w:ind w:hanging="540"/>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EB4BB9" w14:paraId="5749658E" w14:textId="77777777" w:rsidTr="00B8083D">
        <w:tc>
          <w:tcPr>
            <w:tcW w:w="9640" w:type="dxa"/>
          </w:tcPr>
          <w:p w14:paraId="612EB101" w14:textId="77777777" w:rsidR="00EB4BB9" w:rsidRDefault="00EB4BB9" w:rsidP="00B8083D">
            <w:pPr>
              <w:spacing w:line="360" w:lineRule="auto"/>
              <w:jc w:val="center"/>
              <w:rPr>
                <w:b/>
                <w:iCs/>
                <w:noProof/>
                <w:sz w:val="16"/>
                <w:szCs w:val="16"/>
                <w:lang w:val="en-IN" w:eastAsia="en-IN"/>
              </w:rPr>
            </w:pPr>
            <w:bookmarkStart w:id="9" w:name="_Hlk178881665"/>
            <w:r>
              <w:rPr>
                <w:b/>
                <w:iCs/>
                <w:noProof/>
                <w:sz w:val="16"/>
                <w:szCs w:val="16"/>
                <w:lang w:val="en-IN" w:eastAsia="en-IN"/>
              </w:rPr>
              <w:drawing>
                <wp:inline distT="0" distB="0" distL="0" distR="0" wp14:anchorId="6BEDAD12" wp14:editId="18158EBE">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1">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EB4BB9" w14:paraId="10AA2F85" w14:textId="77777777" w:rsidTr="00B8083D">
        <w:tc>
          <w:tcPr>
            <w:tcW w:w="9640" w:type="dxa"/>
          </w:tcPr>
          <w:p w14:paraId="35C9CB88" w14:textId="77777777" w:rsidR="00EB4BB9" w:rsidRDefault="00EB4BB9" w:rsidP="00B8083D">
            <w:pPr>
              <w:spacing w:line="360" w:lineRule="auto"/>
              <w:jc w:val="center"/>
              <w:rPr>
                <w:rFonts w:ascii="Arial" w:hAnsi="Arial" w:cs="Arial"/>
                <w:b/>
                <w:noProof/>
                <w:sz w:val="22"/>
                <w:szCs w:val="22"/>
              </w:rPr>
            </w:pPr>
          </w:p>
          <w:p w14:paraId="1991FD2C" w14:textId="77777777" w:rsidR="00EB4BB9" w:rsidRDefault="00EB4BB9" w:rsidP="00B8083D">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0E11C49A" wp14:editId="5AAFF68D">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2">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bookmarkEnd w:id="9"/>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4A4C915C" w:rsidR="008B2F0A" w:rsidRPr="00591469" w:rsidRDefault="000D6980"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FB510C5" w14:textId="77777777" w:rsidTr="00B8083D">
        <w:trPr>
          <w:trHeight w:val="3650"/>
          <w:jc w:val="center"/>
        </w:trPr>
        <w:tc>
          <w:tcPr>
            <w:tcW w:w="5376" w:type="dxa"/>
          </w:tcPr>
          <w:p w14:paraId="004C6435"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11DAFFA5">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71099773">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B4BB9" w:rsidRPr="00583E7B" w14:paraId="3D15928C" w14:textId="77777777" w:rsidTr="00B8083D">
        <w:trPr>
          <w:trHeight w:val="3650"/>
          <w:jc w:val="center"/>
        </w:trPr>
        <w:tc>
          <w:tcPr>
            <w:tcW w:w="5376" w:type="dxa"/>
          </w:tcPr>
          <w:p w14:paraId="20513C0D"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425964D" wp14:editId="55D89644">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269FBB6" wp14:editId="66EA7C23">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431608AA" w14:textId="77777777" w:rsidTr="00B8083D">
        <w:trPr>
          <w:trHeight w:val="3650"/>
          <w:jc w:val="center"/>
        </w:trPr>
        <w:tc>
          <w:tcPr>
            <w:tcW w:w="5376" w:type="dxa"/>
          </w:tcPr>
          <w:p w14:paraId="7FA3E151" w14:textId="353336CF"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08CA7061" wp14:editId="67E84CD6">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D07E62C" w14:textId="79013DC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3FABF20E" wp14:editId="4271D92E">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p w14:paraId="5DC90A45" w14:textId="77777777" w:rsidR="00EB4BB9" w:rsidRDefault="00EB4BB9">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68779EC" w14:textId="77777777" w:rsidTr="00B8083D">
        <w:trPr>
          <w:trHeight w:val="3650"/>
          <w:jc w:val="center"/>
        </w:trPr>
        <w:tc>
          <w:tcPr>
            <w:tcW w:w="5376" w:type="dxa"/>
          </w:tcPr>
          <w:p w14:paraId="7AA6F44E" w14:textId="7F4C2714"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2784333D" wp14:editId="24623DC4">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1F747B9" w14:textId="42665D3A"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6C134B11" wp14:editId="3E7B89CC">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755A6727" w14:textId="77777777" w:rsidTr="00B8083D">
        <w:trPr>
          <w:trHeight w:val="3650"/>
          <w:jc w:val="center"/>
        </w:trPr>
        <w:tc>
          <w:tcPr>
            <w:tcW w:w="5376" w:type="dxa"/>
          </w:tcPr>
          <w:p w14:paraId="065D1400" w14:textId="6CC0B35D"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7ADDF63" wp14:editId="02096BDC">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3BD4FF7E" w14:textId="20FD8B12"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9CCF4AD" wp14:editId="1AD5401D">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EB4BB9" w:rsidRPr="00583E7B" w14:paraId="0A3E73C9" w14:textId="77777777" w:rsidTr="00B8083D">
        <w:trPr>
          <w:trHeight w:val="3650"/>
          <w:jc w:val="center"/>
        </w:trPr>
        <w:tc>
          <w:tcPr>
            <w:tcW w:w="5376" w:type="dxa"/>
          </w:tcPr>
          <w:p w14:paraId="28342FF7" w14:textId="77FC41D0"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2375B7FC" wp14:editId="66350387">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7520E6AD" w14:textId="68EDB09A"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019CF29E" wp14:editId="5C34873D">
                  <wp:extent cx="3240000" cy="2430089"/>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2BE452CA" w14:textId="77777777" w:rsidR="00EB4BB9" w:rsidRDefault="00EB4BB9"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9782" w:type="dxa"/>
        <w:tblInd w:w="-318" w:type="dxa"/>
        <w:tblLook w:val="04A0" w:firstRow="1" w:lastRow="0" w:firstColumn="1" w:lastColumn="0" w:noHBand="0" w:noVBand="1"/>
      </w:tblPr>
      <w:tblGrid>
        <w:gridCol w:w="9853"/>
      </w:tblGrid>
      <w:tr w:rsidR="00EB4BB9" w14:paraId="237E3B14" w14:textId="77777777" w:rsidTr="00EB4BB9">
        <w:tc>
          <w:tcPr>
            <w:tcW w:w="9782" w:type="dxa"/>
          </w:tcPr>
          <w:p w14:paraId="1DCD764E" w14:textId="23469538" w:rsidR="00EB4BB9" w:rsidRDefault="000D6980"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7328" behindDoc="0" locked="0" layoutInCell="1" allowOverlap="1" wp14:anchorId="6515B030" wp14:editId="3A888AEE">
                      <wp:simplePos x="0" y="0"/>
                      <wp:positionH relativeFrom="margin">
                        <wp:posOffset>4186555</wp:posOffset>
                      </wp:positionH>
                      <wp:positionV relativeFrom="paragraph">
                        <wp:posOffset>5828030</wp:posOffset>
                      </wp:positionV>
                      <wp:extent cx="276225" cy="18097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ound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43DE9" id="Rounded Rectangle 11" o:spid="_x0000_s1026" style="position:absolute;margin-left:329.65pt;margin-top:458.9pt;width:21.75pt;height:14.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" filled="f" strokecolor="red" strokeweight="1pt">
                      <v:stroke joinstyle="miter"/>
                      <v:path arrowok="t"/>
                      <w10:wrap anchorx="margin"/>
                    </v:roundrect>
                  </w:pict>
                </mc:Fallback>
              </mc:AlternateContent>
            </w:r>
            <w:r>
              <w:rPr>
                <w:noProof/>
                <w:lang w:val="en-IN" w:eastAsia="en-IN"/>
              </w:rPr>
              <mc:AlternateContent>
                <mc:Choice Requires="wps">
                  <w:drawing>
                    <wp:anchor distT="0" distB="0" distL="114300" distR="114300" simplePos="0" relativeHeight="251745280" behindDoc="0" locked="0" layoutInCell="1" allowOverlap="1" wp14:anchorId="267ADD24" wp14:editId="7A614012">
                      <wp:simplePos x="0" y="0"/>
                      <wp:positionH relativeFrom="column">
                        <wp:posOffset>175895</wp:posOffset>
                      </wp:positionH>
                      <wp:positionV relativeFrom="paragraph">
                        <wp:posOffset>711200</wp:posOffset>
                      </wp:positionV>
                      <wp:extent cx="1437640" cy="240030"/>
                      <wp:effectExtent l="19050" t="19050" r="10160" b="266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640" cy="24003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402F8" id="Rounded Rectangle 10" o:spid="_x0000_s1026" style="position:absolute;margin-left:13.85pt;margin-top:56pt;width:113.2pt;height:1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" filled="f" strokecolor="red" strokeweight="3pt">
                      <v:stroke dashstyle="3 1" joinstyle="miter"/>
                      <v:path arrowok="t"/>
                    </v:roundrect>
                  </w:pict>
                </mc:Fallback>
              </mc:AlternateContent>
            </w:r>
            <w:r>
              <w:rPr>
                <w:noProof/>
                <w:lang w:val="en-IN" w:eastAsia="en-IN"/>
              </w:rPr>
              <mc:AlternateContent>
                <mc:Choice Requires="wps">
                  <w:drawing>
                    <wp:anchor distT="0" distB="0" distL="114300" distR="114300" simplePos="0" relativeHeight="251746304" behindDoc="0" locked="0" layoutInCell="1" allowOverlap="1" wp14:anchorId="3A3FF415" wp14:editId="38D6F5AC">
                      <wp:simplePos x="0" y="0"/>
                      <wp:positionH relativeFrom="column">
                        <wp:posOffset>4141470</wp:posOffset>
                      </wp:positionH>
                      <wp:positionV relativeFrom="paragraph">
                        <wp:posOffset>4634865</wp:posOffset>
                      </wp:positionV>
                      <wp:extent cx="491490" cy="332105"/>
                      <wp:effectExtent l="19050" t="19050" r="22860" b="1079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33210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B883" id="Rounded Rectangle 9" o:spid="_x0000_s1026" style="position:absolute;margin-left:326.1pt;margin-top:364.95pt;width:38.7pt;height:2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" filled="f" strokecolor="red" strokeweight="3pt">
                      <v:stroke dashstyle="3 1" joinstyle="miter"/>
                      <v:path arrowok="t"/>
                    </v:roundrect>
                  </w:pict>
                </mc:Fallback>
              </mc:AlternateContent>
            </w:r>
            <w:r w:rsidR="00EB4BB9">
              <w:rPr>
                <w:b/>
                <w:iCs/>
                <w:noProof/>
                <w:sz w:val="16"/>
                <w:szCs w:val="16"/>
                <w:lang w:val="en-IN" w:eastAsia="en-IN"/>
              </w:rPr>
              <w:drawing>
                <wp:inline distT="0" distB="0" distL="0" distR="0" wp14:anchorId="06FAAC9D" wp14:editId="59BCAA12">
                  <wp:extent cx="6120000" cy="7682302"/>
                  <wp:effectExtent l="0" t="0" r="0" b="0"/>
                  <wp:docPr id="5578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640" name="Picture 55786640"/>
                          <pic:cNvPicPr/>
                        </pic:nvPicPr>
                        <pic:blipFill>
                          <a:blip r:embed="rId25">
                            <a:extLst>
                              <a:ext uri="{28A0092B-C50C-407E-A947-70E740481C1C}">
                                <a14:useLocalDpi xmlns:a14="http://schemas.microsoft.com/office/drawing/2010/main" val="0"/>
                              </a:ext>
                            </a:extLst>
                          </a:blip>
                          <a:stretch>
                            <a:fillRect/>
                          </a:stretch>
                        </pic:blipFill>
                        <pic:spPr>
                          <a:xfrm>
                            <a:off x="0" y="0"/>
                            <a:ext cx="6120000" cy="7682302"/>
                          </a:xfrm>
                          <a:prstGeom prst="rect">
                            <a:avLst/>
                          </a:prstGeom>
                        </pic:spPr>
                      </pic:pic>
                    </a:graphicData>
                  </a:graphic>
                </wp:inline>
              </w:drawing>
            </w:r>
          </w:p>
          <w:p w14:paraId="48208AEB" w14:textId="77777777" w:rsidR="00EB4BB9" w:rsidRDefault="00EB4BB9" w:rsidP="00EB4BB9">
            <w:pPr>
              <w:spacing w:after="160" w:line="259" w:lineRule="auto"/>
              <w:rPr>
                <w:b/>
                <w:iCs/>
                <w:noProof/>
                <w:sz w:val="16"/>
                <w:szCs w:val="16"/>
              </w:rPr>
            </w:pPr>
          </w:p>
        </w:tc>
      </w:tr>
    </w:tbl>
    <w:p w14:paraId="6B7833E9" w14:textId="765002B7" w:rsidR="00EB4BB9" w:rsidRDefault="00EB4BB9" w:rsidP="00EB4BB9">
      <w:pPr>
        <w:spacing w:after="160" w:line="259" w:lineRule="auto"/>
        <w:rPr>
          <w:b/>
          <w:iCs/>
          <w:noProof/>
          <w:sz w:val="16"/>
          <w:szCs w:val="16"/>
        </w:rPr>
      </w:pPr>
    </w:p>
    <w:p w14:paraId="6BF0E26C" w14:textId="77777777" w:rsidR="00E32569" w:rsidRDefault="00E32569" w:rsidP="000D3334">
      <w:pPr>
        <w:spacing w:after="240" w:line="360" w:lineRule="auto"/>
        <w:jc w:val="center"/>
        <w:rPr>
          <w:rFonts w:ascii="Arial" w:hAnsi="Arial" w:cs="Arial"/>
          <w:b/>
        </w:rPr>
      </w:pPr>
    </w:p>
    <w:p w14:paraId="4A0C307B" w14:textId="25BED854" w:rsidR="000D3334" w:rsidRDefault="000D6980" w:rsidP="000D3334">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Look w:val="04A0" w:firstRow="1" w:lastRow="0" w:firstColumn="1" w:lastColumn="0" w:noHBand="0" w:noVBand="1"/>
      </w:tblPr>
      <w:tblGrid>
        <w:gridCol w:w="5480"/>
        <w:gridCol w:w="5436"/>
      </w:tblGrid>
      <w:tr w:rsidR="004A3464" w14:paraId="389D38F0" w14:textId="77777777" w:rsidTr="00B8083D">
        <w:trPr>
          <w:trHeight w:val="6497"/>
        </w:trPr>
        <w:tc>
          <w:tcPr>
            <w:tcW w:w="5480" w:type="dxa"/>
          </w:tcPr>
          <w:p w14:paraId="20FAF5F2"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0240D622" wp14:editId="0C63760D">
                  <wp:extent cx="3059430" cy="4105275"/>
                  <wp:effectExtent l="0" t="0" r="7620" b="9525"/>
                  <wp:docPr id="1837920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0454" name="Picture 1837920454"/>
                          <pic:cNvPicPr/>
                        </pic:nvPicPr>
                        <pic:blipFill>
                          <a:blip r:embed="rId26">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c>
          <w:tcPr>
            <w:tcW w:w="5436" w:type="dxa"/>
          </w:tcPr>
          <w:p w14:paraId="56B9FFF5"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5EB47DD5" wp14:editId="4D4C2C2F">
                  <wp:extent cx="3059430" cy="4105275"/>
                  <wp:effectExtent l="0" t="0" r="7620" b="9525"/>
                  <wp:docPr id="67458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577" name="Picture 67458577"/>
                          <pic:cNvPicPr/>
                        </pic:nvPicPr>
                        <pic:blipFill>
                          <a:blip r:embed="rId27">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r>
      <w:tr w:rsidR="004A3464" w14:paraId="7D0D4C9B" w14:textId="77777777" w:rsidTr="004A3464">
        <w:trPr>
          <w:trHeight w:val="6787"/>
        </w:trPr>
        <w:tc>
          <w:tcPr>
            <w:tcW w:w="5480" w:type="dxa"/>
          </w:tcPr>
          <w:p w14:paraId="029E2E5A"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7E47F37E" wp14:editId="2955229C">
                  <wp:extent cx="3059430" cy="4238625"/>
                  <wp:effectExtent l="0" t="0" r="7620" b="9525"/>
                  <wp:docPr id="224712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2882" name="Picture 224712882"/>
                          <pic:cNvPicPr/>
                        </pic:nvPicPr>
                        <pic:blipFill rotWithShape="1">
                          <a:blip r:embed="rId28">
                            <a:extLst>
                              <a:ext uri="{28A0092B-C50C-407E-A947-70E740481C1C}">
                                <a14:useLocalDpi xmlns:a14="http://schemas.microsoft.com/office/drawing/2010/main" val="0"/>
                              </a:ext>
                            </a:extLst>
                          </a:blip>
                          <a:srcRect t="2944" r="8071"/>
                          <a:stretch/>
                        </pic:blipFill>
                        <pic:spPr bwMode="auto">
                          <a:xfrm>
                            <a:off x="0" y="0"/>
                            <a:ext cx="3060001" cy="4239416"/>
                          </a:xfrm>
                          <a:prstGeom prst="rect">
                            <a:avLst/>
                          </a:prstGeom>
                          <a:ln>
                            <a:noFill/>
                          </a:ln>
                          <a:extLst>
                            <a:ext uri="{53640926-AAD7-44D8-BBD7-CCE9431645EC}">
                              <a14:shadowObscured xmlns:a14="http://schemas.microsoft.com/office/drawing/2010/main"/>
                            </a:ext>
                          </a:extLst>
                        </pic:spPr>
                      </pic:pic>
                    </a:graphicData>
                  </a:graphic>
                </wp:inline>
              </w:drawing>
            </w:r>
          </w:p>
        </w:tc>
        <w:tc>
          <w:tcPr>
            <w:tcW w:w="5436" w:type="dxa"/>
          </w:tcPr>
          <w:p w14:paraId="0964DA09"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421D7BA3" wp14:editId="001CE234">
                  <wp:extent cx="3314700" cy="4238625"/>
                  <wp:effectExtent l="0" t="0" r="0" b="9525"/>
                  <wp:docPr id="1113684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84115" name="Picture 1113684115"/>
                          <pic:cNvPicPr/>
                        </pic:nvPicPr>
                        <pic:blipFill>
                          <a:blip r:embed="rId29">
                            <a:extLst>
                              <a:ext uri="{28A0092B-C50C-407E-A947-70E740481C1C}">
                                <a14:useLocalDpi xmlns:a14="http://schemas.microsoft.com/office/drawing/2010/main" val="0"/>
                              </a:ext>
                            </a:extLst>
                          </a:blip>
                          <a:stretch>
                            <a:fillRect/>
                          </a:stretch>
                        </pic:blipFill>
                        <pic:spPr>
                          <a:xfrm>
                            <a:off x="0" y="0"/>
                            <a:ext cx="3318688" cy="4243725"/>
                          </a:xfrm>
                          <a:prstGeom prst="rect">
                            <a:avLst/>
                          </a:prstGeom>
                        </pic:spPr>
                      </pic:pic>
                    </a:graphicData>
                  </a:graphic>
                </wp:inline>
              </w:drawing>
            </w:r>
          </w:p>
        </w:tc>
      </w:tr>
    </w:tbl>
    <w:p w14:paraId="0232341F" w14:textId="77777777" w:rsidR="00DC5649" w:rsidRDefault="00DC5649" w:rsidP="004A3464">
      <w:pPr>
        <w:jc w:val="center"/>
        <w:outlineLvl w:val="0"/>
        <w:rPr>
          <w:rFonts w:ascii="Arial" w:hAnsi="Arial" w:cs="Arial"/>
          <w:b/>
          <w:u w:val="single"/>
        </w:rPr>
      </w:pPr>
    </w:p>
    <w:p w14:paraId="5B06438E" w14:textId="181A0E0B" w:rsidR="00DC5649" w:rsidRDefault="00DC5649" w:rsidP="004A3464">
      <w:pPr>
        <w:jc w:val="center"/>
        <w:outlineLvl w:val="0"/>
        <w:rPr>
          <w:rFonts w:ascii="Arial" w:hAnsi="Arial" w:cs="Arial"/>
          <w:b/>
          <w:u w:val="single"/>
        </w:rPr>
      </w:pPr>
      <w:r>
        <w:rPr>
          <w:rFonts w:ascii="Arial" w:hAnsi="Arial" w:cs="Arial"/>
          <w:b/>
          <w:u w:val="single"/>
        </w:rPr>
        <w:lastRenderedPageBreak/>
        <w:t>COPY OF TIR</w:t>
      </w:r>
    </w:p>
    <w:p w14:paraId="1A5A8491" w14:textId="77777777" w:rsidR="00DC5649" w:rsidRDefault="00DC5649" w:rsidP="004A3464">
      <w:pPr>
        <w:jc w:val="center"/>
        <w:outlineLvl w:val="0"/>
        <w:rPr>
          <w:rFonts w:ascii="Arial" w:hAnsi="Arial" w:cs="Arial"/>
          <w:b/>
          <w:u w:val="single"/>
        </w:rPr>
      </w:pPr>
    </w:p>
    <w:p w14:paraId="1D9C8153" w14:textId="62E63030" w:rsidR="00DC5649" w:rsidRDefault="00DC5649" w:rsidP="004A3464">
      <w:pPr>
        <w:jc w:val="center"/>
        <w:outlineLvl w:val="0"/>
        <w:rPr>
          <w:rFonts w:ascii="Arial" w:hAnsi="Arial" w:cs="Arial"/>
          <w:b/>
          <w:u w:val="single"/>
        </w:rPr>
      </w:pPr>
      <w:r w:rsidRPr="00DC5649">
        <w:rPr>
          <w:rFonts w:ascii="Arial" w:hAnsi="Arial" w:cs="Arial"/>
          <w:b/>
          <w:noProof/>
          <w:lang w:val="en-IN" w:eastAsia="en-IN"/>
        </w:rPr>
        <w:drawing>
          <wp:inline distT="0" distB="0" distL="0" distR="0" wp14:anchorId="33D38E76" wp14:editId="01AA8D6E">
            <wp:extent cx="5734050" cy="8294910"/>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34FFE1.tmp"/>
                    <pic:cNvPicPr/>
                  </pic:nvPicPr>
                  <pic:blipFill>
                    <a:blip r:embed="rId30">
                      <a:extLst>
                        <a:ext uri="{28A0092B-C50C-407E-A947-70E740481C1C}">
                          <a14:useLocalDpi xmlns:a14="http://schemas.microsoft.com/office/drawing/2010/main" val="0"/>
                        </a:ext>
                      </a:extLst>
                    </a:blip>
                    <a:stretch>
                      <a:fillRect/>
                    </a:stretch>
                  </pic:blipFill>
                  <pic:spPr>
                    <a:xfrm>
                      <a:off x="0" y="0"/>
                      <a:ext cx="5739162" cy="8302304"/>
                    </a:xfrm>
                    <a:prstGeom prst="rect">
                      <a:avLst/>
                    </a:prstGeom>
                    <a:ln>
                      <a:solidFill>
                        <a:schemeClr val="tx1"/>
                      </a:solidFill>
                    </a:ln>
                  </pic:spPr>
                </pic:pic>
              </a:graphicData>
            </a:graphic>
          </wp:inline>
        </w:drawing>
      </w:r>
    </w:p>
    <w:p w14:paraId="66E39110" w14:textId="77777777" w:rsidR="00DC5649" w:rsidRDefault="00DC5649" w:rsidP="004A3464">
      <w:pPr>
        <w:jc w:val="center"/>
        <w:outlineLvl w:val="0"/>
        <w:rPr>
          <w:rFonts w:ascii="Arial" w:hAnsi="Arial" w:cs="Arial"/>
          <w:b/>
          <w:u w:val="single"/>
        </w:rPr>
      </w:pPr>
    </w:p>
    <w:p w14:paraId="4340F425" w14:textId="77777777" w:rsidR="00DC5649" w:rsidRDefault="00DC5649" w:rsidP="004A3464">
      <w:pPr>
        <w:jc w:val="center"/>
        <w:outlineLvl w:val="0"/>
        <w:rPr>
          <w:rFonts w:ascii="Arial" w:hAnsi="Arial" w:cs="Arial"/>
          <w:b/>
          <w:u w:val="single"/>
        </w:rPr>
      </w:pPr>
    </w:p>
    <w:p w14:paraId="50D6A2DD" w14:textId="77777777" w:rsidR="004A3464" w:rsidRDefault="004A3464" w:rsidP="004A3464">
      <w:pPr>
        <w:jc w:val="center"/>
        <w:outlineLvl w:val="0"/>
        <w:rPr>
          <w:rFonts w:ascii="Arial" w:hAnsi="Arial" w:cs="Arial"/>
          <w:b/>
          <w:u w:val="single"/>
        </w:rPr>
      </w:pPr>
      <w:r>
        <w:rPr>
          <w:rFonts w:ascii="Arial" w:hAnsi="Arial" w:cs="Arial"/>
          <w:b/>
          <w:u w:val="single"/>
        </w:rPr>
        <w:lastRenderedPageBreak/>
        <w:t>CHANGE OF LAND USE</w:t>
      </w:r>
    </w:p>
    <w:p w14:paraId="5532D592" w14:textId="77777777" w:rsidR="004A3464" w:rsidRDefault="004A3464" w:rsidP="004A3464">
      <w:pPr>
        <w:jc w:val="center"/>
        <w:outlineLvl w:val="0"/>
        <w:rPr>
          <w:rFonts w:ascii="Arial" w:hAnsi="Arial" w:cs="Arial"/>
          <w:b/>
          <w:u w:val="single"/>
        </w:rPr>
      </w:pPr>
    </w:p>
    <w:p w14:paraId="1A38215A" w14:textId="77777777" w:rsidR="004A3464" w:rsidRDefault="004A3464" w:rsidP="004A3464">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19"/>
      </w:tblGrid>
      <w:tr w:rsidR="004A3464" w14:paraId="7C6ABF8D" w14:textId="77777777" w:rsidTr="004A3464">
        <w:trPr>
          <w:trHeight w:val="12915"/>
        </w:trPr>
        <w:tc>
          <w:tcPr>
            <w:tcW w:w="9063" w:type="dxa"/>
          </w:tcPr>
          <w:p w14:paraId="76642EF7" w14:textId="77777777" w:rsidR="004A3464" w:rsidRPr="00D81487" w:rsidRDefault="004A3464" w:rsidP="00B8083D">
            <w:pPr>
              <w:jc w:val="center"/>
              <w:outlineLvl w:val="0"/>
              <w:rPr>
                <w:rFonts w:ascii="Arial" w:hAnsi="Arial" w:cs="Arial"/>
                <w:b/>
              </w:rPr>
            </w:pPr>
            <w:r w:rsidRPr="00D81487">
              <w:rPr>
                <w:rFonts w:ascii="Arial" w:hAnsi="Arial" w:cs="Arial"/>
                <w:b/>
                <w:noProof/>
                <w:lang w:val="en-IN" w:eastAsia="en-IN"/>
              </w:rPr>
              <w:drawing>
                <wp:inline distT="0" distB="0" distL="0" distR="0" wp14:anchorId="5BC7AE44" wp14:editId="7C51C116">
                  <wp:extent cx="5725709" cy="8112642"/>
                  <wp:effectExtent l="0" t="0" r="0" b="0"/>
                  <wp:docPr id="65670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1150" name="Picture 656701150"/>
                          <pic:cNvPicPr/>
                        </pic:nvPicPr>
                        <pic:blipFill>
                          <a:blip r:embed="rId31">
                            <a:extLst>
                              <a:ext uri="{28A0092B-C50C-407E-A947-70E740481C1C}">
                                <a14:useLocalDpi xmlns:a14="http://schemas.microsoft.com/office/drawing/2010/main" val="0"/>
                              </a:ext>
                            </a:extLst>
                          </a:blip>
                          <a:stretch>
                            <a:fillRect/>
                          </a:stretch>
                        </pic:blipFill>
                        <pic:spPr>
                          <a:xfrm>
                            <a:off x="0" y="0"/>
                            <a:ext cx="5734208" cy="8124684"/>
                          </a:xfrm>
                          <a:prstGeom prst="rect">
                            <a:avLst/>
                          </a:prstGeom>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42AB3444" w14:textId="77777777" w:rsidR="004A3464" w:rsidRDefault="004A3464" w:rsidP="004A3464">
      <w:pPr>
        <w:spacing w:after="160" w:line="259" w:lineRule="auto"/>
        <w:jc w:val="center"/>
        <w:rPr>
          <w:rFonts w:ascii="Arial" w:hAnsi="Arial" w:cs="Arial"/>
          <w:b/>
          <w:u w:val="single"/>
        </w:rPr>
      </w:pPr>
      <w:r>
        <w:rPr>
          <w:rFonts w:ascii="Arial" w:hAnsi="Arial" w:cs="Arial"/>
          <w:b/>
          <w:u w:val="single"/>
        </w:rPr>
        <w:lastRenderedPageBreak/>
        <w:t>SITE PLAN:</w:t>
      </w:r>
    </w:p>
    <w:p w14:paraId="3D00E939" w14:textId="77777777" w:rsidR="004A3464" w:rsidRDefault="004A3464" w:rsidP="004A3464">
      <w:pPr>
        <w:spacing w:after="160" w:line="259" w:lineRule="auto"/>
        <w:jc w:val="center"/>
        <w:rPr>
          <w:rFonts w:ascii="Arial" w:hAnsi="Arial" w:cs="Arial"/>
          <w:b/>
          <w:u w:val="single"/>
        </w:rPr>
      </w:pPr>
      <w:r w:rsidRPr="00FB4DF9">
        <w:rPr>
          <w:rFonts w:ascii="Arial" w:hAnsi="Arial" w:cs="Arial"/>
          <w:b/>
          <w:noProof/>
          <w:lang w:val="en-IN" w:eastAsia="en-IN"/>
        </w:rPr>
        <w:drawing>
          <wp:inline distT="0" distB="0" distL="0" distR="0" wp14:anchorId="2E7B80AA" wp14:editId="5303CD4D">
            <wp:extent cx="5400000" cy="5748144"/>
            <wp:effectExtent l="19050" t="19050" r="10795" b="24130"/>
            <wp:docPr id="908168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8497" name="Picture 908168497"/>
                    <pic:cNvPicPr/>
                  </pic:nvPicPr>
                  <pic:blipFill rotWithShape="1">
                    <a:blip r:embed="rId32">
                      <a:extLst>
                        <a:ext uri="{28A0092B-C50C-407E-A947-70E740481C1C}">
                          <a14:useLocalDpi xmlns:a14="http://schemas.microsoft.com/office/drawing/2010/main" val="0"/>
                        </a:ext>
                      </a:extLst>
                    </a:blip>
                    <a:srcRect l="4818"/>
                    <a:stretch/>
                  </pic:blipFill>
                  <pic:spPr bwMode="auto">
                    <a:xfrm>
                      <a:off x="0" y="0"/>
                      <a:ext cx="5400000" cy="5748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000559" w14:textId="77777777" w:rsidR="004A3464" w:rsidRPr="00FB4DF9" w:rsidRDefault="004A3464" w:rsidP="004A3464">
      <w:pPr>
        <w:spacing w:after="160" w:line="259" w:lineRule="auto"/>
        <w:jc w:val="center"/>
        <w:rPr>
          <w:rFonts w:ascii="Arial" w:hAnsi="Arial" w:cs="Arial"/>
          <w:b/>
          <w:u w:val="single"/>
        </w:rPr>
      </w:pPr>
      <w:r w:rsidRPr="009D612E">
        <w:rPr>
          <w:rFonts w:ascii="Arial" w:hAnsi="Arial" w:cs="Arial"/>
          <w:b/>
          <w:u w:val="single"/>
        </w:rPr>
        <w:t>PROPERTY TAX RECEIPT:</w:t>
      </w:r>
    </w:p>
    <w:p w14:paraId="06DA18C7" w14:textId="77777777" w:rsidR="004A3464" w:rsidRPr="00FB4DF9" w:rsidRDefault="004A3464" w:rsidP="004A3464">
      <w:pPr>
        <w:spacing w:after="160" w:line="259" w:lineRule="auto"/>
        <w:jc w:val="center"/>
        <w:rPr>
          <w:rFonts w:ascii="Arial" w:hAnsi="Arial" w:cs="Arial"/>
          <w:b/>
          <w:u w:val="single"/>
        </w:rPr>
      </w:pPr>
      <w:r w:rsidRPr="00081D2B">
        <w:rPr>
          <w:rFonts w:ascii="Arial" w:hAnsi="Arial" w:cs="Arial"/>
          <w:b/>
          <w:noProof/>
          <w:lang w:val="en-IN" w:eastAsia="en-IN"/>
        </w:rPr>
        <w:drawing>
          <wp:inline distT="0" distB="0" distL="0" distR="0" wp14:anchorId="53E7F11E" wp14:editId="33AFD3B8">
            <wp:extent cx="4493505" cy="2585927"/>
            <wp:effectExtent l="19050" t="19050" r="2540" b="5080"/>
            <wp:docPr id="604179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9927" name="Picture 604179927"/>
                    <pic:cNvPicPr/>
                  </pic:nvPicPr>
                  <pic:blipFill rotWithShape="1">
                    <a:blip r:embed="rId33">
                      <a:extLst>
                        <a:ext uri="{28A0092B-C50C-407E-A947-70E740481C1C}">
                          <a14:useLocalDpi xmlns:a14="http://schemas.microsoft.com/office/drawing/2010/main" val="0"/>
                        </a:ext>
                      </a:extLst>
                    </a:blip>
                    <a:srcRect l="12105" t="4700" r="11615" b="15144"/>
                    <a:stretch/>
                  </pic:blipFill>
                  <pic:spPr bwMode="auto">
                    <a:xfrm>
                      <a:off x="0" y="0"/>
                      <a:ext cx="4532854" cy="26085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F53DEA" w14:textId="77777777" w:rsidR="004A3464" w:rsidRDefault="004A3464" w:rsidP="004A3464">
      <w:pPr>
        <w:spacing w:after="160" w:line="259" w:lineRule="auto"/>
        <w:jc w:val="center"/>
        <w:rPr>
          <w:rFonts w:ascii="Arial" w:eastAsiaTheme="minorEastAsia" w:hAnsi="Arial" w:cs="Arial"/>
          <w:b/>
          <w:bCs/>
          <w:noProof/>
          <w:sz w:val="22"/>
          <w:szCs w:val="22"/>
          <w:u w:val="single"/>
          <w:lang w:val="en-IN" w:eastAsia="en-IN"/>
        </w:rPr>
      </w:pPr>
      <w:bookmarkStart w:id="10" w:name="_Hlk178882269"/>
      <w:r w:rsidRPr="00EC6485">
        <w:rPr>
          <w:rFonts w:ascii="Arial" w:eastAsiaTheme="minorEastAsia" w:hAnsi="Arial" w:cs="Arial"/>
          <w:b/>
          <w:bCs/>
          <w:noProof/>
          <w:sz w:val="22"/>
          <w:szCs w:val="22"/>
          <w:u w:val="single"/>
          <w:lang w:val="en-IN" w:eastAsia="en-IN"/>
        </w:rPr>
        <w:lastRenderedPageBreak/>
        <w:t xml:space="preserve">ELECTRICITY BILL </w:t>
      </w:r>
    </w:p>
    <w:tbl>
      <w:tblPr>
        <w:tblStyle w:val="TableGrid"/>
        <w:tblW w:w="9782" w:type="dxa"/>
        <w:tblInd w:w="-289" w:type="dxa"/>
        <w:tblLook w:val="04A0" w:firstRow="1" w:lastRow="0" w:firstColumn="1" w:lastColumn="0" w:noHBand="0" w:noVBand="1"/>
      </w:tblPr>
      <w:tblGrid>
        <w:gridCol w:w="9782"/>
      </w:tblGrid>
      <w:tr w:rsidR="004A3464" w14:paraId="5F845154" w14:textId="77777777" w:rsidTr="00B8083D">
        <w:trPr>
          <w:trHeight w:val="212"/>
        </w:trPr>
        <w:tc>
          <w:tcPr>
            <w:tcW w:w="9782" w:type="dxa"/>
            <w:vAlign w:val="bottom"/>
          </w:tcPr>
          <w:p w14:paraId="16553FFC" w14:textId="77777777" w:rsidR="004A3464" w:rsidRPr="00081D2B" w:rsidRDefault="004A3464" w:rsidP="00B8083D">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70A0948E" wp14:editId="69ACEC0D">
                  <wp:extent cx="5020192" cy="8588761"/>
                  <wp:effectExtent l="0" t="0" r="0" b="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34">
                            <a:extLst>
                              <a:ext uri="{28A0092B-C50C-407E-A947-70E740481C1C}">
                                <a14:useLocalDpi xmlns:a14="http://schemas.microsoft.com/office/drawing/2010/main" val="0"/>
                              </a:ext>
                            </a:extLst>
                          </a:blip>
                          <a:stretch>
                            <a:fillRect/>
                          </a:stretch>
                        </pic:blipFill>
                        <pic:spPr>
                          <a:xfrm>
                            <a:off x="0" y="0"/>
                            <a:ext cx="5023861" cy="8595039"/>
                          </a:xfrm>
                          <a:prstGeom prst="rect">
                            <a:avLst/>
                          </a:prstGeom>
                        </pic:spPr>
                      </pic:pic>
                    </a:graphicData>
                  </a:graphic>
                </wp:inline>
              </w:drawing>
            </w:r>
          </w:p>
        </w:tc>
      </w:tr>
    </w:tbl>
    <w:bookmarkEnd w:id="10"/>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9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9A0027" w14:paraId="0E5E62E9" w14:textId="77777777" w:rsidTr="00B5184F">
        <w:tc>
          <w:tcPr>
            <w:tcW w:w="9906" w:type="dxa"/>
          </w:tcPr>
          <w:p w14:paraId="63E2C9A3" w14:textId="77777777" w:rsidR="009A0027" w:rsidRDefault="009A0027" w:rsidP="00B8083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0A4A9FAD" wp14:editId="6BDC5C6D">
                  <wp:extent cx="6119283" cy="3944679"/>
                  <wp:effectExtent l="19050" t="19050" r="15240" b="17780"/>
                  <wp:docPr id="2070824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4581" name="Picture 2070824581"/>
                          <pic:cNvPicPr/>
                        </pic:nvPicPr>
                        <pic:blipFill>
                          <a:blip r:embed="rId35">
                            <a:extLst>
                              <a:ext uri="{28A0092B-C50C-407E-A947-70E740481C1C}">
                                <a14:useLocalDpi xmlns:a14="http://schemas.microsoft.com/office/drawing/2010/main" val="0"/>
                              </a:ext>
                            </a:extLst>
                          </a:blip>
                          <a:stretch>
                            <a:fillRect/>
                          </a:stretch>
                        </pic:blipFill>
                        <pic:spPr>
                          <a:xfrm>
                            <a:off x="0" y="0"/>
                            <a:ext cx="6126815" cy="3949534"/>
                          </a:xfrm>
                          <a:prstGeom prst="rect">
                            <a:avLst/>
                          </a:prstGeom>
                          <a:ln>
                            <a:solidFill>
                              <a:schemeClr val="tx1"/>
                            </a:solidFill>
                          </a:ln>
                        </pic:spPr>
                      </pic:pic>
                    </a:graphicData>
                  </a:graphic>
                </wp:inline>
              </w:drawing>
            </w:r>
          </w:p>
        </w:tc>
      </w:tr>
      <w:tr w:rsidR="009A0027" w14:paraId="0EE535B8" w14:textId="77777777" w:rsidTr="00B5184F">
        <w:tc>
          <w:tcPr>
            <w:tcW w:w="9906" w:type="dxa"/>
          </w:tcPr>
          <w:p w14:paraId="56053F50" w14:textId="77777777" w:rsidR="009A0027" w:rsidRDefault="009A0027" w:rsidP="00B8083D">
            <w:pPr>
              <w:spacing w:line="360" w:lineRule="auto"/>
              <w:jc w:val="center"/>
              <w:rPr>
                <w:rFonts w:ascii="Arial" w:hAnsi="Arial" w:cs="Arial"/>
                <w:b/>
                <w:noProof/>
                <w:sz w:val="22"/>
                <w:szCs w:val="22"/>
              </w:rPr>
            </w:pPr>
          </w:p>
          <w:p w14:paraId="225AC285" w14:textId="77777777" w:rsidR="009A0027" w:rsidRDefault="009A0027" w:rsidP="00B8083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7FD2C4B8" wp14:editId="53D1C240">
                  <wp:extent cx="6119266" cy="3327990"/>
                  <wp:effectExtent l="19050" t="19050" r="15240" b="25400"/>
                  <wp:docPr id="2063378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78229" name="Picture 2063378229"/>
                          <pic:cNvPicPr/>
                        </pic:nvPicPr>
                        <pic:blipFill>
                          <a:blip r:embed="rId36">
                            <a:extLst>
                              <a:ext uri="{28A0092B-C50C-407E-A947-70E740481C1C}">
                                <a14:useLocalDpi xmlns:a14="http://schemas.microsoft.com/office/drawing/2010/main" val="0"/>
                              </a:ext>
                            </a:extLst>
                          </a:blip>
                          <a:stretch>
                            <a:fillRect/>
                          </a:stretch>
                        </pic:blipFill>
                        <pic:spPr>
                          <a:xfrm>
                            <a:off x="0" y="0"/>
                            <a:ext cx="6121491" cy="3329200"/>
                          </a:xfrm>
                          <a:prstGeom prst="rect">
                            <a:avLst/>
                          </a:prstGeom>
                          <a:ln>
                            <a:solidFill>
                              <a:schemeClr val="tx1"/>
                            </a:solidFill>
                          </a:ln>
                        </pic:spPr>
                      </pic:pic>
                    </a:graphicData>
                  </a:graphic>
                </wp:inline>
              </w:drawing>
            </w:r>
          </w:p>
        </w:tc>
      </w:tr>
    </w:tbl>
    <w:p w14:paraId="28E13CB6" w14:textId="77777777" w:rsidR="009A0027" w:rsidRDefault="009A0027" w:rsidP="00BE332D">
      <w:pPr>
        <w:adjustRightInd w:val="0"/>
        <w:ind w:left="720"/>
        <w:jc w:val="center"/>
        <w:rPr>
          <w:rFonts w:ascii="Arial" w:eastAsiaTheme="minorEastAsia" w:hAnsi="Arial" w:cs="Arial"/>
          <w:b/>
          <w:bCs/>
          <w:sz w:val="22"/>
          <w:szCs w:val="22"/>
        </w:rPr>
      </w:pPr>
    </w:p>
    <w:p w14:paraId="60F675F7" w14:textId="77777777" w:rsidR="009A0027" w:rsidRDefault="009A0027" w:rsidP="00BE332D">
      <w:pPr>
        <w:adjustRightInd w:val="0"/>
        <w:ind w:left="720"/>
        <w:jc w:val="center"/>
        <w:rPr>
          <w:rFonts w:ascii="Arial" w:eastAsiaTheme="minorEastAsia" w:hAnsi="Arial" w:cs="Arial"/>
          <w:b/>
          <w:bCs/>
          <w:sz w:val="22"/>
          <w:szCs w:val="22"/>
        </w:rPr>
      </w:pPr>
    </w:p>
    <w:p w14:paraId="43BA3B2B" w14:textId="77777777" w:rsidR="009A0027" w:rsidRDefault="009A0027" w:rsidP="00BE332D">
      <w:pPr>
        <w:adjustRightInd w:val="0"/>
        <w:ind w:left="720"/>
        <w:jc w:val="center"/>
        <w:rPr>
          <w:rFonts w:ascii="Arial" w:eastAsiaTheme="minorEastAsia" w:hAnsi="Arial" w:cs="Arial"/>
          <w:b/>
          <w:bCs/>
          <w:sz w:val="22"/>
          <w:szCs w:val="22"/>
        </w:rPr>
      </w:pPr>
    </w:p>
    <w:p w14:paraId="7E353098" w14:textId="77777777" w:rsidR="009A0027" w:rsidRDefault="009A0027" w:rsidP="00BE332D">
      <w:pPr>
        <w:adjustRightInd w:val="0"/>
        <w:ind w:left="720"/>
        <w:jc w:val="center"/>
        <w:rPr>
          <w:rFonts w:ascii="Arial" w:eastAsiaTheme="minorEastAsia" w:hAnsi="Arial" w:cs="Arial"/>
          <w:b/>
          <w:bCs/>
          <w:sz w:val="22"/>
          <w:szCs w:val="22"/>
        </w:rPr>
      </w:pP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1" w:name="_Hlk117866019"/>
      <w:r w:rsidRPr="00527F4D">
        <w:rPr>
          <w:rFonts w:ascii="Arial" w:eastAsiaTheme="minorEastAsia" w:hAnsi="Arial" w:cs="Arial"/>
          <w:b/>
          <w:bCs/>
          <w:sz w:val="22"/>
          <w:szCs w:val="22"/>
        </w:rPr>
        <w:t>ANNEXURE: VI - DECLARATION-CUM-UNDERTAKING</w:t>
      </w:r>
      <w:bookmarkEnd w:id="11"/>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1EEC636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07T00:00:00Z">
            <w:dateFormat w:val="d/M/yyyy"/>
            <w:lid w:val="en-US"/>
            <w:storeMappedDataAs w:val="dateTime"/>
            <w:calendar w:val="gregorian"/>
          </w:date>
        </w:sdtPr>
        <w:sdtContent>
          <w:r w:rsidR="00B8083D">
            <w:rPr>
              <w:rFonts w:ascii="Arial" w:eastAsiaTheme="minorEastAsia" w:hAnsi="Arial" w:cs="Arial"/>
              <w:sz w:val="20"/>
              <w:szCs w:val="20"/>
            </w:rPr>
            <w:t>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68DD917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4A3464">
        <w:rPr>
          <w:rFonts w:ascii="Arial" w:eastAsiaTheme="minorEastAsia" w:hAnsi="Arial" w:cs="Arial"/>
          <w:sz w:val="20"/>
          <w:szCs w:val="20"/>
        </w:rPr>
        <w:t xml:space="preserve">Dhawal Vanjari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0T00:00:00Z">
            <w:dateFormat w:val="d/M/yyyy"/>
            <w:lid w:val="en-US"/>
            <w:storeMappedDataAs w:val="dateTime"/>
            <w:calendar w:val="gregorian"/>
          </w:date>
        </w:sdtPr>
        <w:sdtContent>
          <w:r w:rsidR="000D6980">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604CEA1A" w:rsidR="00842B8A" w:rsidRPr="00557FF1" w:rsidRDefault="004A3464" w:rsidP="00557FF1">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Pr>
                <w:rFonts w:ascii="Arial" w:eastAsiaTheme="minorEastAsia" w:hAnsi="Arial" w:cs="Arial"/>
                <w:bCs/>
                <w:sz w:val="20"/>
                <w:szCs w:val="20"/>
              </w:rPr>
              <w:t>sq.mtr. and 37,480 sq.mtr. 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77777777"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D6980">
                  <w:rPr>
                    <w:rFonts w:ascii="Arial" w:eastAsiaTheme="minorEastAsia" w:hAnsi="Arial" w:cs="Arial"/>
                    <w:sz w:val="20"/>
                    <w:szCs w:val="20"/>
                    <w:lang w:val="en-IN"/>
                  </w:rPr>
                  <w:t>Manmohan</w:t>
                </w:r>
              </w:sdtContent>
            </w:sdt>
          </w:p>
          <w:p w14:paraId="4C3DED12" w14:textId="0A8936B4"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D6980">
                  <w:rPr>
                    <w:rFonts w:ascii="Arial" w:eastAsiaTheme="minorEastAsia" w:hAnsi="Arial" w:cs="Arial"/>
                    <w:sz w:val="20"/>
                    <w:szCs w:val="20"/>
                    <w:lang w:val="en-IN"/>
                  </w:rPr>
                  <w:t>Rajani Gupta</w:t>
                </w:r>
              </w:sdtContent>
            </w:sdt>
            <w:r w:rsidRPr="0023476B">
              <w:rPr>
                <w:rFonts w:ascii="Arial" w:eastAsiaTheme="minorEastAsia" w:hAnsi="Arial" w:cs="Arial"/>
                <w:sz w:val="20"/>
                <w:szCs w:val="20"/>
              </w:rPr>
              <w:t xml:space="preserve"> &amp; </w:t>
            </w:r>
            <w:r>
              <w:rPr>
                <w:rFonts w:ascii="Arial" w:eastAsiaTheme="minorEastAsia" w:hAnsi="Arial" w:cs="Arial"/>
                <w:sz w:val="20"/>
                <w:szCs w:val="20"/>
              </w:rPr>
              <w:t>Abhinav Chaturvedi</w:t>
            </w:r>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09-04T00:00:00Z">
              <w:dateFormat w:val="d/M/yyyy"/>
              <w:lid w:val="en-US"/>
              <w:storeMappedDataAs w:val="dateTime"/>
              <w:calendar w:val="gregorian"/>
            </w:date>
          </w:sdtPr>
          <w:sdtContent>
            <w:tc>
              <w:tcPr>
                <w:tcW w:w="2546" w:type="dxa"/>
              </w:tcPr>
              <w:p w14:paraId="57F1FC66" w14:textId="625F8040" w:rsidR="004A3464" w:rsidRPr="00C81F00" w:rsidRDefault="000D6980" w:rsidP="004A3464">
                <w:pPr>
                  <w:rPr>
                    <w:rFonts w:ascii="Arial" w:hAnsi="Arial" w:cs="Arial"/>
                    <w:sz w:val="20"/>
                    <w:szCs w:val="20"/>
                    <w:highlight w:val="yellow"/>
                  </w:rPr>
                </w:pPr>
                <w:r>
                  <w:rPr>
                    <w:rFonts w:ascii="Arial" w:eastAsiaTheme="minorEastAsia" w:hAnsi="Arial" w:cs="Arial"/>
                    <w:b/>
                    <w:bCs/>
                    <w:sz w:val="20"/>
                    <w:szCs w:val="20"/>
                  </w:rPr>
                  <w:t>4/9/2024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72377680" w:rsidR="004A3464" w:rsidRPr="00CF644B" w:rsidRDefault="00000000"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09-20T00:00:00Z">
                  <w:dateFormat w:val="d/M/yyyy"/>
                  <w:lid w:val="en-US"/>
                  <w:storeMappedDataAs w:val="dateTime"/>
                  <w:calendar w:val="gregorian"/>
                </w:date>
              </w:sdtPr>
              <w:sdtContent>
                <w:r w:rsidR="000D6980">
                  <w:rPr>
                    <w:rFonts w:ascii="Arial" w:eastAsiaTheme="minorEastAsia" w:hAnsi="Arial" w:cs="Arial"/>
                    <w:b/>
                    <w:bCs/>
                    <w:sz w:val="20"/>
                    <w:szCs w:val="20"/>
                  </w:rPr>
                  <w:t>20/9/2024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09-26T00:00:00Z">
              <w:dateFormat w:val="d/M/yyyy"/>
              <w:lid w:val="en-US"/>
              <w:storeMappedDataAs w:val="dateTime"/>
              <w:calendar w:val="gregorian"/>
            </w:date>
          </w:sdtPr>
          <w:sdtContent>
            <w:tc>
              <w:tcPr>
                <w:tcW w:w="2546" w:type="dxa"/>
              </w:tcPr>
              <w:p w14:paraId="05B8A9BD" w14:textId="7B517EB6" w:rsidR="004A3464" w:rsidRPr="00CF644B" w:rsidRDefault="000D6980" w:rsidP="004A346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11-07T00:00:00Z">
              <w:dateFormat w:val="d/M/yyyy"/>
              <w:lid w:val="en-US"/>
              <w:storeMappedDataAs w:val="dateTime"/>
              <w:calendar w:val="gregorian"/>
            </w:date>
          </w:sdtPr>
          <w:sdtContent>
            <w:tc>
              <w:tcPr>
                <w:tcW w:w="2546" w:type="dxa"/>
              </w:tcPr>
              <w:p w14:paraId="059DE50B" w14:textId="11D75833" w:rsidR="004A3464" w:rsidRPr="00CF644B" w:rsidRDefault="00B8083D" w:rsidP="004A3464">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25CC258E" w:rsidR="004A3464" w:rsidRPr="00CF644B" w:rsidRDefault="004A3464" w:rsidP="004A346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09-20T00:00:00Z">
                  <w:dateFormat w:val="d/M/yyyy"/>
                  <w:lid w:val="en-US"/>
                  <w:storeMappedDataAs w:val="dateTime"/>
                  <w:calendar w:val="gregorian"/>
                </w:date>
              </w:sdtPr>
              <w:sdtContent>
                <w:r w:rsidR="000D6980">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B5184F">
              <w:rPr>
                <w:rFonts w:ascii="Arial" w:eastAsiaTheme="minorEastAsia" w:hAnsi="Arial" w:cs="Arial"/>
                <w:b/>
                <w:bCs/>
                <w:sz w:val="20"/>
                <w:szCs w:val="20"/>
              </w:rPr>
              <w:t xml:space="preserve"> </w:t>
            </w:r>
            <w:r w:rsidRPr="00CF644B">
              <w:rPr>
                <w:rFonts w:ascii="Arial" w:eastAsiaTheme="minorEastAsia" w:hAnsi="Arial" w:cs="Arial"/>
                <w:b/>
                <w:bCs/>
                <w:sz w:val="20"/>
                <w:szCs w:val="20"/>
              </w:rPr>
              <w:t>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r>
              <w:rPr>
                <w:rFonts w:ascii="Arial" w:eastAsiaTheme="minorEastAsia" w:hAnsi="Arial" w:cs="Arial"/>
                <w:b/>
                <w:bCs/>
                <w:sz w:val="20"/>
                <w:szCs w:val="20"/>
              </w:rPr>
              <w:t>Anshika Goel</w:t>
            </w:r>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080A355A"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380E2C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07T00:00:00Z">
            <w:dateFormat w:val="d/M/yyyy"/>
            <w:lid w:val="en-US"/>
            <w:storeMappedDataAs w:val="dateTime"/>
            <w:calendar w:val="gregorian"/>
          </w:date>
        </w:sdtPr>
        <w:sdtContent>
          <w:r w:rsidR="00B8083D">
            <w:rPr>
              <w:rFonts w:ascii="Arial" w:eastAsiaTheme="minorEastAsia" w:hAnsi="Arial" w:cs="Arial"/>
              <w:b/>
              <w:bCs/>
              <w:sz w:val="22"/>
              <w:szCs w:val="22"/>
            </w:rPr>
            <w:t>7/11/2024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VII - MODEL CODE OF CONDUCT FOR VALUERS</w:t>
      </w:r>
      <w:bookmarkEnd w:id="12"/>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D6980">
            <w:rPr>
              <w:rFonts w:ascii="Arial" w:eastAsiaTheme="minorEastAsia" w:hAnsi="Arial" w:cs="Arial"/>
              <w:sz w:val="20"/>
              <w:szCs w:val="20"/>
              <w:lang w:val="en-IN"/>
            </w:rPr>
            <w:t>D-39, Sector-2, Noida-201301</w:t>
          </w:r>
        </w:sdtContent>
      </w:sdt>
    </w:p>
    <w:p w14:paraId="085D6548" w14:textId="3E749F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7T00:00:00Z">
            <w:dateFormat w:val="d/M/yyyy"/>
            <w:lid w:val="en-US"/>
            <w:storeMappedDataAs w:val="dateTime"/>
            <w:calendar w:val="gregorian"/>
          </w:date>
        </w:sdtPr>
        <w:sdtContent>
          <w:r w:rsidR="00B8083D">
            <w:rPr>
              <w:rFonts w:ascii="Arial" w:eastAsiaTheme="minorEastAsia" w:hAnsi="Arial" w:cs="Arial"/>
              <w:bCs/>
              <w:sz w:val="20"/>
              <w:szCs w:val="20"/>
            </w:rPr>
            <w:t>7/11/2024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6E76C12" w14:textId="77777777" w:rsidR="00DF3DFF" w:rsidRDefault="00DF3DFF"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4"/>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6"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8"/>
      <w:footerReference w:type="even" r:id="rId39"/>
      <w:footerReference w:type="default" r:id="rId40"/>
      <w:footerReference w:type="first" r:id="rId4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D909E" w14:textId="77777777" w:rsidR="00705BE5" w:rsidRDefault="00705BE5" w:rsidP="00B4640C">
      <w:r>
        <w:separator/>
      </w:r>
    </w:p>
  </w:endnote>
  <w:endnote w:type="continuationSeparator" w:id="0">
    <w:p w14:paraId="15A1936C" w14:textId="77777777" w:rsidR="00705BE5" w:rsidRDefault="00705BE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B8083D" w:rsidRDefault="00B8083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B8083D" w:rsidRDefault="00B8083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5075F289" w:rsidR="00B8083D"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8083D">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8083D" w:rsidRPr="000073F5">
                  <w:t xml:space="preserve"> </w:t>
                </w:r>
                <w:r w:rsidR="00B8083D" w:rsidRPr="000073F5">
                  <w:rPr>
                    <w:rFonts w:asciiTheme="majorHAnsi" w:hAnsiTheme="majorHAnsi" w:cs="Arial"/>
                    <w:b/>
                    <w:color w:val="222A35" w:themeColor="text2" w:themeShade="80"/>
                    <w:sz w:val="22"/>
                    <w:szCs w:val="22"/>
                  </w:rPr>
                  <w:t>FIL</w:t>
                </w:r>
                <w:r w:rsidR="00B8083D">
                  <w:rPr>
                    <w:rFonts w:asciiTheme="majorHAnsi" w:hAnsiTheme="majorHAnsi" w:cs="Arial"/>
                    <w:b/>
                    <w:color w:val="222A35" w:themeColor="text2" w:themeShade="80"/>
                    <w:sz w:val="22"/>
                    <w:szCs w:val="22"/>
                  </w:rPr>
                  <w:t xml:space="preserve">E NO.: </w:t>
                </w:r>
                <w:r w:rsidR="00B8083D" w:rsidRPr="00DD7C64">
                  <w:rPr>
                    <w:rFonts w:asciiTheme="majorHAnsi" w:hAnsiTheme="majorHAnsi" w:cs="Arial"/>
                    <w:b/>
                    <w:color w:val="222A35" w:themeColor="text2" w:themeShade="80"/>
                    <w:sz w:val="22"/>
                    <w:szCs w:val="22"/>
                  </w:rPr>
                  <w:t>VIS</w:t>
                </w:r>
                <w:r w:rsidR="00B8083D">
                  <w:rPr>
                    <w:rFonts w:asciiTheme="majorHAnsi" w:hAnsiTheme="majorHAnsi" w:cs="Arial"/>
                    <w:b/>
                    <w:color w:val="222A35" w:themeColor="text2" w:themeShade="80"/>
                    <w:sz w:val="22"/>
                    <w:szCs w:val="22"/>
                  </w:rPr>
                  <w:t xml:space="preserve"> </w:t>
                </w:r>
                <w:r w:rsidR="00B8083D" w:rsidRPr="00DD7C64">
                  <w:rPr>
                    <w:rFonts w:asciiTheme="majorHAnsi" w:hAnsiTheme="majorHAnsi" w:cs="Arial"/>
                    <w:b/>
                    <w:color w:val="222A35" w:themeColor="text2" w:themeShade="80"/>
                    <w:sz w:val="22"/>
                    <w:szCs w:val="22"/>
                  </w:rPr>
                  <w:t>(2024-25)-PL429-379-507</w:t>
                </w:r>
              </w:sdtContent>
            </w:sdt>
            <w:r w:rsidR="00B8083D">
              <w:rPr>
                <w:rFonts w:asciiTheme="majorHAnsi" w:hAnsiTheme="majorHAnsi" w:cs="Arial"/>
                <w:b/>
                <w:color w:val="222A35" w:themeColor="text2" w:themeShade="80"/>
                <w:lang w:val="en-IN"/>
              </w:rPr>
              <w:tab/>
            </w:r>
            <w:r w:rsidR="00B8083D">
              <w:rPr>
                <w:rFonts w:asciiTheme="majorHAnsi" w:hAnsiTheme="majorHAnsi" w:cs="Arial"/>
                <w:b/>
                <w:color w:val="222A35" w:themeColor="text2" w:themeShade="80"/>
                <w:lang w:val="en-IN"/>
              </w:rPr>
              <w:tab/>
            </w:r>
            <w:r w:rsidR="00B8083D" w:rsidRPr="00AA4428">
              <w:rPr>
                <w:rFonts w:asciiTheme="majorHAnsi" w:hAnsiTheme="majorHAnsi"/>
              </w:rPr>
              <w:t xml:space="preserve">Page </w:t>
            </w:r>
            <w:r w:rsidR="00B8083D" w:rsidRPr="00AA4428">
              <w:rPr>
                <w:rFonts w:asciiTheme="majorHAnsi" w:hAnsiTheme="majorHAnsi"/>
                <w:b/>
                <w:bCs/>
              </w:rPr>
              <w:fldChar w:fldCharType="begin"/>
            </w:r>
            <w:r w:rsidR="00B8083D" w:rsidRPr="00AA4428">
              <w:rPr>
                <w:rFonts w:asciiTheme="majorHAnsi" w:hAnsiTheme="majorHAnsi"/>
                <w:b/>
                <w:bCs/>
              </w:rPr>
              <w:instrText xml:space="preserve"> PAGE </w:instrText>
            </w:r>
            <w:r w:rsidR="00B8083D" w:rsidRPr="00AA4428">
              <w:rPr>
                <w:rFonts w:asciiTheme="majorHAnsi" w:hAnsiTheme="majorHAnsi"/>
                <w:b/>
                <w:bCs/>
              </w:rPr>
              <w:fldChar w:fldCharType="separate"/>
            </w:r>
            <w:r w:rsidR="00DF3DFF">
              <w:rPr>
                <w:rFonts w:asciiTheme="majorHAnsi" w:hAnsiTheme="majorHAnsi"/>
                <w:b/>
                <w:bCs/>
                <w:noProof/>
              </w:rPr>
              <w:t>41</w:t>
            </w:r>
            <w:r w:rsidR="00B8083D" w:rsidRPr="00AA4428">
              <w:rPr>
                <w:rFonts w:asciiTheme="majorHAnsi" w:hAnsiTheme="majorHAnsi"/>
                <w:b/>
                <w:bCs/>
              </w:rPr>
              <w:fldChar w:fldCharType="end"/>
            </w:r>
            <w:r w:rsidR="00B8083D" w:rsidRPr="00AA4428">
              <w:rPr>
                <w:rFonts w:asciiTheme="majorHAnsi" w:hAnsiTheme="majorHAnsi"/>
              </w:rPr>
              <w:t xml:space="preserve"> of </w:t>
            </w:r>
            <w:r w:rsidR="00B8083D" w:rsidRPr="00AA4428">
              <w:rPr>
                <w:rFonts w:asciiTheme="majorHAnsi" w:hAnsiTheme="majorHAnsi"/>
                <w:b/>
                <w:bCs/>
              </w:rPr>
              <w:fldChar w:fldCharType="begin"/>
            </w:r>
            <w:r w:rsidR="00B8083D" w:rsidRPr="00AA4428">
              <w:rPr>
                <w:rFonts w:asciiTheme="majorHAnsi" w:hAnsiTheme="majorHAnsi"/>
                <w:b/>
                <w:bCs/>
              </w:rPr>
              <w:instrText xml:space="preserve"> NUMPAGES  </w:instrText>
            </w:r>
            <w:r w:rsidR="00B8083D" w:rsidRPr="00AA4428">
              <w:rPr>
                <w:rFonts w:asciiTheme="majorHAnsi" w:hAnsiTheme="majorHAnsi"/>
                <w:b/>
                <w:bCs/>
              </w:rPr>
              <w:fldChar w:fldCharType="separate"/>
            </w:r>
            <w:r w:rsidR="00DF3DFF">
              <w:rPr>
                <w:rFonts w:asciiTheme="majorHAnsi" w:hAnsiTheme="majorHAnsi"/>
                <w:b/>
                <w:bCs/>
                <w:noProof/>
              </w:rPr>
              <w:t>42</w:t>
            </w:r>
            <w:r w:rsidR="00B8083D" w:rsidRPr="00AA4428">
              <w:rPr>
                <w:rFonts w:asciiTheme="majorHAnsi" w:hAnsiTheme="majorHAnsi"/>
                <w:b/>
                <w:bCs/>
              </w:rPr>
              <w:fldChar w:fldCharType="end"/>
            </w:r>
          </w:p>
          <w:p w14:paraId="649DB47B" w14:textId="77777777" w:rsidR="00B8083D" w:rsidRPr="008C66E6" w:rsidRDefault="00B808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59614B29" w14:textId="48C16C9D" w:rsidR="00B8083D" w:rsidRDefault="00B8083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D7C64">
          <w:rPr>
            <w:rFonts w:asciiTheme="majorHAnsi" w:hAnsiTheme="majorHAnsi" w:cs="Arial"/>
            <w:b/>
            <w:color w:val="222A35" w:themeColor="text2" w:themeShade="80"/>
            <w:sz w:val="22"/>
            <w:szCs w:val="22"/>
          </w:rPr>
          <w:t>VIS</w:t>
        </w:r>
        <w:r w:rsidR="00B5184F">
          <w:rPr>
            <w:rFonts w:asciiTheme="majorHAnsi" w:hAnsiTheme="majorHAnsi" w:cs="Arial"/>
            <w:b/>
            <w:color w:val="222A35" w:themeColor="text2" w:themeShade="80"/>
            <w:sz w:val="22"/>
            <w:szCs w:val="22"/>
          </w:rPr>
          <w:t xml:space="preserve"> </w:t>
        </w:r>
        <w:r w:rsidRPr="00DD7C64">
          <w:rPr>
            <w:rFonts w:asciiTheme="majorHAnsi" w:hAnsiTheme="majorHAnsi" w:cs="Arial"/>
            <w:b/>
            <w:color w:val="222A35" w:themeColor="text2" w:themeShade="80"/>
            <w:sz w:val="22"/>
            <w:szCs w:val="22"/>
          </w:rPr>
          <w:t>(2024-25)-PL429-379-507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3D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3DFF">
          <w:rPr>
            <w:rFonts w:asciiTheme="majorHAnsi" w:hAnsiTheme="majorHAnsi"/>
            <w:b/>
            <w:bCs/>
            <w:noProof/>
          </w:rPr>
          <w:t>42</w:t>
        </w:r>
        <w:r w:rsidRPr="00AA4428">
          <w:rPr>
            <w:rFonts w:asciiTheme="majorHAnsi" w:hAnsiTheme="majorHAnsi"/>
            <w:b/>
            <w:bCs/>
          </w:rPr>
          <w:fldChar w:fldCharType="end"/>
        </w:r>
      </w:p>
      <w:p w14:paraId="048D521E" w14:textId="77777777" w:rsidR="00B8083D" w:rsidRPr="008C66E6" w:rsidRDefault="00B808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48754" w14:textId="77777777" w:rsidR="00705BE5" w:rsidRDefault="00705BE5" w:rsidP="00B4640C">
      <w:r>
        <w:separator/>
      </w:r>
    </w:p>
  </w:footnote>
  <w:footnote w:type="continuationSeparator" w:id="0">
    <w:p w14:paraId="4FEA6B3B" w14:textId="77777777" w:rsidR="00705BE5" w:rsidRDefault="00705BE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B8083D" w:rsidRDefault="00B8083D"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5629A7B2" w:rsidR="00B8083D" w:rsidRDefault="00B8083D"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GRG COTSPIN LIMITED</w:t>
    </w:r>
    <w:r w:rsidRPr="00EE79B2">
      <w:rPr>
        <w:rFonts w:ascii="Cambria Math" w:hAnsi="Cambria Math" w:cs="Arial"/>
        <w:b/>
        <w:bCs/>
        <w:color w:val="767171" w:themeColor="background2" w:themeShade="80"/>
        <w:sz w:val="18"/>
        <w:szCs w:val="20"/>
      </w:rPr>
      <w:t xml:space="preserve"> </w:t>
    </w:r>
  </w:p>
  <w:p w14:paraId="44B88977" w14:textId="77777777" w:rsidR="00B8083D" w:rsidRPr="0042127A" w:rsidRDefault="00B8083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80388433">
    <w:abstractNumId w:val="53"/>
  </w:num>
  <w:num w:numId="2" w16cid:durableId="1940218717">
    <w:abstractNumId w:val="31"/>
  </w:num>
  <w:num w:numId="3" w16cid:durableId="549999505">
    <w:abstractNumId w:val="1"/>
  </w:num>
  <w:num w:numId="4" w16cid:durableId="1936594631">
    <w:abstractNumId w:val="43"/>
  </w:num>
  <w:num w:numId="5" w16cid:durableId="1608269769">
    <w:abstractNumId w:val="2"/>
  </w:num>
  <w:num w:numId="6" w16cid:durableId="1400709248">
    <w:abstractNumId w:val="20"/>
  </w:num>
  <w:num w:numId="7" w16cid:durableId="1382628649">
    <w:abstractNumId w:val="27"/>
  </w:num>
  <w:num w:numId="8" w16cid:durableId="1014191959">
    <w:abstractNumId w:val="70"/>
  </w:num>
  <w:num w:numId="9" w16cid:durableId="1929775665">
    <w:abstractNumId w:val="60"/>
  </w:num>
  <w:num w:numId="10" w16cid:durableId="272631927">
    <w:abstractNumId w:val="15"/>
  </w:num>
  <w:num w:numId="11" w16cid:durableId="1437367709">
    <w:abstractNumId w:val="19"/>
  </w:num>
  <w:num w:numId="12" w16cid:durableId="1676106349">
    <w:abstractNumId w:val="16"/>
  </w:num>
  <w:num w:numId="13" w16cid:durableId="1327635750">
    <w:abstractNumId w:val="56"/>
  </w:num>
  <w:num w:numId="14" w16cid:durableId="55668225">
    <w:abstractNumId w:val="52"/>
  </w:num>
  <w:num w:numId="15" w16cid:durableId="14968656">
    <w:abstractNumId w:val="50"/>
  </w:num>
  <w:num w:numId="16" w16cid:durableId="613367430">
    <w:abstractNumId w:val="48"/>
  </w:num>
  <w:num w:numId="17" w16cid:durableId="1492674594">
    <w:abstractNumId w:val="26"/>
  </w:num>
  <w:num w:numId="18" w16cid:durableId="217589225">
    <w:abstractNumId w:val="62"/>
  </w:num>
  <w:num w:numId="19" w16cid:durableId="896087312">
    <w:abstractNumId w:val="25"/>
  </w:num>
  <w:num w:numId="20" w16cid:durableId="217860115">
    <w:abstractNumId w:val="7"/>
  </w:num>
  <w:num w:numId="21" w16cid:durableId="1743024939">
    <w:abstractNumId w:val="49"/>
  </w:num>
  <w:num w:numId="22" w16cid:durableId="1182547905">
    <w:abstractNumId w:val="34"/>
  </w:num>
  <w:num w:numId="23" w16cid:durableId="821238975">
    <w:abstractNumId w:val="47"/>
  </w:num>
  <w:num w:numId="24" w16cid:durableId="1901553977">
    <w:abstractNumId w:val="14"/>
  </w:num>
  <w:num w:numId="25" w16cid:durableId="118839147">
    <w:abstractNumId w:val="40"/>
  </w:num>
  <w:num w:numId="26" w16cid:durableId="1384408469">
    <w:abstractNumId w:val="23"/>
  </w:num>
  <w:num w:numId="27" w16cid:durableId="822089635">
    <w:abstractNumId w:val="61"/>
  </w:num>
  <w:num w:numId="28" w16cid:durableId="1201431874">
    <w:abstractNumId w:val="55"/>
  </w:num>
  <w:num w:numId="29" w16cid:durableId="1644309589">
    <w:abstractNumId w:val="3"/>
  </w:num>
  <w:num w:numId="30" w16cid:durableId="1252853646">
    <w:abstractNumId w:val="13"/>
  </w:num>
  <w:num w:numId="31" w16cid:durableId="154348098">
    <w:abstractNumId w:val="69"/>
  </w:num>
  <w:num w:numId="32" w16cid:durableId="1197112095">
    <w:abstractNumId w:val="72"/>
  </w:num>
  <w:num w:numId="33" w16cid:durableId="229773682">
    <w:abstractNumId w:val="33"/>
  </w:num>
  <w:num w:numId="34" w16cid:durableId="989794085">
    <w:abstractNumId w:val="38"/>
  </w:num>
  <w:num w:numId="35" w16cid:durableId="90585062">
    <w:abstractNumId w:val="32"/>
  </w:num>
  <w:num w:numId="36" w16cid:durableId="1096752714">
    <w:abstractNumId w:val="11"/>
  </w:num>
  <w:num w:numId="37" w16cid:durableId="138887576">
    <w:abstractNumId w:val="8"/>
  </w:num>
  <w:num w:numId="38" w16cid:durableId="822044956">
    <w:abstractNumId w:val="46"/>
  </w:num>
  <w:num w:numId="39" w16cid:durableId="556626481">
    <w:abstractNumId w:val="9"/>
  </w:num>
  <w:num w:numId="40" w16cid:durableId="1527057190">
    <w:abstractNumId w:val="22"/>
  </w:num>
  <w:num w:numId="41" w16cid:durableId="1631547437">
    <w:abstractNumId w:val="0"/>
  </w:num>
  <w:num w:numId="42" w16cid:durableId="1198784799">
    <w:abstractNumId w:val="64"/>
  </w:num>
  <w:num w:numId="43" w16cid:durableId="463472336">
    <w:abstractNumId w:val="4"/>
  </w:num>
  <w:num w:numId="44" w16cid:durableId="2066752324">
    <w:abstractNumId w:val="63"/>
  </w:num>
  <w:num w:numId="45" w16cid:durableId="1539390595">
    <w:abstractNumId w:val="30"/>
  </w:num>
  <w:num w:numId="46" w16cid:durableId="496843569">
    <w:abstractNumId w:val="58"/>
  </w:num>
  <w:num w:numId="47" w16cid:durableId="568424948">
    <w:abstractNumId w:val="29"/>
  </w:num>
  <w:num w:numId="48" w16cid:durableId="1552765961">
    <w:abstractNumId w:val="45"/>
  </w:num>
  <w:num w:numId="49" w16cid:durableId="572199021">
    <w:abstractNumId w:val="24"/>
  </w:num>
  <w:num w:numId="50" w16cid:durableId="1893424072">
    <w:abstractNumId w:val="37"/>
  </w:num>
  <w:num w:numId="51" w16cid:durableId="1826121630">
    <w:abstractNumId w:val="10"/>
  </w:num>
  <w:num w:numId="52" w16cid:durableId="2027629452">
    <w:abstractNumId w:val="59"/>
  </w:num>
  <w:num w:numId="53" w16cid:durableId="1704672630">
    <w:abstractNumId w:val="68"/>
  </w:num>
  <w:num w:numId="54" w16cid:durableId="1075593072">
    <w:abstractNumId w:val="39"/>
  </w:num>
  <w:num w:numId="55" w16cid:durableId="639579275">
    <w:abstractNumId w:val="66"/>
  </w:num>
  <w:num w:numId="56" w16cid:durableId="301228692">
    <w:abstractNumId w:val="54"/>
  </w:num>
  <w:num w:numId="57" w16cid:durableId="28603758">
    <w:abstractNumId w:val="57"/>
  </w:num>
  <w:num w:numId="58" w16cid:durableId="1360203111">
    <w:abstractNumId w:val="41"/>
  </w:num>
  <w:num w:numId="59" w16cid:durableId="1204560793">
    <w:abstractNumId w:val="6"/>
  </w:num>
  <w:num w:numId="60" w16cid:durableId="1040209708">
    <w:abstractNumId w:val="35"/>
  </w:num>
  <w:num w:numId="61" w16cid:durableId="1959600561">
    <w:abstractNumId w:val="5"/>
  </w:num>
  <w:num w:numId="62" w16cid:durableId="1684698930">
    <w:abstractNumId w:val="21"/>
  </w:num>
  <w:num w:numId="63" w16cid:durableId="67118032">
    <w:abstractNumId w:val="71"/>
  </w:num>
  <w:num w:numId="64" w16cid:durableId="13194421">
    <w:abstractNumId w:val="44"/>
  </w:num>
  <w:num w:numId="65" w16cid:durableId="678854082">
    <w:abstractNumId w:val="36"/>
  </w:num>
  <w:num w:numId="66" w16cid:durableId="1785536012">
    <w:abstractNumId w:val="51"/>
  </w:num>
  <w:num w:numId="67" w16cid:durableId="644163898">
    <w:abstractNumId w:val="65"/>
  </w:num>
  <w:num w:numId="68" w16cid:durableId="110249674">
    <w:abstractNumId w:val="67"/>
  </w:num>
  <w:num w:numId="69" w16cid:durableId="18359928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344029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52135634">
    <w:abstractNumId w:val="42"/>
  </w:num>
  <w:num w:numId="72" w16cid:durableId="1262446474">
    <w:abstractNumId w:val="18"/>
  </w:num>
  <w:num w:numId="73" w16cid:durableId="2080517614">
    <w:abstractNumId w:val="17"/>
  </w:num>
  <w:num w:numId="74" w16cid:durableId="1576010374">
    <w:abstractNumId w:val="1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D11EE"/>
    <w:rsid w:val="000D3334"/>
    <w:rsid w:val="000D5E92"/>
    <w:rsid w:val="000D6980"/>
    <w:rsid w:val="000D7BAD"/>
    <w:rsid w:val="000D7C17"/>
    <w:rsid w:val="000E0AB6"/>
    <w:rsid w:val="000E0CF5"/>
    <w:rsid w:val="000E4656"/>
    <w:rsid w:val="000E49E0"/>
    <w:rsid w:val="000F0181"/>
    <w:rsid w:val="000F11A2"/>
    <w:rsid w:val="001002CE"/>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139"/>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469"/>
    <w:rsid w:val="001A291D"/>
    <w:rsid w:val="001A3E62"/>
    <w:rsid w:val="001A5693"/>
    <w:rsid w:val="001A5E78"/>
    <w:rsid w:val="001B0009"/>
    <w:rsid w:val="001B1F8F"/>
    <w:rsid w:val="001B2C55"/>
    <w:rsid w:val="001B3389"/>
    <w:rsid w:val="001B3C11"/>
    <w:rsid w:val="001B3DC0"/>
    <w:rsid w:val="001B69A7"/>
    <w:rsid w:val="001B7668"/>
    <w:rsid w:val="001C14D4"/>
    <w:rsid w:val="001C241B"/>
    <w:rsid w:val="001C58B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27856"/>
    <w:rsid w:val="002301BF"/>
    <w:rsid w:val="002324E3"/>
    <w:rsid w:val="00235594"/>
    <w:rsid w:val="00243975"/>
    <w:rsid w:val="00246594"/>
    <w:rsid w:val="00251618"/>
    <w:rsid w:val="002529DA"/>
    <w:rsid w:val="002549D8"/>
    <w:rsid w:val="00255FA9"/>
    <w:rsid w:val="002604E3"/>
    <w:rsid w:val="00260D1C"/>
    <w:rsid w:val="00262DDA"/>
    <w:rsid w:val="00270BDB"/>
    <w:rsid w:val="002806D0"/>
    <w:rsid w:val="002827E1"/>
    <w:rsid w:val="00282F9C"/>
    <w:rsid w:val="00283498"/>
    <w:rsid w:val="0028358C"/>
    <w:rsid w:val="00284BBE"/>
    <w:rsid w:val="00285137"/>
    <w:rsid w:val="002856E1"/>
    <w:rsid w:val="002871B4"/>
    <w:rsid w:val="00290002"/>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49DD"/>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2565"/>
    <w:rsid w:val="00393431"/>
    <w:rsid w:val="00395109"/>
    <w:rsid w:val="003959AE"/>
    <w:rsid w:val="00395AE4"/>
    <w:rsid w:val="003A1F7B"/>
    <w:rsid w:val="003A34E8"/>
    <w:rsid w:val="003A4116"/>
    <w:rsid w:val="003B1AEA"/>
    <w:rsid w:val="003B2F7C"/>
    <w:rsid w:val="003B7C2C"/>
    <w:rsid w:val="003C05A6"/>
    <w:rsid w:val="003C0B67"/>
    <w:rsid w:val="003C4AEF"/>
    <w:rsid w:val="003C552F"/>
    <w:rsid w:val="003D0186"/>
    <w:rsid w:val="003D7516"/>
    <w:rsid w:val="003E4A86"/>
    <w:rsid w:val="003E4B74"/>
    <w:rsid w:val="003E57A9"/>
    <w:rsid w:val="003E5D5A"/>
    <w:rsid w:val="003E7CC2"/>
    <w:rsid w:val="003F0CC6"/>
    <w:rsid w:val="003F1309"/>
    <w:rsid w:val="003F2B56"/>
    <w:rsid w:val="004001CB"/>
    <w:rsid w:val="0040055E"/>
    <w:rsid w:val="00400E54"/>
    <w:rsid w:val="004073EB"/>
    <w:rsid w:val="00407538"/>
    <w:rsid w:val="0041116B"/>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1D5E"/>
    <w:rsid w:val="005340C0"/>
    <w:rsid w:val="005349BD"/>
    <w:rsid w:val="0053682E"/>
    <w:rsid w:val="005377CC"/>
    <w:rsid w:val="00537F7B"/>
    <w:rsid w:val="0054126E"/>
    <w:rsid w:val="00545D93"/>
    <w:rsid w:val="00547891"/>
    <w:rsid w:val="00547A52"/>
    <w:rsid w:val="00550604"/>
    <w:rsid w:val="00550977"/>
    <w:rsid w:val="00550DE5"/>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6831"/>
    <w:rsid w:val="005C7949"/>
    <w:rsid w:val="005C7D1C"/>
    <w:rsid w:val="005D1274"/>
    <w:rsid w:val="005D2A95"/>
    <w:rsid w:val="005D3AA4"/>
    <w:rsid w:val="005D5D86"/>
    <w:rsid w:val="005D61AC"/>
    <w:rsid w:val="005D77BE"/>
    <w:rsid w:val="005E154E"/>
    <w:rsid w:val="005E21B7"/>
    <w:rsid w:val="005E26AE"/>
    <w:rsid w:val="005E277D"/>
    <w:rsid w:val="005F02B3"/>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B75EC"/>
    <w:rsid w:val="006C1527"/>
    <w:rsid w:val="006D2049"/>
    <w:rsid w:val="006D2C8A"/>
    <w:rsid w:val="006D5D91"/>
    <w:rsid w:val="006D6300"/>
    <w:rsid w:val="006E1C27"/>
    <w:rsid w:val="006E5004"/>
    <w:rsid w:val="006E5FB5"/>
    <w:rsid w:val="006E6647"/>
    <w:rsid w:val="006E75E7"/>
    <w:rsid w:val="006F1387"/>
    <w:rsid w:val="006F29A8"/>
    <w:rsid w:val="00701433"/>
    <w:rsid w:val="00702912"/>
    <w:rsid w:val="00704B35"/>
    <w:rsid w:val="00705BE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40564"/>
    <w:rsid w:val="00741D9C"/>
    <w:rsid w:val="00742F54"/>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1CC3"/>
    <w:rsid w:val="00792DAC"/>
    <w:rsid w:val="007A0A7E"/>
    <w:rsid w:val="007A1C0C"/>
    <w:rsid w:val="007B5532"/>
    <w:rsid w:val="007B7D63"/>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5193"/>
    <w:rsid w:val="00811213"/>
    <w:rsid w:val="0081238A"/>
    <w:rsid w:val="00812A2F"/>
    <w:rsid w:val="0081343D"/>
    <w:rsid w:val="00813631"/>
    <w:rsid w:val="008160B1"/>
    <w:rsid w:val="00816D7F"/>
    <w:rsid w:val="00816F81"/>
    <w:rsid w:val="00817740"/>
    <w:rsid w:val="00820690"/>
    <w:rsid w:val="00831911"/>
    <w:rsid w:val="00832CD5"/>
    <w:rsid w:val="008349B4"/>
    <w:rsid w:val="00842B8A"/>
    <w:rsid w:val="00843DF7"/>
    <w:rsid w:val="0084452F"/>
    <w:rsid w:val="008448E3"/>
    <w:rsid w:val="00847D6E"/>
    <w:rsid w:val="00851280"/>
    <w:rsid w:val="00853A15"/>
    <w:rsid w:val="00856438"/>
    <w:rsid w:val="00856B55"/>
    <w:rsid w:val="00863C47"/>
    <w:rsid w:val="008676B8"/>
    <w:rsid w:val="0087107F"/>
    <w:rsid w:val="00871520"/>
    <w:rsid w:val="00875AC1"/>
    <w:rsid w:val="0088053E"/>
    <w:rsid w:val="008806F4"/>
    <w:rsid w:val="008807A8"/>
    <w:rsid w:val="00882498"/>
    <w:rsid w:val="00883B1B"/>
    <w:rsid w:val="00885B2F"/>
    <w:rsid w:val="00885EFF"/>
    <w:rsid w:val="0088694E"/>
    <w:rsid w:val="00890848"/>
    <w:rsid w:val="00891C11"/>
    <w:rsid w:val="00891F97"/>
    <w:rsid w:val="00892013"/>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B4E"/>
    <w:rsid w:val="009B5C07"/>
    <w:rsid w:val="009B72AF"/>
    <w:rsid w:val="009C3A50"/>
    <w:rsid w:val="009C419E"/>
    <w:rsid w:val="009C46BD"/>
    <w:rsid w:val="009D22D6"/>
    <w:rsid w:val="009D32DF"/>
    <w:rsid w:val="009D3CA1"/>
    <w:rsid w:val="009E0319"/>
    <w:rsid w:val="009E313B"/>
    <w:rsid w:val="009E505D"/>
    <w:rsid w:val="009E6916"/>
    <w:rsid w:val="009F2C29"/>
    <w:rsid w:val="009F2F18"/>
    <w:rsid w:val="009F4EC0"/>
    <w:rsid w:val="009F64D6"/>
    <w:rsid w:val="009F702F"/>
    <w:rsid w:val="009F7A2E"/>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39E7"/>
    <w:rsid w:val="00A65FB0"/>
    <w:rsid w:val="00A66E12"/>
    <w:rsid w:val="00A67595"/>
    <w:rsid w:val="00A764F1"/>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3B58"/>
    <w:rsid w:val="00B041EF"/>
    <w:rsid w:val="00B04D1F"/>
    <w:rsid w:val="00B04D41"/>
    <w:rsid w:val="00B1169A"/>
    <w:rsid w:val="00B2096B"/>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E98"/>
    <w:rsid w:val="00B4640C"/>
    <w:rsid w:val="00B5184F"/>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083D"/>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39B7"/>
    <w:rsid w:val="00BC6BAB"/>
    <w:rsid w:val="00BD07A8"/>
    <w:rsid w:val="00BD0FA5"/>
    <w:rsid w:val="00BD6FB8"/>
    <w:rsid w:val="00BD7EB7"/>
    <w:rsid w:val="00BE27EE"/>
    <w:rsid w:val="00BE332D"/>
    <w:rsid w:val="00BE426A"/>
    <w:rsid w:val="00BE5045"/>
    <w:rsid w:val="00BE50DF"/>
    <w:rsid w:val="00BE6E59"/>
    <w:rsid w:val="00BE7D21"/>
    <w:rsid w:val="00BF0C8A"/>
    <w:rsid w:val="00BF1A81"/>
    <w:rsid w:val="00BF606C"/>
    <w:rsid w:val="00BF6801"/>
    <w:rsid w:val="00BF77D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E60"/>
    <w:rsid w:val="00C5170A"/>
    <w:rsid w:val="00C51B88"/>
    <w:rsid w:val="00C52AE7"/>
    <w:rsid w:val="00C54949"/>
    <w:rsid w:val="00C56AF2"/>
    <w:rsid w:val="00C60BF6"/>
    <w:rsid w:val="00C63A07"/>
    <w:rsid w:val="00C643D1"/>
    <w:rsid w:val="00C65313"/>
    <w:rsid w:val="00C655E1"/>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E7B94"/>
    <w:rsid w:val="00CF168F"/>
    <w:rsid w:val="00CF613A"/>
    <w:rsid w:val="00CF644B"/>
    <w:rsid w:val="00CF664E"/>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B77B8"/>
    <w:rsid w:val="00DC30D4"/>
    <w:rsid w:val="00DC3940"/>
    <w:rsid w:val="00DC5649"/>
    <w:rsid w:val="00DC5905"/>
    <w:rsid w:val="00DC63F5"/>
    <w:rsid w:val="00DC6D7C"/>
    <w:rsid w:val="00DC78E6"/>
    <w:rsid w:val="00DC7CCF"/>
    <w:rsid w:val="00DD1F19"/>
    <w:rsid w:val="00DD2377"/>
    <w:rsid w:val="00DD42CB"/>
    <w:rsid w:val="00DD44DC"/>
    <w:rsid w:val="00DD66F7"/>
    <w:rsid w:val="00DD6AB5"/>
    <w:rsid w:val="00DD7282"/>
    <w:rsid w:val="00DD7B32"/>
    <w:rsid w:val="00DD7C64"/>
    <w:rsid w:val="00DE1DD8"/>
    <w:rsid w:val="00DF0995"/>
    <w:rsid w:val="00DF0F37"/>
    <w:rsid w:val="00DF3DFF"/>
    <w:rsid w:val="00DF3F72"/>
    <w:rsid w:val="00DF54F9"/>
    <w:rsid w:val="00DF55A4"/>
    <w:rsid w:val="00DF56A5"/>
    <w:rsid w:val="00DF5C13"/>
    <w:rsid w:val="00DF67F0"/>
    <w:rsid w:val="00DF697A"/>
    <w:rsid w:val="00E004A6"/>
    <w:rsid w:val="00E24472"/>
    <w:rsid w:val="00E2757C"/>
    <w:rsid w:val="00E317DC"/>
    <w:rsid w:val="00E32569"/>
    <w:rsid w:val="00E35500"/>
    <w:rsid w:val="00E44153"/>
    <w:rsid w:val="00E44D1A"/>
    <w:rsid w:val="00E45A96"/>
    <w:rsid w:val="00E51794"/>
    <w:rsid w:val="00E56E3F"/>
    <w:rsid w:val="00E57C40"/>
    <w:rsid w:val="00E61358"/>
    <w:rsid w:val="00E61FA1"/>
    <w:rsid w:val="00E63C48"/>
    <w:rsid w:val="00E66F78"/>
    <w:rsid w:val="00E70873"/>
    <w:rsid w:val="00E71E5B"/>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136A"/>
    <w:rsid w:val="00F87995"/>
    <w:rsid w:val="00F904D6"/>
    <w:rsid w:val="00F93E63"/>
    <w:rsid w:val="00F94BE2"/>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B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CBA269D00EE648A493636238F6CA1D57"/>
        <w:category>
          <w:name w:val="General"/>
          <w:gallery w:val="placeholder"/>
        </w:category>
        <w:types>
          <w:type w:val="bbPlcHdr"/>
        </w:types>
        <w:behaviors>
          <w:behavior w:val="content"/>
        </w:behaviors>
        <w:guid w:val="{C1BB1C61-AA2F-457C-B8FD-0D0DD4D97D45}"/>
      </w:docPartPr>
      <w:docPartBody>
        <w:p w:rsidR="00EE0F97" w:rsidRDefault="00EE0F97" w:rsidP="00EE0F97">
          <w:pPr>
            <w:pStyle w:val="CBA269D00EE648A493636238F6CA1D57"/>
          </w:pPr>
          <w:r w:rsidRPr="001849DA">
            <w:rPr>
              <w:rStyle w:val="PlaceholderText"/>
            </w:rPr>
            <w:t>Click here to enter text.</w:t>
          </w:r>
        </w:p>
      </w:docPartBody>
    </w:docPart>
    <w:docPart>
      <w:docPartPr>
        <w:name w:val="A5C64EC9350244728478D10EDE11FF9F"/>
        <w:category>
          <w:name w:val="General"/>
          <w:gallery w:val="placeholder"/>
        </w:category>
        <w:types>
          <w:type w:val="bbPlcHdr"/>
        </w:types>
        <w:behaviors>
          <w:behavior w:val="content"/>
        </w:behaviors>
        <w:guid w:val="{DA766BB9-FE54-4C82-A08B-D737BAA9F3A0}"/>
      </w:docPartPr>
      <w:docPartBody>
        <w:p w:rsidR="00EE0F97" w:rsidRDefault="00EE0F97" w:rsidP="00EE0F97">
          <w:pPr>
            <w:pStyle w:val="A5C64EC9350244728478D10EDE11FF9F"/>
          </w:pPr>
          <w:r w:rsidRPr="001849DA">
            <w:rPr>
              <w:rStyle w:val="PlaceholderText"/>
            </w:rPr>
            <w:t>Click here to enter text.</w:t>
          </w:r>
        </w:p>
      </w:docPartBody>
    </w:docPart>
    <w:docPart>
      <w:docPartPr>
        <w:name w:val="EFB6D32E5ADB43898B3FCC6C5259748F"/>
        <w:category>
          <w:name w:val="General"/>
          <w:gallery w:val="placeholder"/>
        </w:category>
        <w:types>
          <w:type w:val="bbPlcHdr"/>
        </w:types>
        <w:behaviors>
          <w:behavior w:val="content"/>
        </w:behaviors>
        <w:guid w:val="{F03A2DD7-F993-4D4D-B1DB-9214D058D508}"/>
      </w:docPartPr>
      <w:docPartBody>
        <w:p w:rsidR="00EE0F97" w:rsidRDefault="00EE0F97" w:rsidP="00EE0F97">
          <w:pPr>
            <w:pStyle w:val="EFB6D32E5ADB43898B3FCC6C5259748F"/>
          </w:pPr>
          <w:r w:rsidRPr="001849DA">
            <w:rPr>
              <w:rStyle w:val="PlaceholderText"/>
            </w:rPr>
            <w:t>Click here to enter text.</w:t>
          </w:r>
        </w:p>
      </w:docPartBody>
    </w:docPart>
    <w:docPart>
      <w:docPartPr>
        <w:name w:val="B56E1C3D88E9446589376F421C9D8A46"/>
        <w:category>
          <w:name w:val="General"/>
          <w:gallery w:val="placeholder"/>
        </w:category>
        <w:types>
          <w:type w:val="bbPlcHdr"/>
        </w:types>
        <w:behaviors>
          <w:behavior w:val="content"/>
        </w:behaviors>
        <w:guid w:val="{EE98AB14-0062-4E2E-B845-1AD9E027E08F}"/>
      </w:docPartPr>
      <w:docPartBody>
        <w:p w:rsidR="00EE0F97" w:rsidRDefault="00EE0F97" w:rsidP="00EE0F97">
          <w:pPr>
            <w:pStyle w:val="B56E1C3D88E9446589376F421C9D8A46"/>
          </w:pPr>
          <w:r w:rsidRPr="001849DA">
            <w:rPr>
              <w:rStyle w:val="PlaceholderText"/>
            </w:rPr>
            <w:t>Click here to enter text.</w:t>
          </w:r>
        </w:p>
      </w:docPartBody>
    </w:docPart>
    <w:docPart>
      <w:docPartPr>
        <w:name w:val="2E780E4B3C024614B153A73A20AD8376"/>
        <w:category>
          <w:name w:val="General"/>
          <w:gallery w:val="placeholder"/>
        </w:category>
        <w:types>
          <w:type w:val="bbPlcHdr"/>
        </w:types>
        <w:behaviors>
          <w:behavior w:val="content"/>
        </w:behaviors>
        <w:guid w:val="{C33D7712-B3F0-4FE8-B0E3-078EE56330A6}"/>
      </w:docPartPr>
      <w:docPartBody>
        <w:p w:rsidR="00EE0F97" w:rsidRDefault="00EE0F97" w:rsidP="00EE0F97">
          <w:pPr>
            <w:pStyle w:val="2E780E4B3C024614B153A73A20AD8376"/>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41042A831386422EBE836ACFC7071F22"/>
        <w:category>
          <w:name w:val="General"/>
          <w:gallery w:val="placeholder"/>
        </w:category>
        <w:types>
          <w:type w:val="bbPlcHdr"/>
        </w:types>
        <w:behaviors>
          <w:behavior w:val="content"/>
        </w:behaviors>
        <w:guid w:val="{EC65A475-3399-4F90-AC7B-7E2D95DBA0DE}"/>
      </w:docPartPr>
      <w:docPartBody>
        <w:p w:rsidR="00A42A5E" w:rsidRDefault="00A42A5E" w:rsidP="00A42A5E">
          <w:pPr>
            <w:pStyle w:val="41042A831386422EBE836ACFC7071F22"/>
          </w:pPr>
          <w:r w:rsidRPr="0067765D">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B94F64A4EB0B455E94FD68EA948941D3"/>
        <w:category>
          <w:name w:val="General"/>
          <w:gallery w:val="placeholder"/>
        </w:category>
        <w:types>
          <w:type w:val="bbPlcHdr"/>
        </w:types>
        <w:behaviors>
          <w:behavior w:val="content"/>
        </w:behaviors>
        <w:guid w:val="{34D9EC46-CC98-46ED-9BC7-CABC1E2A89D3}"/>
      </w:docPartPr>
      <w:docPartBody>
        <w:p w:rsidR="00A42A5E" w:rsidRDefault="00A42A5E" w:rsidP="00A42A5E">
          <w:pPr>
            <w:pStyle w:val="B94F64A4EB0B455E94FD68EA948941D3"/>
          </w:pPr>
          <w:r w:rsidRPr="001849DA">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38CDB9810BB54FB8A5D64EABD11DB273"/>
        <w:category>
          <w:name w:val="General"/>
          <w:gallery w:val="placeholder"/>
        </w:category>
        <w:types>
          <w:type w:val="bbPlcHdr"/>
        </w:types>
        <w:behaviors>
          <w:behavior w:val="content"/>
        </w:behaviors>
        <w:guid w:val="{1F94D9B5-C414-4A85-A484-79EDC417D961}"/>
      </w:docPartPr>
      <w:docPartBody>
        <w:p w:rsidR="00A42A5E" w:rsidRDefault="00A42A5E" w:rsidP="00A42A5E">
          <w:pPr>
            <w:pStyle w:val="38CDB9810BB54FB8A5D64EABD11DB273"/>
          </w:pPr>
          <w:r w:rsidRPr="00770946">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41280"/>
    <w:rsid w:val="000662A8"/>
    <w:rsid w:val="00093204"/>
    <w:rsid w:val="000A0688"/>
    <w:rsid w:val="000E5F80"/>
    <w:rsid w:val="000F610B"/>
    <w:rsid w:val="00102DD0"/>
    <w:rsid w:val="00171B8F"/>
    <w:rsid w:val="001863DC"/>
    <w:rsid w:val="0019138D"/>
    <w:rsid w:val="001B7711"/>
    <w:rsid w:val="001C21E7"/>
    <w:rsid w:val="001E286F"/>
    <w:rsid w:val="00253087"/>
    <w:rsid w:val="00262741"/>
    <w:rsid w:val="00271F5E"/>
    <w:rsid w:val="002B0F9D"/>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E1DED"/>
    <w:rsid w:val="005F6FFD"/>
    <w:rsid w:val="00601FC7"/>
    <w:rsid w:val="00607486"/>
    <w:rsid w:val="006350A3"/>
    <w:rsid w:val="0069069C"/>
    <w:rsid w:val="00691CC5"/>
    <w:rsid w:val="00696973"/>
    <w:rsid w:val="006A0ADD"/>
    <w:rsid w:val="006B60F2"/>
    <w:rsid w:val="00734BFA"/>
    <w:rsid w:val="00797A51"/>
    <w:rsid w:val="007B2631"/>
    <w:rsid w:val="007C2C9B"/>
    <w:rsid w:val="0080547B"/>
    <w:rsid w:val="008309C4"/>
    <w:rsid w:val="00843DF7"/>
    <w:rsid w:val="008614CC"/>
    <w:rsid w:val="0087044C"/>
    <w:rsid w:val="00881B73"/>
    <w:rsid w:val="00881F31"/>
    <w:rsid w:val="00885198"/>
    <w:rsid w:val="008F654A"/>
    <w:rsid w:val="008F7047"/>
    <w:rsid w:val="00931569"/>
    <w:rsid w:val="00932331"/>
    <w:rsid w:val="009370A4"/>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87E83"/>
    <w:rsid w:val="00CA53D3"/>
    <w:rsid w:val="00CE3C7A"/>
    <w:rsid w:val="00CE3E6D"/>
    <w:rsid w:val="00CE7B94"/>
    <w:rsid w:val="00CF1BF2"/>
    <w:rsid w:val="00CF3F87"/>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A5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1042A831386422EBE836ACFC7071F22">
    <w:name w:val="41042A831386422EBE836ACFC7071F22"/>
    <w:rsid w:val="00A42A5E"/>
    <w:rPr>
      <w:kern w:val="2"/>
      <w14:ligatures w14:val="standardContextual"/>
    </w:rPr>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38CDB9810BB54FB8A5D64EABD11DB273">
    <w:name w:val="38CDB9810BB54FB8A5D64EABD11DB273"/>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CBA269D00EE648A493636238F6CA1D57">
    <w:name w:val="CBA269D00EE648A493636238F6CA1D57"/>
    <w:rsid w:val="00EE0F97"/>
    <w:rPr>
      <w:kern w:val="2"/>
    </w:rPr>
  </w:style>
  <w:style w:type="paragraph" w:customStyle="1" w:styleId="A5C64EC9350244728478D10EDE11FF9F">
    <w:name w:val="A5C64EC9350244728478D10EDE11FF9F"/>
    <w:rsid w:val="00EE0F97"/>
    <w:rPr>
      <w:kern w:val="2"/>
    </w:rPr>
  </w:style>
  <w:style w:type="paragraph" w:customStyle="1" w:styleId="EFB6D32E5ADB43898B3FCC6C5259748F">
    <w:name w:val="EFB6D32E5ADB43898B3FCC6C5259748F"/>
    <w:rsid w:val="00EE0F97"/>
    <w:rPr>
      <w:kern w:val="2"/>
    </w:rPr>
  </w:style>
  <w:style w:type="paragraph" w:customStyle="1" w:styleId="B56E1C3D88E9446589376F421C9D8A46">
    <w:name w:val="B56E1C3D88E9446589376F421C9D8A46"/>
    <w:rsid w:val="00EE0F97"/>
    <w:rPr>
      <w:kern w:val="2"/>
    </w:rPr>
  </w:style>
  <w:style w:type="paragraph" w:customStyle="1" w:styleId="2E780E4B3C024614B153A73A20AD8376">
    <w:name w:val="2E780E4B3C024614B153A73A20AD8376"/>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396B1-D42F-4A26-AA7D-2FB8C4BF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5386</TotalTime>
  <Pages>42</Pages>
  <Words>14470</Words>
  <Characters>82483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cp:revision>
  <cp:lastPrinted>2024-11-07T13:43:00Z</cp:lastPrinted>
  <dcterms:created xsi:type="dcterms:W3CDTF">2024-04-22T06:57:00Z</dcterms:created>
  <dcterms:modified xsi:type="dcterms:W3CDTF">2024-11-15T08:59:00Z</dcterms:modified>
</cp:coreProperties>
</file>