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233C9FE1"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D010B8">
        <w:rPr>
          <w:rFonts w:ascii="Arial" w:hAnsi="Arial" w:cs="Arial"/>
          <w:sz w:val="20"/>
          <w:szCs w:val="20"/>
        </w:rPr>
        <w:t>CBOI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2849396"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010B8" w:rsidRPr="00D010B8">
        <w:rPr>
          <w:rFonts w:ascii="Arial" w:eastAsia="Arial" w:hAnsi="Arial" w:cs="Arial"/>
          <w:b/>
          <w:lang w:bidi="en-US"/>
        </w:rPr>
        <w:t>VIS</w:t>
      </w:r>
      <w:r w:rsidR="00D010B8">
        <w:rPr>
          <w:rFonts w:ascii="Arial" w:eastAsia="Arial" w:hAnsi="Arial" w:cs="Arial"/>
          <w:b/>
          <w:lang w:bidi="en-US"/>
        </w:rPr>
        <w:t xml:space="preserve"> </w:t>
      </w:r>
      <w:r w:rsidR="00D010B8" w:rsidRPr="00D010B8">
        <w:rPr>
          <w:rFonts w:ascii="Arial" w:eastAsia="Arial" w:hAnsi="Arial" w:cs="Arial"/>
          <w:b/>
          <w:lang w:bidi="en-US"/>
        </w:rPr>
        <w:t>(2024-25)-PL579-517-735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4T00:00:00Z">
            <w:dateFormat w:val="dd.MM.yyyy"/>
            <w:lid w:val="en-IN"/>
            <w:storeMappedDataAs w:val="dateTime"/>
            <w:calendar w:val="gregorian"/>
          </w:date>
        </w:sdtPr>
        <w:sdtContent>
          <w:r w:rsidR="00D010B8">
            <w:rPr>
              <w:rFonts w:ascii="Arial" w:hAnsi="Arial" w:cs="Arial"/>
              <w:b/>
              <w:lang w:val="en-IN"/>
            </w:rPr>
            <w:t>04.01.2025</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873D4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632DB" w14:textId="10B4B6BF" w:rsidR="00262DDA" w:rsidRPr="00262DDA" w:rsidRDefault="00262DDA" w:rsidP="0037719D">
      <w:pPr>
        <w:spacing w:line="276" w:lineRule="auto"/>
        <w:jc w:val="center"/>
        <w:rPr>
          <w:rFonts w:ascii="Arial" w:hAnsi="Arial" w:cs="Arial"/>
          <w:b/>
          <w:sz w:val="22"/>
          <w:szCs w:val="22"/>
        </w:rPr>
      </w:pPr>
      <w:r w:rsidRPr="00262DDA">
        <w:rPr>
          <w:rFonts w:ascii="Arial" w:hAnsi="Arial" w:cs="Arial"/>
          <w:b/>
          <w:sz w:val="22"/>
          <w:szCs w:val="22"/>
        </w:rPr>
        <w:t xml:space="preserve">M/S </w:t>
      </w:r>
      <w:r w:rsidR="00102589">
        <w:rPr>
          <w:rFonts w:ascii="Arial" w:hAnsi="Arial" w:cs="Arial"/>
          <w:b/>
          <w:sz w:val="22"/>
          <w:szCs w:val="22"/>
        </w:rPr>
        <w:t xml:space="preserve">JAYANT AGRO ORGANICS </w:t>
      </w:r>
      <w:r w:rsidRPr="00262DDA">
        <w:rPr>
          <w:rFonts w:ascii="Arial" w:hAnsi="Arial" w:cs="Arial"/>
          <w:b/>
          <w:sz w:val="22"/>
          <w:szCs w:val="22"/>
        </w:rPr>
        <w:t>LIMITED</w:t>
      </w:r>
      <w:r w:rsidR="0037719D">
        <w:rPr>
          <w:rFonts w:ascii="Arial" w:hAnsi="Arial" w:cs="Arial"/>
          <w:b/>
          <w:sz w:val="22"/>
          <w:szCs w:val="22"/>
        </w:rPr>
        <w:t>,</w:t>
      </w:r>
      <w:ins w:id="1" w:author="Abhinav Chaturvedi" w:date="2024-09-30T17:32:00Z">
        <w:r w:rsidRPr="00262DDA">
          <w:rPr>
            <w:rFonts w:ascii="Arial" w:hAnsi="Arial" w:cs="Arial"/>
            <w:b/>
            <w:color w:val="000000" w:themeColor="text1"/>
            <w:sz w:val="22"/>
            <w:szCs w:val="22"/>
          </w:rPr>
          <w:t xml:space="preserve"> </w:t>
        </w:r>
      </w:ins>
      <w:r w:rsidR="0037719D">
        <w:rPr>
          <w:rFonts w:ascii="Arial" w:hAnsi="Arial" w:cs="Arial"/>
          <w:b/>
          <w:sz w:val="22"/>
          <w:szCs w:val="22"/>
        </w:rPr>
        <w:t>PLOT NO. 296-300</w:t>
      </w:r>
      <w:r w:rsidR="0037719D" w:rsidRPr="007E661B">
        <w:rPr>
          <w:rFonts w:ascii="Arial" w:hAnsi="Arial" w:cs="Arial"/>
          <w:b/>
          <w:sz w:val="22"/>
          <w:szCs w:val="22"/>
        </w:rPr>
        <w:t>,</w:t>
      </w:r>
      <w:r w:rsidR="0037719D">
        <w:rPr>
          <w:rFonts w:ascii="Arial" w:hAnsi="Arial" w:cs="Arial"/>
          <w:b/>
          <w:sz w:val="22"/>
          <w:szCs w:val="22"/>
        </w:rPr>
        <w:t xml:space="preserve"> NANDESERI ROAD</w:t>
      </w:r>
      <w:r w:rsidR="0037719D" w:rsidRPr="007E661B">
        <w:rPr>
          <w:rFonts w:ascii="Arial" w:hAnsi="Arial" w:cs="Arial"/>
          <w:b/>
          <w:sz w:val="22"/>
          <w:szCs w:val="22"/>
        </w:rPr>
        <w:t> </w:t>
      </w:r>
      <w:r w:rsidR="0037719D">
        <w:rPr>
          <w:rFonts w:ascii="Arial" w:hAnsi="Arial" w:cs="Arial"/>
          <w:b/>
          <w:sz w:val="22"/>
          <w:szCs w:val="22"/>
        </w:rPr>
        <w:t xml:space="preserve">VILLAGE DHANORA, </w:t>
      </w:r>
      <w:r w:rsidR="0037719D" w:rsidRPr="007E661B">
        <w:rPr>
          <w:rFonts w:ascii="Arial" w:hAnsi="Arial" w:cs="Arial"/>
          <w:b/>
          <w:sz w:val="22"/>
          <w:szCs w:val="22"/>
        </w:rPr>
        <w:t xml:space="preserve">TALUKA </w:t>
      </w:r>
      <w:r w:rsidR="0037719D">
        <w:rPr>
          <w:rFonts w:ascii="Arial" w:hAnsi="Arial" w:cs="Arial"/>
          <w:b/>
          <w:sz w:val="22"/>
          <w:szCs w:val="22"/>
        </w:rPr>
        <w:t xml:space="preserve">&amp; </w:t>
      </w:r>
      <w:r w:rsidR="0037719D" w:rsidRPr="007E661B">
        <w:rPr>
          <w:rFonts w:ascii="Arial" w:hAnsi="Arial" w:cs="Arial"/>
          <w:b/>
          <w:sz w:val="22"/>
          <w:szCs w:val="22"/>
        </w:rPr>
        <w:t xml:space="preserve">DISTRICT </w:t>
      </w:r>
      <w:r w:rsidR="0037719D">
        <w:rPr>
          <w:rFonts w:ascii="Arial" w:hAnsi="Arial" w:cs="Arial"/>
          <w:b/>
          <w:bCs/>
          <w:sz w:val="22"/>
          <w:szCs w:val="22"/>
        </w:rPr>
        <w:t>VADODARA</w:t>
      </w:r>
      <w:r w:rsidR="0037719D" w:rsidRPr="007E661B">
        <w:rPr>
          <w:rFonts w:ascii="Arial" w:hAnsi="Arial" w:cs="Arial"/>
          <w:b/>
          <w:sz w:val="22"/>
          <w:szCs w:val="22"/>
        </w:rPr>
        <w:t>, GUJ</w:t>
      </w:r>
      <w:r w:rsidR="0037719D">
        <w:rPr>
          <w:rFonts w:ascii="Arial" w:hAnsi="Arial" w:cs="Arial"/>
          <w:b/>
          <w:sz w:val="22"/>
          <w:szCs w:val="22"/>
        </w:rPr>
        <w:t>A</w:t>
      </w:r>
      <w:r w:rsidR="0037719D" w:rsidRPr="007E661B">
        <w:rPr>
          <w:rFonts w:ascii="Arial" w:hAnsi="Arial" w:cs="Arial"/>
          <w:b/>
          <w:sz w:val="22"/>
          <w:szCs w:val="22"/>
        </w:rPr>
        <w:t>RAT</w:t>
      </w:r>
      <w:r w:rsidR="0037719D">
        <w:rPr>
          <w:rFonts w:ascii="Arial" w:hAnsi="Arial" w:cs="Arial"/>
          <w:b/>
          <w:sz w:val="22"/>
          <w:szCs w:val="22"/>
        </w:rPr>
        <w:t xml:space="preserve"> - </w:t>
      </w:r>
      <w:r w:rsidR="0037719D" w:rsidRPr="009A2784">
        <w:rPr>
          <w:rFonts w:ascii="Arial" w:hAnsi="Arial" w:cs="Arial"/>
          <w:b/>
          <w:sz w:val="22"/>
          <w:szCs w:val="22"/>
        </w:rPr>
        <w:t>391346</w:t>
      </w:r>
    </w:p>
    <w:p w14:paraId="20B5886B" w14:textId="77777777" w:rsidR="00A639E7" w:rsidRPr="0012777A" w:rsidRDefault="00A639E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3B3DD3C" w14:textId="77777777" w:rsidR="00D010B8" w:rsidRPr="00D010B8" w:rsidRDefault="00D010B8" w:rsidP="0037719D">
      <w:pPr>
        <w:spacing w:line="276" w:lineRule="auto"/>
        <w:jc w:val="center"/>
        <w:rPr>
          <w:rFonts w:ascii="Arial" w:hAnsi="Arial" w:cs="Arial"/>
          <w:b/>
          <w:sz w:val="22"/>
        </w:rPr>
      </w:pPr>
      <w:r w:rsidRPr="00D010B8">
        <w:rPr>
          <w:rFonts w:ascii="Arial" w:hAnsi="Arial" w:cs="Arial"/>
          <w:b/>
          <w:sz w:val="22"/>
        </w:rPr>
        <w:t>CENTRAL BANK OF INDIA, 1</w:t>
      </w:r>
      <w:r w:rsidRPr="00D010B8">
        <w:rPr>
          <w:rFonts w:ascii="Arial" w:hAnsi="Arial" w:cs="Arial"/>
          <w:b/>
          <w:sz w:val="22"/>
          <w:vertAlign w:val="superscript"/>
        </w:rPr>
        <w:t>ST</w:t>
      </w:r>
      <w:r w:rsidRPr="00D010B8">
        <w:rPr>
          <w:rFonts w:ascii="Arial" w:hAnsi="Arial" w:cs="Arial"/>
          <w:b/>
          <w:sz w:val="22"/>
        </w:rPr>
        <w:t xml:space="preserve"> FLOOR, MMO BUILDING, M.G. ROAD, FORT MUMBAI- 400001</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7E96A33F" w14:textId="3BC1340B" w:rsidR="00E35500" w:rsidRPr="00A33126" w:rsidRDefault="00E35500" w:rsidP="00315368">
      <w:pPr>
        <w:rPr>
          <w:bCs/>
          <w:iCs/>
          <w:noProof/>
          <w:sz w:val="16"/>
          <w:szCs w:val="16"/>
        </w:rPr>
      </w:pPr>
    </w:p>
    <w:p w14:paraId="74019C8C" w14:textId="7DF65C7D" w:rsidR="00E35500" w:rsidRDefault="00A639E7"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215201E0">
            <wp:simplePos x="0" y="0"/>
            <wp:positionH relativeFrom="column">
              <wp:posOffset>-304800</wp:posOffset>
            </wp:positionH>
            <wp:positionV relativeFrom="paragraph">
              <wp:posOffset>205740</wp:posOffset>
            </wp:positionV>
            <wp:extent cx="6096000" cy="4572000"/>
            <wp:effectExtent l="19050" t="19050" r="19050" b="19050"/>
            <wp:wrapTight wrapText="bothSides">
              <wp:wrapPolygon edited="0">
                <wp:start x="-68" y="-90"/>
                <wp:lineTo x="-68" y="21600"/>
                <wp:lineTo x="21600" y="21600"/>
                <wp:lineTo x="21600" y="-90"/>
                <wp:lineTo x="-68"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000"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7164D3B1"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313A8C84" w:rsidR="007608BC" w:rsidRDefault="00873D42" w:rsidP="0037719D">
      <w:pPr>
        <w:spacing w:line="276" w:lineRule="auto"/>
        <w:ind w:left="284" w:right="-327"/>
        <w:jc w:val="center"/>
      </w:pPr>
      <w:sdt>
        <w:sdtPr>
          <w:rPr>
            <w:rFonts w:ascii="Arial" w:eastAsia="Arial" w:hAnsi="Arial" w:cs="Arial"/>
            <w:sz w:val="20"/>
            <w:szCs w:val="22"/>
            <w:lang w:bidi="en-US"/>
          </w:rPr>
          <w:id w:val="-173647498"/>
          <w:placeholder>
            <w:docPart w:val="3F79A72E8A674F7592D2AF96C34768BE"/>
          </w:placeholder>
        </w:sdtPr>
        <w:sdtContent>
          <w:r w:rsidR="0037719D">
            <w:rPr>
              <w:rFonts w:ascii="Arial" w:hAnsi="Arial" w:cs="Arial"/>
              <w:b/>
              <w:sz w:val="22"/>
              <w:szCs w:val="22"/>
            </w:rPr>
            <w:t>PLOT NO. 296-300</w:t>
          </w:r>
          <w:r w:rsidR="0037719D" w:rsidRPr="007E661B">
            <w:rPr>
              <w:rFonts w:ascii="Arial" w:hAnsi="Arial" w:cs="Arial"/>
              <w:b/>
              <w:sz w:val="22"/>
              <w:szCs w:val="22"/>
            </w:rPr>
            <w:t>,</w:t>
          </w:r>
          <w:r w:rsidR="0037719D">
            <w:rPr>
              <w:rFonts w:ascii="Arial" w:hAnsi="Arial" w:cs="Arial"/>
              <w:b/>
              <w:sz w:val="22"/>
              <w:szCs w:val="22"/>
            </w:rPr>
            <w:t xml:space="preserve"> NANDESERI ROAD</w:t>
          </w:r>
          <w:r w:rsidR="0037719D" w:rsidRPr="007E661B">
            <w:rPr>
              <w:rFonts w:ascii="Arial" w:hAnsi="Arial" w:cs="Arial"/>
              <w:b/>
              <w:sz w:val="22"/>
              <w:szCs w:val="22"/>
            </w:rPr>
            <w:t> </w:t>
          </w:r>
          <w:r w:rsidR="0037719D">
            <w:rPr>
              <w:rFonts w:ascii="Arial" w:hAnsi="Arial" w:cs="Arial"/>
              <w:b/>
              <w:sz w:val="22"/>
              <w:szCs w:val="22"/>
            </w:rPr>
            <w:t xml:space="preserve">VILLAGE DHANORA, </w:t>
          </w:r>
          <w:r w:rsidR="0037719D" w:rsidRPr="007E661B">
            <w:rPr>
              <w:rFonts w:ascii="Arial" w:hAnsi="Arial" w:cs="Arial"/>
              <w:b/>
              <w:sz w:val="22"/>
              <w:szCs w:val="22"/>
            </w:rPr>
            <w:t xml:space="preserve">TALUKA </w:t>
          </w:r>
          <w:r w:rsidR="0037719D">
            <w:rPr>
              <w:rFonts w:ascii="Arial" w:hAnsi="Arial" w:cs="Arial"/>
              <w:b/>
              <w:sz w:val="22"/>
              <w:szCs w:val="22"/>
            </w:rPr>
            <w:t xml:space="preserve">&amp; </w:t>
          </w:r>
          <w:r w:rsidR="0037719D" w:rsidRPr="007E661B">
            <w:rPr>
              <w:rFonts w:ascii="Arial" w:hAnsi="Arial" w:cs="Arial"/>
              <w:b/>
              <w:sz w:val="22"/>
              <w:szCs w:val="22"/>
            </w:rPr>
            <w:t xml:space="preserve">DISTRICT </w:t>
          </w:r>
          <w:r w:rsidR="0037719D">
            <w:rPr>
              <w:rFonts w:ascii="Arial" w:hAnsi="Arial" w:cs="Arial"/>
              <w:b/>
              <w:bCs/>
              <w:sz w:val="22"/>
              <w:szCs w:val="22"/>
            </w:rPr>
            <w:t>VADODARA</w:t>
          </w:r>
          <w:r w:rsidR="0037719D" w:rsidRPr="007E661B">
            <w:rPr>
              <w:rFonts w:ascii="Arial" w:hAnsi="Arial" w:cs="Arial"/>
              <w:b/>
              <w:sz w:val="22"/>
              <w:szCs w:val="22"/>
            </w:rPr>
            <w:t>, GUJ</w:t>
          </w:r>
          <w:r w:rsidR="0037719D">
            <w:rPr>
              <w:rFonts w:ascii="Arial" w:hAnsi="Arial" w:cs="Arial"/>
              <w:b/>
              <w:sz w:val="22"/>
              <w:szCs w:val="22"/>
            </w:rPr>
            <w:t>A</w:t>
          </w:r>
          <w:r w:rsidR="0037719D" w:rsidRPr="007E661B">
            <w:rPr>
              <w:rFonts w:ascii="Arial" w:hAnsi="Arial" w:cs="Arial"/>
              <w:b/>
              <w:sz w:val="22"/>
              <w:szCs w:val="22"/>
            </w:rPr>
            <w:t>RAT</w:t>
          </w:r>
          <w:r w:rsidR="0037719D">
            <w:rPr>
              <w:rFonts w:ascii="Arial" w:hAnsi="Arial" w:cs="Arial"/>
              <w:b/>
              <w:sz w:val="22"/>
              <w:szCs w:val="22"/>
            </w:rPr>
            <w:t xml:space="preserve"> - </w:t>
          </w:r>
          <w:r w:rsidR="0037719D" w:rsidRPr="009A2784">
            <w:rPr>
              <w:rFonts w:ascii="Arial" w:hAnsi="Arial" w:cs="Arial"/>
              <w:b/>
              <w:sz w:val="22"/>
              <w:szCs w:val="22"/>
            </w:rPr>
            <w:t>391346</w:t>
          </w:r>
          <w:r w:rsidR="0037719D" w:rsidRPr="007E661B">
            <w:rPr>
              <w:rFonts w:ascii="Arial" w:hAnsi="Arial" w:cs="Arial"/>
              <w:b/>
              <w:sz w:val="22"/>
              <w:szCs w:val="22"/>
            </w:rPr>
            <w:t xml:space="preserve"> </w:t>
          </w:r>
        </w:sdtContent>
      </w:sdt>
      <w:r w:rsidR="0037719D">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094B94CC" w:rsidR="00B4640C" w:rsidRPr="00DA775D" w:rsidRDefault="00873D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Content>
                <w:r w:rsidR="00D010B8">
                  <w:rPr>
                    <w:rFonts w:ascii="Arial" w:hAnsi="Arial" w:cs="Arial"/>
                    <w:b/>
                    <w:sz w:val="22"/>
                    <w:szCs w:val="22"/>
                  </w:rPr>
                  <w:t>CBOI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D010B8" w14:paraId="610499A0" w14:textId="77777777" w:rsidTr="00F94BE2">
        <w:trPr>
          <w:jc w:val="center"/>
        </w:trPr>
        <w:tc>
          <w:tcPr>
            <w:tcW w:w="4673" w:type="dxa"/>
            <w:shd w:val="clear" w:color="auto" w:fill="D9E2F3" w:themeFill="accent1" w:themeFillTint="33"/>
          </w:tcPr>
          <w:p w14:paraId="6612B2D5" w14:textId="77777777" w:rsidR="00D010B8" w:rsidRPr="00DA775D" w:rsidRDefault="00D010B8" w:rsidP="00D010B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2D855811" w:rsidR="00D010B8" w:rsidRPr="00DA775D" w:rsidRDefault="00D010B8" w:rsidP="00D010B8">
            <w:pPr>
              <w:spacing w:line="276" w:lineRule="auto"/>
              <w:rPr>
                <w:rFonts w:ascii="Arial" w:hAnsi="Arial" w:cs="Arial"/>
                <w:sz w:val="20"/>
                <w:szCs w:val="18"/>
              </w:rPr>
            </w:pPr>
            <w:r>
              <w:rPr>
                <w:rFonts w:ascii="Arial" w:hAnsi="Arial" w:cs="Arial"/>
                <w:sz w:val="20"/>
                <w:szCs w:val="18"/>
              </w:rPr>
              <w:t>Central</w:t>
            </w:r>
            <w:r w:rsidRPr="006330BB">
              <w:rPr>
                <w:rFonts w:ascii="Arial" w:hAnsi="Arial" w:cs="Arial"/>
                <w:sz w:val="20"/>
                <w:szCs w:val="18"/>
              </w:rPr>
              <w:t xml:space="preserve"> Bank Of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A4039A7" w:rsidR="00E56E3F" w:rsidRPr="00DA775D" w:rsidRDefault="009B56E3" w:rsidP="00E56E3F">
            <w:pPr>
              <w:spacing w:line="276" w:lineRule="auto"/>
              <w:rPr>
                <w:rFonts w:ascii="Arial" w:hAnsi="Arial" w:cs="Arial"/>
                <w:sz w:val="20"/>
                <w:szCs w:val="18"/>
              </w:rPr>
            </w:pPr>
            <w:r>
              <w:rPr>
                <w:rFonts w:ascii="Arial" w:hAnsi="Arial" w:cs="Arial"/>
                <w:sz w:val="20"/>
                <w:szCs w:val="18"/>
              </w:rPr>
              <w:t>M/s</w:t>
            </w:r>
            <w:r w:rsidRPr="009B56E3">
              <w:rPr>
                <w:rFonts w:ascii="Arial" w:hAnsi="Arial" w:cs="Arial"/>
                <w:sz w:val="20"/>
                <w:szCs w:val="18"/>
              </w:rPr>
              <w:t xml:space="preserve"> Jayant Agro Organics Limited</w:t>
            </w:r>
            <w:bookmarkStart w:id="3" w:name="_GoBack"/>
            <w:bookmarkEnd w:id="3"/>
          </w:p>
        </w:tc>
      </w:tr>
      <w:tr w:rsidR="0037719D" w14:paraId="001A39D6" w14:textId="77777777" w:rsidTr="00F94BE2">
        <w:trPr>
          <w:jc w:val="center"/>
        </w:trPr>
        <w:tc>
          <w:tcPr>
            <w:tcW w:w="4673" w:type="dxa"/>
            <w:shd w:val="clear" w:color="auto" w:fill="D9E2F3" w:themeFill="accent1" w:themeFillTint="33"/>
          </w:tcPr>
          <w:p w14:paraId="77FC75EA" w14:textId="77777777" w:rsidR="0037719D" w:rsidRPr="00DA775D" w:rsidRDefault="0037719D" w:rsidP="0037719D">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74B10903" w:rsidR="0037719D" w:rsidRPr="006F1387" w:rsidRDefault="0037719D" w:rsidP="0037719D">
            <w:pPr>
              <w:spacing w:line="276" w:lineRule="auto"/>
              <w:rPr>
                <w:rFonts w:ascii="Arial" w:hAnsi="Arial" w:cs="Arial"/>
                <w:sz w:val="20"/>
                <w:szCs w:val="18"/>
              </w:rPr>
            </w:pPr>
            <w:r>
              <w:rPr>
                <w:rFonts w:ascii="Arial" w:hAnsi="Arial" w:cs="Arial"/>
                <w:sz w:val="20"/>
                <w:szCs w:val="18"/>
              </w:rPr>
              <w:t>Via e-mail d</w:t>
            </w:r>
            <w:r w:rsidRPr="00DA775D">
              <w:rPr>
                <w:rFonts w:ascii="Arial" w:hAnsi="Arial" w:cs="Arial"/>
                <w:sz w:val="20"/>
                <w:szCs w:val="18"/>
              </w:rPr>
              <w:t xml:space="preserve">ated </w:t>
            </w:r>
            <w:sdt>
              <w:sdtPr>
                <w:rPr>
                  <w:rFonts w:ascii="Arial" w:hAnsi="Arial" w:cs="Arial"/>
                  <w:bCs/>
                  <w:sz w:val="20"/>
                  <w:szCs w:val="20"/>
                </w:rPr>
                <w:id w:val="1205912056"/>
                <w:placeholder>
                  <w:docPart w:val="7F31E627B4114FF7AF26548A4A494CC5"/>
                </w:placeholder>
                <w:date w:fullDate="2024-12-03T00:00:00Z">
                  <w:dateFormat w:val="dd.MM.yyyy"/>
                  <w:lid w:val="en-IN"/>
                  <w:storeMappedDataAs w:val="dateTime"/>
                  <w:calendar w:val="gregorian"/>
                </w:date>
              </w:sdtPr>
              <w:sdtContent>
                <w:r>
                  <w:rPr>
                    <w:rFonts w:ascii="Arial" w:hAnsi="Arial" w:cs="Arial"/>
                    <w:bCs/>
                    <w:sz w:val="20"/>
                    <w:szCs w:val="20"/>
                    <w:lang w:val="en-IN"/>
                  </w:rPr>
                  <w:t>03.12.2024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600"/>
        <w:gridCol w:w="709"/>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A7B64" w:rsidRPr="00DA775D" w14:paraId="2B67B56A" w14:textId="77777777" w:rsidTr="00F02CE3">
        <w:trPr>
          <w:trHeight w:val="39"/>
          <w:jc w:val="center"/>
        </w:trPr>
        <w:tc>
          <w:tcPr>
            <w:tcW w:w="704" w:type="dxa"/>
            <w:vMerge w:val="restart"/>
          </w:tcPr>
          <w:p w14:paraId="03516542" w14:textId="77777777" w:rsidR="00EA7B64" w:rsidRPr="00DA775D" w:rsidRDefault="00EA7B64" w:rsidP="00EA7B6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EA7B64" w:rsidRPr="00DA775D" w:rsidRDefault="00EA7B64" w:rsidP="00EA7B6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53D1BC1A" w:rsidR="00EA7B64" w:rsidRPr="00BD7EB7" w:rsidRDefault="00EA7B64" w:rsidP="00EA7B64">
            <w:pPr>
              <w:spacing w:line="276" w:lineRule="auto"/>
              <w:jc w:val="both"/>
              <w:rPr>
                <w:rFonts w:ascii="Arial" w:hAnsi="Arial" w:cs="Arial"/>
                <w:color w:val="000000" w:themeColor="text1"/>
                <w:sz w:val="20"/>
                <w:szCs w:val="20"/>
                <w:lang w:bidi="en-US"/>
              </w:rPr>
            </w:pPr>
            <w:r w:rsidRPr="00A56812">
              <w:rPr>
                <w:rFonts w:ascii="Arial" w:hAnsi="Arial" w:cs="Arial"/>
                <w:sz w:val="20"/>
                <w:szCs w:val="18"/>
              </w:rPr>
              <w:t>M/s Jayant Agro Organics Limited</w:t>
            </w:r>
            <w:r w:rsidR="00A56812">
              <w:rPr>
                <w:rFonts w:ascii="Arial" w:hAnsi="Arial" w:cs="Arial"/>
                <w:sz w:val="20"/>
                <w:szCs w:val="18"/>
              </w:rPr>
              <w:t xml:space="preserve"> </w:t>
            </w:r>
            <w:r w:rsidR="00A56812" w:rsidRPr="00507764">
              <w:rPr>
                <w:rFonts w:ascii="Arial" w:hAnsi="Arial" w:cs="Arial"/>
                <w:b/>
                <w:bCs/>
                <w:i/>
                <w:sz w:val="18"/>
                <w:szCs w:val="18"/>
              </w:rPr>
              <w:t>(M/s Ihsedu Speciality Chemicals Limited – As per Conveyance deed)</w:t>
            </w:r>
          </w:p>
        </w:tc>
      </w:tr>
      <w:tr w:rsidR="0037719D" w:rsidRPr="00DA775D" w14:paraId="4EAC6C83" w14:textId="77777777" w:rsidTr="00F02CE3">
        <w:trPr>
          <w:trHeight w:val="271"/>
          <w:jc w:val="center"/>
        </w:trPr>
        <w:tc>
          <w:tcPr>
            <w:tcW w:w="704" w:type="dxa"/>
            <w:vMerge/>
            <w:tcBorders>
              <w:bottom w:val="single" w:sz="8" w:space="0" w:color="auto"/>
            </w:tcBorders>
          </w:tcPr>
          <w:p w14:paraId="44A75C27" w14:textId="77777777" w:rsidR="0037719D" w:rsidRPr="00DA775D" w:rsidRDefault="0037719D" w:rsidP="0037719D">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37719D" w:rsidRPr="00DA775D" w:rsidRDefault="0037719D" w:rsidP="0037719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61EA6CBF" w:rsidR="0037719D" w:rsidRPr="006A1990" w:rsidRDefault="0037719D" w:rsidP="0037719D">
            <w:pPr>
              <w:spacing w:line="276" w:lineRule="auto"/>
              <w:jc w:val="both"/>
              <w:rPr>
                <w:rFonts w:ascii="Arial" w:hAnsi="Arial" w:cs="Arial"/>
                <w:sz w:val="20"/>
                <w:szCs w:val="20"/>
              </w:rPr>
            </w:pPr>
            <w:r w:rsidRPr="00DA775D">
              <w:rPr>
                <w:rFonts w:ascii="Arial" w:hAnsi="Arial" w:cs="Arial"/>
                <w:sz w:val="20"/>
                <w:szCs w:val="20"/>
              </w:rPr>
              <w:t xml:space="preserve">Address: </w:t>
            </w:r>
            <w:r w:rsidRPr="009A2784">
              <w:rPr>
                <w:rFonts w:ascii="Arial" w:hAnsi="Arial" w:cs="Arial"/>
                <w:sz w:val="20"/>
                <w:szCs w:val="20"/>
              </w:rPr>
              <w:t>Plot No. 296-300, Nandeseri Road Village Dhanora, Taluka &amp; District Vadodara, Gujarat - 391346</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718BC783" w:rsidR="005D3AA4" w:rsidRPr="007C22E1" w:rsidRDefault="005D3AA4" w:rsidP="005D3AA4">
            <w:pPr>
              <w:spacing w:line="276" w:lineRule="auto"/>
              <w:jc w:val="both"/>
              <w:rPr>
                <w:rFonts w:ascii="Arial" w:hAnsi="Arial" w:cs="Arial"/>
                <w:sz w:val="20"/>
                <w:szCs w:val="20"/>
              </w:rPr>
            </w:pPr>
            <w:r w:rsidRPr="00435BF8">
              <w:rPr>
                <w:rFonts w:ascii="Arial" w:hAnsi="Arial" w:cs="Arial"/>
                <w:sz w:val="20"/>
                <w:szCs w:val="20"/>
              </w:rPr>
              <w:t>For Periodic Re-valuation of the mortgaged property</w:t>
            </w:r>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7EADB92A"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12-16T00:00:00Z">
                  <w:dateFormat w:val="dd.MM.yyyy"/>
                  <w:lid w:val="en-IN"/>
                  <w:storeMappedDataAs w:val="dateTime"/>
                  <w:calendar w:val="gregorian"/>
                </w:date>
              </w:sdtPr>
              <w:sdtContent>
                <w:r w:rsidR="0037719D">
                  <w:rPr>
                    <w:rFonts w:ascii="Arial" w:hAnsi="Arial" w:cs="Arial"/>
                    <w:bCs/>
                    <w:sz w:val="20"/>
                    <w:szCs w:val="20"/>
                    <w:lang w:val="en-IN"/>
                  </w:rPr>
                  <w:t>16.12.2024</w:t>
                </w:r>
              </w:sdtContent>
            </w:sdt>
          </w:p>
        </w:tc>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37719D" w:rsidRPr="00DA775D" w14:paraId="608585EE" w14:textId="77777777" w:rsidTr="00FA4EC1">
        <w:trPr>
          <w:trHeight w:val="139"/>
          <w:jc w:val="center"/>
        </w:trPr>
        <w:tc>
          <w:tcPr>
            <w:tcW w:w="704" w:type="dxa"/>
            <w:vMerge/>
            <w:tcBorders>
              <w:bottom w:val="single" w:sz="8" w:space="0" w:color="auto"/>
            </w:tcBorders>
          </w:tcPr>
          <w:p w14:paraId="089C38FB" w14:textId="77777777" w:rsidR="0037719D" w:rsidRPr="00DA775D" w:rsidRDefault="0037719D" w:rsidP="0037719D">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37719D" w:rsidRPr="00DA775D" w:rsidRDefault="0037719D" w:rsidP="0037719D">
            <w:pPr>
              <w:spacing w:line="276" w:lineRule="auto"/>
              <w:rPr>
                <w:rFonts w:ascii="Arial" w:hAnsi="Arial" w:cs="Arial"/>
                <w:bCs/>
                <w:sz w:val="20"/>
                <w:szCs w:val="20"/>
              </w:rPr>
            </w:pPr>
          </w:p>
        </w:tc>
        <w:tc>
          <w:tcPr>
            <w:tcW w:w="2087" w:type="dxa"/>
            <w:gridSpan w:val="2"/>
            <w:tcBorders>
              <w:bottom w:val="single" w:sz="8" w:space="0" w:color="auto"/>
            </w:tcBorders>
          </w:tcPr>
          <w:p w14:paraId="53673769" w14:textId="2B465BAE" w:rsidR="0037719D" w:rsidRPr="007C22E1" w:rsidRDefault="0037719D" w:rsidP="0037719D">
            <w:pPr>
              <w:spacing w:line="276" w:lineRule="auto"/>
              <w:jc w:val="center"/>
              <w:rPr>
                <w:rFonts w:ascii="Arial" w:hAnsi="Arial" w:cs="Arial"/>
                <w:sz w:val="20"/>
                <w:szCs w:val="20"/>
              </w:rPr>
            </w:pPr>
            <w:r w:rsidRPr="009F442C">
              <w:rPr>
                <w:rFonts w:ascii="Arial" w:hAnsi="Arial" w:cs="Arial"/>
                <w:sz w:val="20"/>
                <w:szCs w:val="20"/>
              </w:rPr>
              <w:t>M</w:t>
            </w:r>
            <w:r>
              <w:rPr>
                <w:rFonts w:ascii="Arial" w:hAnsi="Arial" w:cs="Arial"/>
                <w:sz w:val="20"/>
                <w:szCs w:val="20"/>
              </w:rPr>
              <w:t>r</w:t>
            </w:r>
            <w:r w:rsidRPr="009F442C">
              <w:rPr>
                <w:rFonts w:ascii="Arial" w:hAnsi="Arial" w:cs="Arial"/>
                <w:sz w:val="20"/>
                <w:szCs w:val="20"/>
              </w:rPr>
              <w:t xml:space="preserve">. </w:t>
            </w:r>
            <w:r>
              <w:rPr>
                <w:rFonts w:ascii="Arial" w:hAnsi="Arial" w:cs="Arial"/>
                <w:sz w:val="20"/>
                <w:szCs w:val="20"/>
              </w:rPr>
              <w:t>Ashok Bawaria</w:t>
            </w:r>
          </w:p>
        </w:tc>
        <w:tc>
          <w:tcPr>
            <w:tcW w:w="1584" w:type="dxa"/>
            <w:gridSpan w:val="2"/>
            <w:tcBorders>
              <w:bottom w:val="single" w:sz="8" w:space="0" w:color="auto"/>
            </w:tcBorders>
          </w:tcPr>
          <w:p w14:paraId="39C5A776" w14:textId="0EE47AE0" w:rsidR="0037719D" w:rsidRPr="007C22E1" w:rsidRDefault="0037719D" w:rsidP="0037719D">
            <w:pPr>
              <w:spacing w:line="276" w:lineRule="auto"/>
              <w:jc w:val="center"/>
              <w:rPr>
                <w:rFonts w:ascii="Arial" w:hAnsi="Arial" w:cs="Arial"/>
                <w:sz w:val="20"/>
                <w:szCs w:val="20"/>
              </w:rPr>
            </w:pPr>
            <w:r>
              <w:rPr>
                <w:rFonts w:ascii="Arial" w:hAnsi="Arial" w:cs="Arial"/>
                <w:sz w:val="20"/>
                <w:szCs w:val="20"/>
              </w:rPr>
              <w:t>Employee</w:t>
            </w:r>
          </w:p>
        </w:tc>
        <w:tc>
          <w:tcPr>
            <w:tcW w:w="2102" w:type="dxa"/>
            <w:tcBorders>
              <w:bottom w:val="single" w:sz="8" w:space="0" w:color="auto"/>
            </w:tcBorders>
          </w:tcPr>
          <w:p w14:paraId="6EB63E6B" w14:textId="3CC0EF6E" w:rsidR="0037719D" w:rsidRPr="007C22E1" w:rsidRDefault="0037719D" w:rsidP="0037719D">
            <w:pPr>
              <w:spacing w:line="276" w:lineRule="auto"/>
              <w:jc w:val="center"/>
              <w:rPr>
                <w:rFonts w:ascii="Arial" w:hAnsi="Arial" w:cs="Arial"/>
                <w:sz w:val="20"/>
                <w:szCs w:val="20"/>
              </w:rPr>
            </w:pPr>
            <w:r>
              <w:rPr>
                <w:rFonts w:ascii="Arial" w:hAnsi="Arial" w:cs="Arial"/>
                <w:sz w:val="20"/>
                <w:szCs w:val="20"/>
              </w:rPr>
              <w:t>+91- 9979871436</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50BA7C24"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5-01-04T00:00:00Z">
                  <w:dateFormat w:val="dd.MM.yyyy"/>
                  <w:lid w:val="en-IN"/>
                  <w:storeMappedDataAs w:val="dateTime"/>
                  <w:calendar w:val="gregorian"/>
                </w:date>
              </w:sdtPr>
              <w:sdtContent>
                <w:r w:rsidR="00D010B8">
                  <w:rPr>
                    <w:rFonts w:ascii="Arial" w:hAnsi="Arial" w:cs="Arial"/>
                    <w:sz w:val="20"/>
                    <w:szCs w:val="20"/>
                    <w:lang w:val="en-IN" w:eastAsia="en-IN"/>
                  </w:rPr>
                  <w:t>04.01.2025</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772EB193"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431888AF"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B8083D">
            <w:pPr>
              <w:spacing w:line="276" w:lineRule="auto"/>
              <w:jc w:val="center"/>
              <w:rPr>
                <w:rFonts w:ascii="Arial" w:hAnsi="Arial" w:cs="Arial"/>
                <w:b/>
                <w:bCs/>
                <w:sz w:val="14"/>
                <w:szCs w:val="14"/>
                <w:lang w:val="en-IN" w:eastAsia="en-IN"/>
              </w:rPr>
            </w:pPr>
          </w:p>
          <w:p w14:paraId="47499F1C" w14:textId="3E6B48ED" w:rsidR="005D3AA4" w:rsidRPr="00BA18D9" w:rsidRDefault="005D3AA4" w:rsidP="0095076C">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FB13F94" w14:textId="19354351" w:rsidR="00FB79C6" w:rsidRDefault="005D3AA4" w:rsidP="00B8083D">
            <w:pPr>
              <w:spacing w:line="276" w:lineRule="auto"/>
              <w:jc w:val="both"/>
              <w:rPr>
                <w:rFonts w:ascii="Arial" w:hAnsi="Arial" w:cs="Arial"/>
                <w:sz w:val="20"/>
                <w:szCs w:val="22"/>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on a free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sidR="0037719D">
              <w:rPr>
                <w:rFonts w:ascii="Arial" w:hAnsi="Arial" w:cs="Arial"/>
                <w:sz w:val="20"/>
                <w:szCs w:val="22"/>
              </w:rPr>
              <w:t>admeasuring 35</w:t>
            </w:r>
            <w:r>
              <w:rPr>
                <w:rFonts w:ascii="Arial" w:hAnsi="Arial" w:cs="Arial"/>
                <w:sz w:val="20"/>
                <w:szCs w:val="22"/>
              </w:rPr>
              <w:t>,</w:t>
            </w:r>
            <w:r w:rsidR="0037719D">
              <w:rPr>
                <w:rFonts w:ascii="Arial" w:hAnsi="Arial" w:cs="Arial"/>
                <w:sz w:val="20"/>
                <w:szCs w:val="22"/>
              </w:rPr>
              <w:t>309</w:t>
            </w:r>
            <w:r>
              <w:rPr>
                <w:rFonts w:ascii="Arial" w:hAnsi="Arial" w:cs="Arial"/>
                <w:sz w:val="20"/>
                <w:szCs w:val="22"/>
              </w:rPr>
              <w:t xml:space="preserve"> sq. mtr.</w:t>
            </w:r>
            <w:r w:rsidRPr="008E3754">
              <w:rPr>
                <w:rFonts w:ascii="Arial" w:hAnsi="Arial" w:cs="Arial"/>
                <w:sz w:val="20"/>
                <w:szCs w:val="22"/>
              </w:rPr>
              <w:t xml:space="preserve"> as </w:t>
            </w:r>
            <w:r>
              <w:rPr>
                <w:rFonts w:ascii="Arial" w:hAnsi="Arial" w:cs="Arial"/>
                <w:sz w:val="20"/>
                <w:szCs w:val="22"/>
              </w:rPr>
              <w:t xml:space="preserve">per copy of </w:t>
            </w:r>
            <w:r w:rsidR="0037719D">
              <w:rPr>
                <w:rFonts w:ascii="Arial" w:hAnsi="Arial" w:cs="Arial"/>
                <w:sz w:val="20"/>
                <w:szCs w:val="22"/>
              </w:rPr>
              <w:t>conveyance</w:t>
            </w:r>
            <w:r>
              <w:rPr>
                <w:rFonts w:ascii="Arial" w:hAnsi="Arial" w:cs="Arial"/>
                <w:sz w:val="20"/>
                <w:szCs w:val="22"/>
              </w:rPr>
              <w:t xml:space="preserve"> deed provided to us</w:t>
            </w:r>
            <w:r w:rsidR="00FB79C6">
              <w:rPr>
                <w:rFonts w:ascii="Arial" w:hAnsi="Arial" w:cs="Arial"/>
                <w:sz w:val="20"/>
                <w:szCs w:val="22"/>
              </w:rPr>
              <w:t>.</w:t>
            </w:r>
            <w:r w:rsidR="003B3114">
              <w:rPr>
                <w:rFonts w:ascii="Arial" w:hAnsi="Arial" w:cs="Arial"/>
                <w:sz w:val="20"/>
                <w:szCs w:val="22"/>
              </w:rPr>
              <w:t xml:space="preserve"> </w:t>
            </w:r>
            <w:r w:rsidR="00FB79C6">
              <w:rPr>
                <w:rFonts w:ascii="Arial" w:hAnsi="Arial" w:cs="Arial"/>
                <w:sz w:val="20"/>
                <w:szCs w:val="22"/>
              </w:rPr>
              <w:t>However, 5,238.34</w:t>
            </w:r>
            <w:r w:rsidR="003B3114">
              <w:rPr>
                <w:rFonts w:ascii="Arial" w:hAnsi="Arial" w:cs="Arial"/>
                <w:sz w:val="20"/>
                <w:szCs w:val="22"/>
              </w:rPr>
              <w:t xml:space="preserve"> sqmtr. of land is </w:t>
            </w:r>
            <w:r w:rsidR="00FB79C6">
              <w:rPr>
                <w:rFonts w:ascii="Arial" w:hAnsi="Arial" w:cs="Arial"/>
                <w:sz w:val="20"/>
                <w:szCs w:val="22"/>
              </w:rPr>
              <w:t xml:space="preserve">coming </w:t>
            </w:r>
            <w:r w:rsidR="003B3114">
              <w:rPr>
                <w:rFonts w:ascii="Arial" w:hAnsi="Arial" w:cs="Arial"/>
                <w:sz w:val="20"/>
                <w:szCs w:val="22"/>
              </w:rPr>
              <w:t>under road widening</w:t>
            </w:r>
            <w:r w:rsidR="00CA2A96">
              <w:rPr>
                <w:rFonts w:ascii="Arial" w:hAnsi="Arial" w:cs="Arial"/>
                <w:sz w:val="20"/>
                <w:szCs w:val="22"/>
              </w:rPr>
              <w:t xml:space="preserve"> as per the approved map provided to us. </w:t>
            </w:r>
            <w:r w:rsidR="00FB79C6">
              <w:rPr>
                <w:rFonts w:ascii="Arial" w:hAnsi="Arial" w:cs="Arial"/>
                <w:sz w:val="20"/>
                <w:szCs w:val="22"/>
              </w:rPr>
              <w:t>Therefore, only</w:t>
            </w:r>
            <w:r w:rsidR="00CA2A96">
              <w:rPr>
                <w:rFonts w:ascii="Arial" w:hAnsi="Arial" w:cs="Arial"/>
                <w:sz w:val="20"/>
                <w:szCs w:val="22"/>
              </w:rPr>
              <w:t xml:space="preserve"> 30,070.66 sq.mtr of land area is considered for valuation purpose. </w:t>
            </w:r>
          </w:p>
          <w:p w14:paraId="6CD18B50" w14:textId="261BA15F" w:rsidR="00CA2A96" w:rsidRDefault="005D3AA4" w:rsidP="00B8083D">
            <w:pPr>
              <w:spacing w:line="276" w:lineRule="auto"/>
              <w:jc w:val="both"/>
              <w:rPr>
                <w:rFonts w:ascii="Arial" w:hAnsi="Arial" w:cs="Arial"/>
                <w:sz w:val="20"/>
                <w:szCs w:val="18"/>
              </w:rPr>
            </w:pPr>
            <w:r>
              <w:rPr>
                <w:rFonts w:ascii="Arial" w:hAnsi="Arial" w:cs="Arial"/>
                <w:sz w:val="20"/>
                <w:szCs w:val="22"/>
              </w:rPr>
              <w:t xml:space="preserve">The land was purchased </w:t>
            </w:r>
            <w:r w:rsidR="00FB79C6">
              <w:rPr>
                <w:rFonts w:ascii="Arial" w:hAnsi="Arial" w:cs="Arial"/>
                <w:sz w:val="20"/>
                <w:szCs w:val="22"/>
              </w:rPr>
              <w:t>in</w:t>
            </w:r>
            <w:r>
              <w:rPr>
                <w:rFonts w:ascii="Arial" w:hAnsi="Arial" w:cs="Arial"/>
                <w:sz w:val="20"/>
                <w:szCs w:val="22"/>
              </w:rPr>
              <w:t xml:space="preserve"> the name of M/s </w:t>
            </w:r>
            <w:r w:rsidR="0037719D">
              <w:rPr>
                <w:rFonts w:ascii="Arial" w:hAnsi="Arial" w:cs="Arial"/>
                <w:sz w:val="20"/>
                <w:szCs w:val="22"/>
              </w:rPr>
              <w:t xml:space="preserve">Ihsedu Speciality </w:t>
            </w:r>
            <w:r w:rsidR="0037719D" w:rsidRPr="00AA7823">
              <w:rPr>
                <w:rFonts w:ascii="Arial" w:hAnsi="Arial" w:cs="Arial"/>
                <w:sz w:val="20"/>
                <w:szCs w:val="22"/>
              </w:rPr>
              <w:t xml:space="preserve">Chemicals Pvt. Ltd. </w:t>
            </w:r>
            <w:r w:rsidR="00FB79C6" w:rsidRPr="00AA7823">
              <w:rPr>
                <w:rFonts w:ascii="Arial" w:hAnsi="Arial" w:cs="Arial"/>
                <w:sz w:val="20"/>
                <w:szCs w:val="22"/>
              </w:rPr>
              <w:t>L</w:t>
            </w:r>
            <w:r w:rsidRPr="00AA7823">
              <w:rPr>
                <w:rFonts w:ascii="Arial" w:hAnsi="Arial" w:cs="Arial"/>
                <w:sz w:val="20"/>
                <w:szCs w:val="22"/>
              </w:rPr>
              <w:t xml:space="preserve">ater </w:t>
            </w:r>
            <w:r w:rsidR="00FB79C6" w:rsidRPr="00AA7823">
              <w:rPr>
                <w:rFonts w:ascii="Arial" w:hAnsi="Arial" w:cs="Arial"/>
                <w:sz w:val="20"/>
                <w:szCs w:val="22"/>
              </w:rPr>
              <w:t>M/s Ihsedu Speciality Chemicals Pvt. Ltd got</w:t>
            </w:r>
            <w:r w:rsidR="0037719D" w:rsidRPr="00AA7823">
              <w:rPr>
                <w:rFonts w:ascii="Arial" w:hAnsi="Arial" w:cs="Arial"/>
                <w:sz w:val="20"/>
                <w:szCs w:val="22"/>
              </w:rPr>
              <w:t xml:space="preserve"> merged with </w:t>
            </w:r>
            <w:r w:rsidR="0037719D" w:rsidRPr="00AA7823">
              <w:rPr>
                <w:rFonts w:ascii="Arial" w:hAnsi="Arial" w:cs="Arial"/>
                <w:sz w:val="20"/>
                <w:szCs w:val="18"/>
              </w:rPr>
              <w:t>M/s Jayant Agro Organics Limited</w:t>
            </w:r>
            <w:r w:rsidR="0037719D" w:rsidRPr="00AA7823">
              <w:rPr>
                <w:rFonts w:ascii="Arial" w:hAnsi="Arial" w:cs="Arial"/>
                <w:sz w:val="20"/>
                <w:szCs w:val="22"/>
              </w:rPr>
              <w:t xml:space="preserve"> </w:t>
            </w:r>
            <w:r w:rsidRPr="00AA7823">
              <w:rPr>
                <w:rFonts w:ascii="Arial" w:hAnsi="Arial" w:cs="Arial"/>
                <w:sz w:val="20"/>
                <w:szCs w:val="22"/>
              </w:rPr>
              <w:t>as per</w:t>
            </w:r>
            <w:r w:rsidR="0095076C" w:rsidRPr="00AA7823">
              <w:rPr>
                <w:rFonts w:ascii="Arial" w:hAnsi="Arial" w:cs="Arial"/>
                <w:sz w:val="20"/>
                <w:szCs w:val="22"/>
              </w:rPr>
              <w:t xml:space="preserve"> </w:t>
            </w:r>
            <w:r w:rsidRPr="00AA7823">
              <w:rPr>
                <w:rFonts w:ascii="Arial" w:hAnsi="Arial" w:cs="Arial"/>
                <w:sz w:val="20"/>
                <w:szCs w:val="22"/>
              </w:rPr>
              <w:t>information provided during site survey.</w:t>
            </w:r>
            <w:r w:rsidR="00CA2A96" w:rsidRPr="00AA7823">
              <w:rPr>
                <w:rFonts w:ascii="Arial" w:hAnsi="Arial" w:cs="Arial"/>
                <w:sz w:val="20"/>
                <w:szCs w:val="22"/>
              </w:rPr>
              <w:t xml:space="preserve"> </w:t>
            </w:r>
            <w:r w:rsidR="00FB79C6" w:rsidRPr="00AA7823">
              <w:rPr>
                <w:rFonts w:ascii="Arial" w:hAnsi="Arial" w:cs="Arial"/>
                <w:sz w:val="20"/>
                <w:szCs w:val="22"/>
              </w:rPr>
              <w:t>However, no document to this effect have been provided to us. A</w:t>
            </w:r>
            <w:r w:rsidR="00CA2A96" w:rsidRPr="00AA7823">
              <w:rPr>
                <w:rFonts w:ascii="Arial" w:hAnsi="Arial" w:cs="Arial"/>
                <w:sz w:val="20"/>
                <w:szCs w:val="22"/>
              </w:rPr>
              <w:t xml:space="preserve">s per TIR </w:t>
            </w:r>
            <w:r w:rsidR="00FB79C6" w:rsidRPr="00AA7823">
              <w:rPr>
                <w:rFonts w:ascii="Arial" w:hAnsi="Arial" w:cs="Arial"/>
                <w:sz w:val="20"/>
                <w:szCs w:val="22"/>
              </w:rPr>
              <w:t xml:space="preserve">dated 15.06.2024, </w:t>
            </w:r>
            <w:r w:rsidR="00CA2A96" w:rsidRPr="00AA7823">
              <w:rPr>
                <w:rFonts w:ascii="Arial" w:hAnsi="Arial" w:cs="Arial"/>
                <w:sz w:val="20"/>
                <w:szCs w:val="22"/>
              </w:rPr>
              <w:t xml:space="preserve">present owner of the subject property is </w:t>
            </w:r>
            <w:r w:rsidR="00CA2A96" w:rsidRPr="00AA7823">
              <w:rPr>
                <w:rFonts w:ascii="Arial" w:hAnsi="Arial" w:cs="Arial"/>
                <w:sz w:val="20"/>
                <w:szCs w:val="18"/>
              </w:rPr>
              <w:t>M/s Jayant Agro Organics Limited.</w:t>
            </w:r>
          </w:p>
          <w:p w14:paraId="3DDA6317" w14:textId="027236E0" w:rsidR="00CA2A96" w:rsidRDefault="00CA2A96" w:rsidP="00CA2A96">
            <w:pPr>
              <w:spacing w:line="276" w:lineRule="auto"/>
              <w:jc w:val="center"/>
              <w:rPr>
                <w:rFonts w:ascii="Arial" w:hAnsi="Arial" w:cs="Arial"/>
                <w:sz w:val="20"/>
                <w:szCs w:val="22"/>
              </w:rPr>
            </w:pPr>
            <w:r>
              <w:rPr>
                <w:rFonts w:ascii="Arial" w:hAnsi="Arial" w:cs="Arial"/>
                <w:noProof/>
                <w:sz w:val="20"/>
                <w:szCs w:val="22"/>
                <w:lang w:val="en-IN" w:eastAsia="en-IN"/>
              </w:rPr>
              <w:lastRenderedPageBreak/>
              <w:drawing>
                <wp:inline distT="0" distB="0" distL="0" distR="0" wp14:anchorId="72AFEED6" wp14:editId="651C9F92">
                  <wp:extent cx="5391150" cy="3152399"/>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F178.tmp"/>
                          <pic:cNvPicPr/>
                        </pic:nvPicPr>
                        <pic:blipFill>
                          <a:blip r:embed="rId10">
                            <a:extLst>
                              <a:ext uri="{28A0092B-C50C-407E-A947-70E740481C1C}">
                                <a14:useLocalDpi xmlns:a14="http://schemas.microsoft.com/office/drawing/2010/main" val="0"/>
                              </a:ext>
                            </a:extLst>
                          </a:blip>
                          <a:stretch>
                            <a:fillRect/>
                          </a:stretch>
                        </pic:blipFill>
                        <pic:spPr>
                          <a:xfrm>
                            <a:off x="0" y="0"/>
                            <a:ext cx="5435892" cy="3178561"/>
                          </a:xfrm>
                          <a:prstGeom prst="rect">
                            <a:avLst/>
                          </a:prstGeom>
                          <a:ln>
                            <a:solidFill>
                              <a:schemeClr val="tx1"/>
                            </a:solidFill>
                          </a:ln>
                        </pic:spPr>
                      </pic:pic>
                    </a:graphicData>
                  </a:graphic>
                </wp:inline>
              </w:drawing>
            </w:r>
          </w:p>
          <w:p w14:paraId="1753211B" w14:textId="4461AA65" w:rsidR="0095076C" w:rsidRDefault="00FB79C6" w:rsidP="00B8083D">
            <w:pPr>
              <w:spacing w:line="276" w:lineRule="auto"/>
              <w:jc w:val="both"/>
              <w:rPr>
                <w:rFonts w:ascii="Arial" w:hAnsi="Arial" w:cs="Arial"/>
                <w:sz w:val="20"/>
              </w:rPr>
            </w:pPr>
            <w:r>
              <w:rPr>
                <w:rFonts w:ascii="Arial" w:eastAsia="Arial" w:hAnsi="Arial" w:cs="Arial"/>
                <w:sz w:val="20"/>
                <w:szCs w:val="20"/>
                <w:lang w:bidi="en-US"/>
              </w:rPr>
              <w:t xml:space="preserve">The property </w:t>
            </w:r>
            <w:r w:rsidRPr="00922D68">
              <w:rPr>
                <w:rFonts w:ascii="Arial" w:eastAsia="Arial" w:hAnsi="Arial" w:cs="Arial"/>
                <w:sz w:val="20"/>
                <w:szCs w:val="20"/>
                <w:lang w:bidi="en-US"/>
              </w:rPr>
              <w:t>is</w:t>
            </w:r>
            <w:r w:rsidR="0095076C" w:rsidRPr="00922D68">
              <w:rPr>
                <w:rFonts w:ascii="Arial" w:eastAsia="Arial" w:hAnsi="Arial" w:cs="Arial"/>
                <w:sz w:val="20"/>
                <w:szCs w:val="20"/>
                <w:lang w:bidi="en-US"/>
              </w:rPr>
              <w:t xml:space="preserve"> situated in </w:t>
            </w:r>
            <w:r w:rsidR="0095076C">
              <w:rPr>
                <w:rFonts w:ascii="Arial" w:eastAsia="Arial" w:hAnsi="Arial" w:cs="Arial"/>
                <w:sz w:val="20"/>
                <w:szCs w:val="20"/>
                <w:lang w:bidi="en-US"/>
              </w:rPr>
              <w:t>Dhanora Village</w:t>
            </w:r>
            <w:r w:rsidR="0095076C" w:rsidRPr="00922D68">
              <w:rPr>
                <w:rFonts w:ascii="Arial" w:eastAsia="Arial" w:hAnsi="Arial" w:cs="Arial"/>
                <w:sz w:val="20"/>
                <w:szCs w:val="20"/>
                <w:lang w:bidi="en-US"/>
              </w:rPr>
              <w:t xml:space="preserve"> which is a rural area </w:t>
            </w:r>
            <w:r w:rsidR="0095076C">
              <w:rPr>
                <w:rFonts w:ascii="Arial" w:eastAsia="Arial" w:hAnsi="Arial" w:cs="Arial"/>
                <w:sz w:val="20"/>
                <w:szCs w:val="20"/>
                <w:lang w:bidi="en-US"/>
              </w:rPr>
              <w:t xml:space="preserve">but still </w:t>
            </w:r>
            <w:r w:rsidR="0095076C" w:rsidRPr="00922D68">
              <w:rPr>
                <w:rFonts w:ascii="Arial" w:eastAsia="Arial" w:hAnsi="Arial" w:cs="Arial"/>
                <w:sz w:val="20"/>
                <w:szCs w:val="20"/>
                <w:lang w:bidi="en-US"/>
              </w:rPr>
              <w:t>the</w:t>
            </w:r>
            <w:r w:rsidR="0095076C">
              <w:rPr>
                <w:rFonts w:ascii="Arial" w:eastAsia="Arial" w:hAnsi="Arial" w:cs="Arial"/>
                <w:sz w:val="20"/>
                <w:szCs w:val="20"/>
                <w:lang w:bidi="en-US"/>
              </w:rPr>
              <w:t>re are various</w:t>
            </w:r>
            <w:r w:rsidR="0095076C" w:rsidRPr="00922D68">
              <w:rPr>
                <w:rFonts w:ascii="Arial" w:eastAsia="Arial" w:hAnsi="Arial" w:cs="Arial"/>
                <w:sz w:val="20"/>
                <w:szCs w:val="20"/>
                <w:lang w:bidi="en-US"/>
              </w:rPr>
              <w:t xml:space="preserve"> </w:t>
            </w:r>
            <w:r w:rsidR="0095076C">
              <w:rPr>
                <w:rFonts w:ascii="Arial" w:eastAsia="Arial" w:hAnsi="Arial" w:cs="Arial"/>
                <w:sz w:val="20"/>
                <w:szCs w:val="20"/>
                <w:lang w:bidi="en-US"/>
              </w:rPr>
              <w:t>industries setup in the nearby location like RIL, IOCL, GIPC etc.</w:t>
            </w:r>
            <w:r w:rsidR="0095076C" w:rsidRPr="00646DAD">
              <w:rPr>
                <w:rFonts w:ascii="Arial" w:eastAsia="Arial" w:hAnsi="Arial" w:cs="Arial"/>
                <w:sz w:val="20"/>
                <w:szCs w:val="20"/>
                <w:lang w:bidi="en-US"/>
              </w:rPr>
              <w:t xml:space="preserve"> The unit is situated behind the Gujarat Carbon Compound and is close to the IPCL (Indian Petrochemicals Corporation Limited) Nandesari Road</w:t>
            </w:r>
            <w:r w:rsidR="0095076C">
              <w:rPr>
                <w:rFonts w:ascii="Arial" w:eastAsia="Arial" w:hAnsi="Arial" w:cs="Arial"/>
                <w:sz w:val="20"/>
                <w:szCs w:val="20"/>
                <w:lang w:bidi="en-US"/>
              </w:rPr>
              <w:t xml:space="preserve"> </w:t>
            </w:r>
            <w:r w:rsidR="0095076C" w:rsidRPr="00922D68">
              <w:rPr>
                <w:rFonts w:ascii="Arial" w:eastAsia="Arial" w:hAnsi="Arial" w:cs="Arial"/>
                <w:sz w:val="20"/>
                <w:szCs w:val="20"/>
                <w:lang w:bidi="en-US"/>
              </w:rPr>
              <w:t xml:space="preserve">and </w:t>
            </w:r>
            <w:r>
              <w:rPr>
                <w:rFonts w:ascii="Arial" w:eastAsia="Arial" w:hAnsi="Arial" w:cs="Arial"/>
                <w:sz w:val="20"/>
                <w:szCs w:val="20"/>
                <w:lang w:bidi="en-US"/>
              </w:rPr>
              <w:t>can be reached through</w:t>
            </w:r>
            <w:r w:rsidR="0095076C" w:rsidRPr="00922D68">
              <w:rPr>
                <w:rFonts w:ascii="Arial" w:eastAsia="Arial" w:hAnsi="Arial" w:cs="Arial"/>
                <w:sz w:val="20"/>
                <w:szCs w:val="20"/>
                <w:lang w:bidi="en-US"/>
              </w:rPr>
              <w:t xml:space="preserve"> ~2</w:t>
            </w:r>
            <w:r w:rsidR="0095076C">
              <w:rPr>
                <w:rFonts w:ascii="Arial" w:eastAsia="Arial" w:hAnsi="Arial" w:cs="Arial"/>
                <w:sz w:val="20"/>
                <w:szCs w:val="20"/>
                <w:lang w:bidi="en-US"/>
              </w:rPr>
              <w:t>0</w:t>
            </w:r>
            <w:r w:rsidR="0095076C" w:rsidRPr="00922D68">
              <w:rPr>
                <w:rFonts w:ascii="Arial" w:eastAsia="Arial" w:hAnsi="Arial" w:cs="Arial"/>
                <w:sz w:val="20"/>
                <w:szCs w:val="20"/>
                <w:lang w:bidi="en-US"/>
              </w:rPr>
              <w:t xml:space="preserve"> </w:t>
            </w:r>
            <w:r w:rsidR="0095076C">
              <w:rPr>
                <w:rFonts w:ascii="Arial" w:eastAsia="Arial" w:hAnsi="Arial" w:cs="Arial"/>
                <w:sz w:val="20"/>
                <w:szCs w:val="20"/>
                <w:lang w:bidi="en-US"/>
              </w:rPr>
              <w:t>ft.</w:t>
            </w:r>
            <w:r w:rsidR="0095076C" w:rsidRPr="00922D68">
              <w:rPr>
                <w:rFonts w:ascii="Arial" w:eastAsia="Arial" w:hAnsi="Arial" w:cs="Arial"/>
                <w:sz w:val="20"/>
                <w:szCs w:val="20"/>
                <w:lang w:bidi="en-US"/>
              </w:rPr>
              <w:t xml:space="preserve"> wide</w:t>
            </w:r>
            <w:r w:rsidR="0095076C">
              <w:rPr>
                <w:rFonts w:ascii="Arial" w:eastAsia="Arial" w:hAnsi="Arial" w:cs="Arial"/>
                <w:sz w:val="20"/>
                <w:szCs w:val="20"/>
                <w:lang w:bidi="en-US"/>
              </w:rPr>
              <w:t xml:space="preserve"> </w:t>
            </w:r>
            <w:r>
              <w:rPr>
                <w:rFonts w:ascii="Arial" w:eastAsia="Arial" w:hAnsi="Arial" w:cs="Arial"/>
                <w:sz w:val="20"/>
                <w:szCs w:val="20"/>
                <w:lang w:bidi="en-US"/>
              </w:rPr>
              <w:t>Internal Road</w:t>
            </w:r>
            <w:r w:rsidR="0095076C" w:rsidRPr="00922D68">
              <w:rPr>
                <w:rFonts w:ascii="Arial" w:eastAsia="Arial" w:hAnsi="Arial" w:cs="Arial"/>
                <w:sz w:val="20"/>
                <w:szCs w:val="20"/>
                <w:lang w:bidi="en-US"/>
              </w:rPr>
              <w:t xml:space="preserve">. The nearest railway station is about 2 km </w:t>
            </w:r>
            <w:r w:rsidR="0095076C">
              <w:rPr>
                <w:rFonts w:ascii="Arial" w:eastAsia="Arial" w:hAnsi="Arial" w:cs="Arial"/>
                <w:sz w:val="20"/>
                <w:szCs w:val="20"/>
                <w:lang w:bidi="en-US"/>
              </w:rPr>
              <w:t xml:space="preserve">and nearest airport is about 10 km </w:t>
            </w:r>
            <w:r>
              <w:rPr>
                <w:rFonts w:ascii="Arial" w:eastAsia="Arial" w:hAnsi="Arial" w:cs="Arial"/>
                <w:sz w:val="20"/>
                <w:szCs w:val="20"/>
                <w:lang w:bidi="en-US"/>
              </w:rPr>
              <w:t>away</w:t>
            </w:r>
            <w:r w:rsidR="0095076C">
              <w:rPr>
                <w:rFonts w:ascii="Arial" w:eastAsia="Arial" w:hAnsi="Arial" w:cs="Arial"/>
                <w:sz w:val="20"/>
                <w:szCs w:val="20"/>
                <w:lang w:bidi="en-US"/>
              </w:rPr>
              <w:t xml:space="preserve"> </w:t>
            </w:r>
            <w:r w:rsidR="0095076C" w:rsidRPr="00922D68">
              <w:rPr>
                <w:rFonts w:ascii="Arial" w:eastAsia="Arial" w:hAnsi="Arial" w:cs="Arial"/>
                <w:sz w:val="20"/>
                <w:szCs w:val="20"/>
                <w:lang w:bidi="en-US"/>
              </w:rPr>
              <w:t xml:space="preserve">form the subject property. </w:t>
            </w:r>
            <w:r>
              <w:rPr>
                <w:rFonts w:ascii="Arial" w:eastAsia="Arial" w:hAnsi="Arial" w:cs="Arial"/>
                <w:sz w:val="20"/>
                <w:szCs w:val="20"/>
                <w:lang w:bidi="en-US"/>
              </w:rPr>
              <w:t>B</w:t>
            </w:r>
            <w:r w:rsidR="0095076C" w:rsidRPr="00922D68">
              <w:rPr>
                <w:rFonts w:ascii="Arial" w:eastAsia="Arial" w:hAnsi="Arial" w:cs="Arial"/>
                <w:sz w:val="20"/>
                <w:szCs w:val="20"/>
                <w:lang w:bidi="en-US"/>
              </w:rPr>
              <w:t xml:space="preserve">asic or civic amenities are </w:t>
            </w:r>
            <w:r w:rsidR="0095076C">
              <w:rPr>
                <w:rFonts w:ascii="Arial" w:eastAsia="Arial" w:hAnsi="Arial" w:cs="Arial"/>
                <w:sz w:val="20"/>
                <w:szCs w:val="20"/>
                <w:lang w:bidi="en-US"/>
              </w:rPr>
              <w:t>not available in close vicinity</w:t>
            </w:r>
            <w:r>
              <w:rPr>
                <w:rFonts w:ascii="Arial" w:eastAsia="Arial" w:hAnsi="Arial" w:cs="Arial"/>
                <w:sz w:val="20"/>
                <w:szCs w:val="20"/>
                <w:lang w:bidi="en-US"/>
              </w:rPr>
              <w:t>. H</w:t>
            </w:r>
            <w:r w:rsidR="0095076C">
              <w:rPr>
                <w:rFonts w:ascii="Arial" w:eastAsia="Arial" w:hAnsi="Arial" w:cs="Arial"/>
                <w:sz w:val="20"/>
                <w:szCs w:val="20"/>
                <w:lang w:bidi="en-US"/>
              </w:rPr>
              <w:t>ospitals and market area is at a distance of 3-4 Km.</w:t>
            </w:r>
          </w:p>
          <w:p w14:paraId="01FD9459" w14:textId="77777777" w:rsidR="005D3AA4" w:rsidRDefault="005D3AA4" w:rsidP="00B8083D">
            <w:pPr>
              <w:spacing w:line="276" w:lineRule="auto"/>
              <w:jc w:val="both"/>
              <w:rPr>
                <w:rFonts w:ascii="Arial" w:hAnsi="Arial" w:cs="Arial"/>
                <w:sz w:val="20"/>
              </w:rPr>
            </w:pPr>
          </w:p>
          <w:p w14:paraId="7830C018" w14:textId="71D2B889" w:rsidR="005D3AA4" w:rsidRDefault="0095076C" w:rsidP="00B8083D">
            <w:pPr>
              <w:spacing w:line="276" w:lineRule="auto"/>
              <w:jc w:val="both"/>
              <w:rPr>
                <w:rFonts w:ascii="Arial" w:hAnsi="Arial" w:cs="Arial"/>
                <w:sz w:val="20"/>
              </w:rPr>
            </w:pPr>
            <w:r w:rsidRPr="002510BA">
              <w:rPr>
                <w:rFonts w:ascii="Arial" w:hAnsi="Arial" w:cs="Arial"/>
                <w:sz w:val="20"/>
                <w:szCs w:val="22"/>
              </w:rPr>
              <w:t xml:space="preserve">M/s </w:t>
            </w:r>
            <w:r>
              <w:rPr>
                <w:rFonts w:ascii="Arial" w:hAnsi="Arial" w:cs="Arial"/>
                <w:sz w:val="20"/>
                <w:szCs w:val="22"/>
              </w:rPr>
              <w:t xml:space="preserve">Jayant Agro Organics Ltd. </w:t>
            </w:r>
            <w:r w:rsidRPr="007A3D72">
              <w:rPr>
                <w:rFonts w:ascii="Arial" w:hAnsi="Arial" w:cs="Arial"/>
                <w:sz w:val="20"/>
                <w:szCs w:val="22"/>
              </w:rPr>
              <w:t xml:space="preserve">is involved in the production of </w:t>
            </w: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 xml:space="preserve">and </w:t>
            </w:r>
            <w:r>
              <w:rPr>
                <w:rFonts w:ascii="Arial" w:hAnsi="Arial" w:cs="Arial"/>
                <w:sz w:val="20"/>
                <w:szCs w:val="22"/>
              </w:rPr>
              <w:t xml:space="preserve">its </w:t>
            </w:r>
            <w:r w:rsidRPr="007A3D72">
              <w:rPr>
                <w:rFonts w:ascii="Arial" w:hAnsi="Arial" w:cs="Arial"/>
                <w:sz w:val="20"/>
                <w:szCs w:val="22"/>
              </w:rPr>
              <w:t>derivatives,</w:t>
            </w:r>
            <w:r>
              <w:rPr>
                <w:rFonts w:ascii="Arial" w:hAnsi="Arial" w:cs="Arial"/>
                <w:sz w:val="20"/>
                <w:szCs w:val="22"/>
              </w:rPr>
              <w:t xml:space="preserve"> Sebastic Acid, Glycerine, Fatty Acids, Sodium Sulphate.</w:t>
            </w:r>
            <w:r>
              <w:t xml:space="preserve"> </w:t>
            </w:r>
            <w:r>
              <w:rPr>
                <w:rFonts w:ascii="Arial" w:hAnsi="Arial" w:cs="Arial"/>
                <w:sz w:val="20"/>
                <w:szCs w:val="22"/>
              </w:rPr>
              <w:t>At the time of site visit the subject plant was fully operational and after discussion with the company representative we came to know that its inception year is 2009. The plant and machines were in good condition. The major machines of the plant were Sodium Sulphate Plant, Glycerine Plant, Evaporator, Turbines, Boilers, Crackers Machine, Auto Clave Reactors etc.</w:t>
            </w:r>
          </w:p>
          <w:p w14:paraId="02E4F658" w14:textId="77777777" w:rsidR="00CA2A96" w:rsidRDefault="00CA2A96" w:rsidP="00B8083D">
            <w:pPr>
              <w:spacing w:line="276" w:lineRule="auto"/>
              <w:jc w:val="both"/>
              <w:rPr>
                <w:rFonts w:ascii="Arial" w:hAnsi="Arial" w:cs="Arial"/>
                <w:color w:val="000000" w:themeColor="text1"/>
                <w:sz w:val="20"/>
                <w:szCs w:val="20"/>
              </w:rPr>
            </w:pPr>
          </w:p>
          <w:p w14:paraId="579E5B1B" w14:textId="77777777" w:rsidR="005D3AA4" w:rsidRPr="000805FF" w:rsidRDefault="005D3AA4" w:rsidP="00B8083D">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B8083D">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CA2A96" w:rsidRPr="009509E5" w14:paraId="7D264FEE" w14:textId="77777777" w:rsidTr="00F94BE2">
        <w:trPr>
          <w:trHeight w:val="103"/>
          <w:jc w:val="center"/>
        </w:trPr>
        <w:tc>
          <w:tcPr>
            <w:tcW w:w="704" w:type="dxa"/>
          </w:tcPr>
          <w:p w14:paraId="35CDA39C"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CA2A96" w:rsidRPr="00DA775D" w:rsidRDefault="00CA2A96" w:rsidP="00CA2A96">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2DA6B294" w:rsidR="00CA2A96" w:rsidRPr="00593BA7" w:rsidRDefault="00CA2A96" w:rsidP="00CA2A96">
            <w:pPr>
              <w:spacing w:line="276" w:lineRule="auto"/>
              <w:rPr>
                <w:rFonts w:ascii="Arial" w:hAnsi="Arial" w:cs="Arial"/>
                <w:sz w:val="20"/>
                <w:szCs w:val="20"/>
              </w:rPr>
            </w:pPr>
            <w:r>
              <w:rPr>
                <w:rFonts w:ascii="Arial" w:eastAsia="Arial" w:hAnsi="Arial" w:cs="Arial"/>
                <w:sz w:val="20"/>
                <w:szCs w:val="20"/>
                <w:lang w:bidi="en-US"/>
              </w:rPr>
              <w:t>Near Hettich India.</w:t>
            </w:r>
          </w:p>
        </w:tc>
      </w:tr>
      <w:tr w:rsidR="00CA2A96" w:rsidRPr="009509E5" w14:paraId="54B3C01D" w14:textId="77777777" w:rsidTr="00F94BE2">
        <w:trPr>
          <w:trHeight w:val="22"/>
          <w:jc w:val="center"/>
        </w:trPr>
        <w:tc>
          <w:tcPr>
            <w:tcW w:w="704" w:type="dxa"/>
          </w:tcPr>
          <w:p w14:paraId="41D565E8"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605EA28D"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 xml:space="preserve">Address: </w:t>
            </w:r>
            <w:r w:rsidRPr="009A2784">
              <w:rPr>
                <w:rFonts w:ascii="Arial" w:hAnsi="Arial" w:cs="Arial"/>
                <w:sz w:val="20"/>
                <w:szCs w:val="20"/>
              </w:rPr>
              <w:t>Plot No. 296-300, Nandeseri Road Village Dhanora, Taluka &amp; District Vadodara, Gujarat - 391346</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6"/>
          </w:tcPr>
          <w:p w14:paraId="426621BE" w14:textId="701286AD" w:rsidR="005D3AA4" w:rsidRPr="00DA775D" w:rsidRDefault="00873D42"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D6980">
                  <w:rPr>
                    <w:rFonts w:ascii="Arial" w:hAnsi="Arial" w:cs="Arial"/>
                    <w:sz w:val="20"/>
                    <w:szCs w:val="20"/>
                    <w:lang w:val="en-IN"/>
                  </w:rPr>
                  <w:t>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873D42"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686969EF"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00CA2A96" w:rsidRPr="004164A8">
              <w:rPr>
                <w:rFonts w:ascii="Arial" w:hAnsi="Arial" w:cs="Arial"/>
                <w:sz w:val="20"/>
                <w:szCs w:val="20"/>
              </w:rPr>
              <w:t>22°22'52.4"N 73°05'58.9"E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1969F1" w:rsidRPr="009509E5" w14:paraId="774AE0C2" w14:textId="77777777" w:rsidTr="00142897">
        <w:trPr>
          <w:trHeight w:val="19"/>
          <w:jc w:val="center"/>
        </w:trPr>
        <w:tc>
          <w:tcPr>
            <w:tcW w:w="704" w:type="dxa"/>
          </w:tcPr>
          <w:p w14:paraId="53C62E55"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74EC54BB"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48D125FC" w:rsidR="001969F1" w:rsidRPr="00DA775D" w:rsidRDefault="001969F1" w:rsidP="001969F1">
            <w:pPr>
              <w:spacing w:line="276" w:lineRule="auto"/>
              <w:rPr>
                <w:rFonts w:ascii="Arial" w:hAnsi="Arial" w:cs="Arial"/>
                <w:sz w:val="20"/>
                <w:szCs w:val="20"/>
              </w:rPr>
            </w:pPr>
            <w:r>
              <w:rPr>
                <w:rFonts w:ascii="Arial" w:hAnsi="Arial" w:cs="Arial"/>
                <w:sz w:val="20"/>
                <w:szCs w:val="20"/>
              </w:rPr>
              <w:t>Gujarat Refinery Road</w:t>
            </w:r>
          </w:p>
        </w:tc>
        <w:tc>
          <w:tcPr>
            <w:tcW w:w="2977" w:type="dxa"/>
            <w:gridSpan w:val="2"/>
          </w:tcPr>
          <w:p w14:paraId="04B6E3B9" w14:textId="2F4DFDE6" w:rsidR="001969F1" w:rsidRPr="00593BA7" w:rsidRDefault="001969F1" w:rsidP="001969F1">
            <w:pPr>
              <w:pStyle w:val="NoSpacing"/>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80</w:t>
            </w:r>
            <w:r w:rsidRPr="00961194">
              <w:rPr>
                <w:rFonts w:ascii="Arial" w:hAnsi="Arial" w:cs="Arial"/>
                <w:sz w:val="20"/>
                <w:szCs w:val="20"/>
              </w:rPr>
              <w:t xml:space="preserve"> ft. wide</w:t>
            </w:r>
          </w:p>
        </w:tc>
      </w:tr>
      <w:tr w:rsidR="001969F1" w:rsidRPr="009509E5" w14:paraId="788F60DD" w14:textId="77777777" w:rsidTr="00142897">
        <w:trPr>
          <w:trHeight w:val="19"/>
          <w:jc w:val="center"/>
        </w:trPr>
        <w:tc>
          <w:tcPr>
            <w:tcW w:w="704" w:type="dxa"/>
          </w:tcPr>
          <w:p w14:paraId="0E9D674B"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4790629D"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77C23B20" w:rsidR="001969F1" w:rsidRPr="00DA775D" w:rsidRDefault="001969F1" w:rsidP="001969F1">
            <w:pPr>
              <w:spacing w:line="276" w:lineRule="auto"/>
              <w:rPr>
                <w:rFonts w:ascii="Arial" w:hAnsi="Arial" w:cs="Arial"/>
                <w:sz w:val="20"/>
                <w:szCs w:val="20"/>
              </w:rPr>
            </w:pPr>
            <w:r>
              <w:rPr>
                <w:rFonts w:ascii="Arial" w:hAnsi="Arial" w:cs="Arial"/>
                <w:sz w:val="20"/>
                <w:szCs w:val="20"/>
              </w:rPr>
              <w:t>Internal road</w:t>
            </w:r>
          </w:p>
        </w:tc>
        <w:tc>
          <w:tcPr>
            <w:tcW w:w="2977" w:type="dxa"/>
            <w:gridSpan w:val="2"/>
          </w:tcPr>
          <w:p w14:paraId="47393412" w14:textId="05C674EC" w:rsidR="001969F1" w:rsidRPr="00593BA7" w:rsidRDefault="001969F1" w:rsidP="001969F1">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1969F1" w:rsidRPr="009509E5" w14:paraId="6D03E82B" w14:textId="77777777" w:rsidTr="00F94BE2">
        <w:trPr>
          <w:trHeight w:val="19"/>
          <w:jc w:val="center"/>
        </w:trPr>
        <w:tc>
          <w:tcPr>
            <w:tcW w:w="704" w:type="dxa"/>
          </w:tcPr>
          <w:p w14:paraId="4C3E311E"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08EF1CE6"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51FE6594" w:rsidR="001969F1" w:rsidRPr="00DA775D" w:rsidRDefault="001969F1" w:rsidP="001969F1">
            <w:pPr>
              <w:spacing w:line="276" w:lineRule="auto"/>
              <w:rPr>
                <w:rFonts w:ascii="Arial" w:hAnsi="Arial" w:cs="Arial"/>
                <w:sz w:val="20"/>
                <w:szCs w:val="20"/>
              </w:rPr>
            </w:pPr>
            <w:r>
              <w:rPr>
                <w:rFonts w:ascii="Arial" w:hAnsi="Arial" w:cs="Arial"/>
                <w:sz w:val="20"/>
                <w:szCs w:val="20"/>
              </w:rPr>
              <w:t>100 mtr.</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812" w:type="dxa"/>
                <w:gridSpan w:val="6"/>
              </w:tcPr>
              <w:p w14:paraId="06D199C3" w14:textId="2E764626" w:rsidR="005D3AA4" w:rsidRPr="00DA775D" w:rsidRDefault="001969F1" w:rsidP="005D3AA4">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CA2A96" w:rsidRPr="009509E5" w14:paraId="6F4585CF" w14:textId="77777777" w:rsidTr="00F94BE2">
        <w:trPr>
          <w:trHeight w:val="19"/>
          <w:jc w:val="center"/>
        </w:trPr>
        <w:tc>
          <w:tcPr>
            <w:tcW w:w="704" w:type="dxa"/>
          </w:tcPr>
          <w:p w14:paraId="73128463"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CA2A96" w:rsidRPr="00DA775D" w:rsidRDefault="00CA2A96" w:rsidP="00CA2A96">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6"/>
          </w:tcPr>
          <w:p w14:paraId="14A73FC1" w14:textId="797C68B4" w:rsidR="00CA2A96" w:rsidRPr="00593BA7" w:rsidRDefault="00CA2A96" w:rsidP="002B15BA">
            <w:pPr>
              <w:spacing w:line="276" w:lineRule="auto"/>
              <w:rPr>
                <w:rFonts w:ascii="Arial" w:hAnsi="Arial" w:cs="Arial"/>
                <w:sz w:val="20"/>
                <w:szCs w:val="20"/>
              </w:rPr>
            </w:pPr>
            <w:r w:rsidRPr="009A2784">
              <w:rPr>
                <w:rFonts w:ascii="Arial" w:hAnsi="Arial" w:cs="Arial"/>
                <w:sz w:val="20"/>
                <w:szCs w:val="20"/>
              </w:rPr>
              <w:t>Plot No. 296</w:t>
            </w:r>
            <w:r w:rsidR="002B15BA">
              <w:rPr>
                <w:rFonts w:ascii="Arial" w:hAnsi="Arial" w:cs="Arial"/>
                <w:sz w:val="20"/>
                <w:szCs w:val="20"/>
              </w:rPr>
              <w:t xml:space="preserve">,297,298,299/1 &amp; </w:t>
            </w:r>
            <w:r w:rsidRPr="009A2784">
              <w:rPr>
                <w:rFonts w:ascii="Arial" w:hAnsi="Arial" w:cs="Arial"/>
                <w:sz w:val="20"/>
                <w:szCs w:val="20"/>
              </w:rPr>
              <w:t>300</w:t>
            </w:r>
            <w:r>
              <w:rPr>
                <w:rFonts w:ascii="Arial" w:hAnsi="Arial" w:cs="Arial"/>
                <w:sz w:val="20"/>
                <w:szCs w:val="20"/>
                <w:lang w:val="en-IN" w:eastAsia="en-IN"/>
              </w:rPr>
              <w:t xml:space="preserve"> (as per documents provided to us.)</w:t>
            </w:r>
          </w:p>
        </w:tc>
      </w:tr>
      <w:tr w:rsidR="00CA2A96" w:rsidRPr="009509E5" w14:paraId="414943BC" w14:textId="77777777" w:rsidTr="00F94BE2">
        <w:trPr>
          <w:trHeight w:val="19"/>
          <w:jc w:val="center"/>
        </w:trPr>
        <w:tc>
          <w:tcPr>
            <w:tcW w:w="704" w:type="dxa"/>
          </w:tcPr>
          <w:p w14:paraId="592B46F7"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CA2A96" w:rsidRPr="00DA775D" w:rsidRDefault="00873D42" w:rsidP="00CA2A96">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CA2A96">
                  <w:rPr>
                    <w:rFonts w:ascii="Arial" w:hAnsi="Arial" w:cs="Arial"/>
                    <w:sz w:val="20"/>
                    <w:szCs w:val="20"/>
                    <w:lang w:val="en-IN"/>
                  </w:rPr>
                  <w:t>Zone</w:t>
                </w:r>
              </w:sdtContent>
            </w:sdt>
            <w:r w:rsidR="00CA2A9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CA2A96">
                  <w:rPr>
                    <w:rFonts w:ascii="Arial" w:hAnsi="Arial" w:cs="Arial"/>
                    <w:sz w:val="20"/>
                    <w:szCs w:val="20"/>
                    <w:lang w:val="en-IN"/>
                  </w:rPr>
                  <w:t>Block</w:t>
                </w:r>
              </w:sdtContent>
            </w:sdt>
          </w:p>
        </w:tc>
        <w:tc>
          <w:tcPr>
            <w:tcW w:w="5812" w:type="dxa"/>
            <w:gridSpan w:val="6"/>
          </w:tcPr>
          <w:p w14:paraId="14D81924" w14:textId="2789CF63"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Dhanora</w:t>
            </w:r>
          </w:p>
        </w:tc>
      </w:tr>
      <w:tr w:rsidR="00CA2A96" w:rsidRPr="009509E5" w14:paraId="511FA6D9" w14:textId="77777777" w:rsidTr="00F94BE2">
        <w:trPr>
          <w:trHeight w:val="103"/>
          <w:jc w:val="center"/>
        </w:trPr>
        <w:tc>
          <w:tcPr>
            <w:tcW w:w="704" w:type="dxa"/>
          </w:tcPr>
          <w:p w14:paraId="32B84BFA"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474F6C22"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Vadodara</w:t>
            </w:r>
          </w:p>
        </w:tc>
      </w:tr>
      <w:tr w:rsidR="00CA2A96" w:rsidRPr="009509E5" w14:paraId="6F47EEE2" w14:textId="77777777" w:rsidTr="00F94BE2">
        <w:trPr>
          <w:trHeight w:val="103"/>
          <w:jc w:val="center"/>
        </w:trPr>
        <w:tc>
          <w:tcPr>
            <w:tcW w:w="704" w:type="dxa"/>
          </w:tcPr>
          <w:p w14:paraId="4650C5C6"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4E29E4A5"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Vadodara</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5D3AA4" w:rsidRPr="009509E5" w14:paraId="52F4513B" w14:textId="77777777" w:rsidTr="00FA4EC1">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B8083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126"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4" w:type="dxa"/>
            <w:gridSpan w:val="2"/>
          </w:tcPr>
          <w:p w14:paraId="6A89BA69" w14:textId="09B82D64"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2B15BA">
                  <w:rPr>
                    <w:rFonts w:ascii="Arial" w:hAnsi="Arial" w:cs="Arial"/>
                    <w:b/>
                    <w:sz w:val="20"/>
                    <w:szCs w:val="20"/>
                  </w:rPr>
                  <w:t>04</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FA4EC1">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2"/>
            <w:vAlign w:val="center"/>
          </w:tcPr>
          <w:p w14:paraId="443A2B52" w14:textId="18752782" w:rsidR="005D3AA4" w:rsidRPr="00593BA7" w:rsidRDefault="00873D42"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Content>
                <w:r w:rsidR="001969F1">
                  <w:rPr>
                    <w:rFonts w:ascii="Arial" w:hAnsi="Arial" w:cs="Arial"/>
                    <w:sz w:val="20"/>
                    <w:szCs w:val="20"/>
                  </w:rPr>
                  <w:t>Conveyance Deed</w:t>
                </w:r>
              </w:sdtContent>
            </w:sdt>
          </w:p>
        </w:tc>
        <w:tc>
          <w:tcPr>
            <w:tcW w:w="2102" w:type="dxa"/>
            <w:vAlign w:val="center"/>
          </w:tcPr>
          <w:p w14:paraId="069CC7F4" w14:textId="0712700C" w:rsidR="005D3AA4" w:rsidRPr="00AA7823" w:rsidRDefault="00CF404D" w:rsidP="00CF404D">
            <w:pPr>
              <w:spacing w:line="276" w:lineRule="auto"/>
              <w:jc w:val="center"/>
              <w:rPr>
                <w:rFonts w:ascii="Arial" w:hAnsi="Arial" w:cs="Arial"/>
                <w:sz w:val="20"/>
                <w:szCs w:val="20"/>
              </w:rPr>
            </w:pPr>
            <w:r w:rsidRPr="00AA7823">
              <w:rPr>
                <w:rFonts w:ascii="Arial" w:hAnsi="Arial" w:cs="Arial"/>
                <w:sz w:val="20"/>
                <w:szCs w:val="20"/>
              </w:rPr>
              <w:t>Dated: 06/01/2007</w:t>
            </w:r>
          </w:p>
        </w:tc>
      </w:tr>
      <w:tr w:rsidR="00B8083D" w:rsidRPr="009509E5" w14:paraId="2FB4C928" w14:textId="77777777" w:rsidTr="00FA4EC1">
        <w:trPr>
          <w:trHeight w:val="89"/>
          <w:jc w:val="center"/>
        </w:trPr>
        <w:tc>
          <w:tcPr>
            <w:tcW w:w="704" w:type="dxa"/>
            <w:vMerge/>
          </w:tcPr>
          <w:p w14:paraId="33409886" w14:textId="77777777" w:rsidR="00B8083D" w:rsidRPr="00DA775D" w:rsidRDefault="00B8083D" w:rsidP="00B8083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B8083D" w:rsidRPr="00DA775D" w:rsidRDefault="00B8083D" w:rsidP="00B808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2BD9B657" w14:textId="4AE76A26" w:rsidR="00B8083D" w:rsidRPr="00593BA7" w:rsidRDefault="00B8083D" w:rsidP="00B8083D">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84" w:type="dxa"/>
                <w:gridSpan w:val="2"/>
                <w:vAlign w:val="center"/>
              </w:tcPr>
              <w:p w14:paraId="5A34EE69" w14:textId="7484DA79" w:rsidR="00B8083D" w:rsidRPr="00593BA7" w:rsidRDefault="00B8083D" w:rsidP="00B8083D">
                <w:pPr>
                  <w:spacing w:line="276" w:lineRule="auto"/>
                  <w:jc w:val="center"/>
                  <w:rPr>
                    <w:rFonts w:ascii="Arial" w:hAnsi="Arial" w:cs="Arial"/>
                    <w:sz w:val="20"/>
                    <w:szCs w:val="20"/>
                  </w:rPr>
                </w:pPr>
                <w:r>
                  <w:rPr>
                    <w:rFonts w:ascii="Arial" w:hAnsi="Arial" w:cs="Arial"/>
                    <w:sz w:val="20"/>
                    <w:szCs w:val="20"/>
                  </w:rPr>
                  <w:t>Copy of TIR</w:t>
                </w:r>
              </w:p>
            </w:tc>
          </w:sdtContent>
        </w:sdt>
        <w:tc>
          <w:tcPr>
            <w:tcW w:w="2102" w:type="dxa"/>
            <w:vAlign w:val="center"/>
          </w:tcPr>
          <w:p w14:paraId="3BAB24EF" w14:textId="7B138676" w:rsidR="00B8083D" w:rsidRPr="00AA7823" w:rsidRDefault="001969F1" w:rsidP="001969F1">
            <w:pPr>
              <w:spacing w:line="276" w:lineRule="auto"/>
              <w:jc w:val="center"/>
              <w:rPr>
                <w:rFonts w:ascii="Arial" w:hAnsi="Arial" w:cs="Arial"/>
                <w:sz w:val="20"/>
                <w:szCs w:val="20"/>
              </w:rPr>
            </w:pPr>
            <w:r w:rsidRPr="00AA7823">
              <w:rPr>
                <w:rFonts w:ascii="Arial" w:hAnsi="Arial" w:cs="Arial"/>
                <w:sz w:val="20"/>
                <w:szCs w:val="20"/>
              </w:rPr>
              <w:t>Dated: 15/06</w:t>
            </w:r>
            <w:r w:rsidR="00B8083D" w:rsidRPr="00AA7823">
              <w:rPr>
                <w:rFonts w:ascii="Arial" w:hAnsi="Arial" w:cs="Arial"/>
                <w:sz w:val="20"/>
                <w:szCs w:val="20"/>
              </w:rPr>
              <w:t>/2024</w:t>
            </w:r>
          </w:p>
        </w:tc>
      </w:tr>
      <w:tr w:rsidR="005D3AA4" w:rsidRPr="009509E5" w14:paraId="050EDC7A" w14:textId="77777777" w:rsidTr="00FA4EC1">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2126" w:type="dxa"/>
                <w:gridSpan w:val="3"/>
                <w:vAlign w:val="center"/>
              </w:tcPr>
              <w:p w14:paraId="6583A14E" w14:textId="51687E13" w:rsidR="005D3AA4" w:rsidRPr="00AA7823" w:rsidRDefault="000D6980" w:rsidP="005D3AA4">
                <w:pPr>
                  <w:spacing w:line="276" w:lineRule="auto"/>
                  <w:jc w:val="center"/>
                  <w:rPr>
                    <w:rFonts w:ascii="Arial" w:hAnsi="Arial" w:cs="Arial"/>
                    <w:sz w:val="20"/>
                    <w:szCs w:val="20"/>
                  </w:rPr>
                </w:pPr>
                <w:r w:rsidRPr="00AA7823">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584" w:type="dxa"/>
                <w:gridSpan w:val="2"/>
                <w:vAlign w:val="center"/>
              </w:tcPr>
              <w:p w14:paraId="05D02526" w14:textId="092E682A" w:rsidR="005D3AA4" w:rsidRPr="00AA7823" w:rsidRDefault="000D6980" w:rsidP="005D3AA4">
                <w:pPr>
                  <w:spacing w:line="276" w:lineRule="auto"/>
                  <w:jc w:val="center"/>
                  <w:rPr>
                    <w:rFonts w:ascii="Arial" w:hAnsi="Arial" w:cs="Arial"/>
                    <w:sz w:val="20"/>
                    <w:szCs w:val="20"/>
                  </w:rPr>
                </w:pPr>
                <w:r w:rsidRPr="00AA7823">
                  <w:rPr>
                    <w:rFonts w:ascii="Arial" w:hAnsi="Arial" w:cs="Arial"/>
                    <w:sz w:val="20"/>
                    <w:szCs w:val="20"/>
                    <w:lang w:val="en-IN"/>
                  </w:rPr>
                  <w:t>Approved Map</w:t>
                </w:r>
              </w:p>
            </w:tc>
          </w:sdtContent>
        </w:sdt>
        <w:tc>
          <w:tcPr>
            <w:tcW w:w="2102" w:type="dxa"/>
            <w:vAlign w:val="center"/>
          </w:tcPr>
          <w:p w14:paraId="1D2DE74B" w14:textId="2045F6F4" w:rsidR="005D3AA4" w:rsidRPr="00AA7823" w:rsidRDefault="00CF404D" w:rsidP="005D3AA4">
            <w:pPr>
              <w:spacing w:line="276" w:lineRule="auto"/>
              <w:jc w:val="center"/>
              <w:rPr>
                <w:rFonts w:ascii="Arial" w:hAnsi="Arial" w:cs="Arial"/>
                <w:sz w:val="20"/>
                <w:szCs w:val="20"/>
              </w:rPr>
            </w:pPr>
            <w:r w:rsidRPr="00AA7823">
              <w:rPr>
                <w:rFonts w:ascii="Arial" w:hAnsi="Arial" w:cs="Arial"/>
                <w:sz w:val="20"/>
                <w:szCs w:val="20"/>
              </w:rPr>
              <w:t>Dated: 20/06/2020</w:t>
            </w:r>
          </w:p>
        </w:tc>
      </w:tr>
      <w:tr w:rsidR="00CF404D" w:rsidRPr="009509E5" w14:paraId="5407C105" w14:textId="77777777" w:rsidTr="00FA4EC1">
        <w:trPr>
          <w:trHeight w:val="89"/>
          <w:jc w:val="center"/>
        </w:trPr>
        <w:tc>
          <w:tcPr>
            <w:tcW w:w="704" w:type="dxa"/>
            <w:vMerge/>
          </w:tcPr>
          <w:p w14:paraId="2066B2FD" w14:textId="77777777" w:rsidR="00CF404D" w:rsidRPr="00DA775D" w:rsidRDefault="00CF404D" w:rsidP="00CF404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CF404D" w:rsidRPr="00DA775D" w:rsidRDefault="00CF404D" w:rsidP="00CF404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2126" w:type="dxa"/>
                <w:gridSpan w:val="3"/>
                <w:vAlign w:val="center"/>
              </w:tcPr>
              <w:p w14:paraId="10512D35" w14:textId="737FDDFC" w:rsidR="00CF404D" w:rsidRDefault="00CF404D" w:rsidP="00CF404D">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584" w:type="dxa"/>
                <w:gridSpan w:val="2"/>
                <w:vAlign w:val="center"/>
              </w:tcPr>
              <w:p w14:paraId="15401004" w14:textId="7940A2C4" w:rsidR="00CF404D" w:rsidRDefault="00CF404D" w:rsidP="00CF404D">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55B3210D" w14:textId="2300D7C1" w:rsidR="00CF404D" w:rsidRPr="00AA7823" w:rsidRDefault="00CF404D" w:rsidP="00CF404D">
            <w:pPr>
              <w:spacing w:line="276" w:lineRule="auto"/>
              <w:jc w:val="center"/>
              <w:rPr>
                <w:rFonts w:ascii="Arial" w:hAnsi="Arial" w:cs="Arial"/>
                <w:sz w:val="20"/>
                <w:szCs w:val="20"/>
              </w:rPr>
            </w:pPr>
            <w:r w:rsidRPr="00AA7823">
              <w:rPr>
                <w:rFonts w:ascii="Arial" w:hAnsi="Arial" w:cs="Arial"/>
                <w:sz w:val="20"/>
                <w:szCs w:val="20"/>
              </w:rPr>
              <w:t>Dated: 06/01/2007</w:t>
            </w:r>
          </w:p>
        </w:tc>
      </w:tr>
      <w:tr w:rsidR="005D3AA4" w:rsidRPr="009509E5" w14:paraId="3F0E82EE" w14:textId="77777777" w:rsidTr="00FA4EC1">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4989094F" w14:textId="5B825081" w:rsidR="005D3AA4" w:rsidRDefault="00CF404D"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293706D9" w14:textId="5F7E8A59" w:rsidR="005D3AA4" w:rsidRDefault="001969F1" w:rsidP="005D3AA4">
            <w:pPr>
              <w:spacing w:line="276" w:lineRule="auto"/>
              <w:jc w:val="center"/>
              <w:rPr>
                <w:rFonts w:ascii="Arial" w:hAnsi="Arial" w:cs="Arial"/>
                <w:sz w:val="20"/>
                <w:szCs w:val="20"/>
              </w:rPr>
            </w:pPr>
            <w:r>
              <w:rPr>
                <w:rFonts w:ascii="Arial" w:hAnsi="Arial" w:cs="Arial"/>
                <w:sz w:val="20"/>
                <w:szCs w:val="20"/>
              </w:rPr>
              <w:t>---</w:t>
            </w:r>
          </w:p>
        </w:tc>
      </w:tr>
      <w:tr w:rsidR="005D3AA4" w:rsidRPr="009509E5" w14:paraId="1EBC2EBB" w14:textId="77777777" w:rsidTr="00FA4EC1">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29C5896D" w14:textId="3DF4808C" w:rsidR="005D3AA4" w:rsidRDefault="001969F1"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1A35D86B" w14:textId="609E5D2D" w:rsidR="005D3AA4" w:rsidRDefault="001969F1" w:rsidP="005D3AA4">
            <w:pPr>
              <w:spacing w:line="276" w:lineRule="auto"/>
              <w:jc w:val="center"/>
              <w:rPr>
                <w:rFonts w:ascii="Arial" w:hAnsi="Arial" w:cs="Arial"/>
                <w:sz w:val="20"/>
                <w:szCs w:val="20"/>
              </w:rPr>
            </w:pPr>
            <w:r>
              <w:rPr>
                <w:rFonts w:ascii="Arial" w:hAnsi="Arial" w:cs="Arial"/>
                <w:sz w:val="20"/>
                <w:szCs w:val="20"/>
              </w:rPr>
              <w:t>---</w:t>
            </w:r>
          </w:p>
        </w:tc>
      </w:tr>
      <w:tr w:rsidR="005D3AA4" w:rsidRPr="009509E5" w14:paraId="25E5295B" w14:textId="77777777" w:rsidTr="00FA4EC1">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FA4EC1">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3"/>
          </w:tcPr>
          <w:p w14:paraId="1DD3A843" w14:textId="6E890A95" w:rsidR="005D3AA4" w:rsidRPr="007C22E1" w:rsidRDefault="005D3AA4" w:rsidP="001969F1">
            <w:pPr>
              <w:spacing w:line="276" w:lineRule="auto"/>
              <w:jc w:val="center"/>
              <w:rPr>
                <w:rFonts w:ascii="Arial" w:hAnsi="Arial" w:cs="Arial"/>
                <w:bCs/>
                <w:sz w:val="20"/>
                <w:szCs w:val="20"/>
              </w:rPr>
            </w:pPr>
            <w:r w:rsidRPr="00B15924">
              <w:rPr>
                <w:rFonts w:ascii="Arial" w:hAnsi="Arial" w:cs="Arial"/>
                <w:sz w:val="20"/>
                <w:szCs w:val="20"/>
              </w:rPr>
              <w:t>M</w:t>
            </w:r>
            <w:r>
              <w:rPr>
                <w:rFonts w:ascii="Arial" w:hAnsi="Arial" w:cs="Arial"/>
                <w:sz w:val="20"/>
                <w:szCs w:val="20"/>
              </w:rPr>
              <w:t>s</w:t>
            </w:r>
            <w:r w:rsidRPr="00B15924">
              <w:rPr>
                <w:rFonts w:ascii="Arial" w:hAnsi="Arial" w:cs="Arial"/>
                <w:sz w:val="20"/>
                <w:szCs w:val="20"/>
              </w:rPr>
              <w:t xml:space="preserve">. </w:t>
            </w:r>
            <w:r w:rsidR="001969F1">
              <w:rPr>
                <w:rFonts w:ascii="Arial" w:hAnsi="Arial" w:cs="Arial"/>
                <w:sz w:val="20"/>
                <w:szCs w:val="20"/>
              </w:rPr>
              <w:t>Gaurav Saxena</w:t>
            </w:r>
          </w:p>
        </w:tc>
        <w:tc>
          <w:tcPr>
            <w:tcW w:w="1584"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0D8CD2FD" w:rsidR="005D3AA4" w:rsidRPr="00942B34" w:rsidRDefault="005D3AA4" w:rsidP="001969F1">
            <w:pPr>
              <w:spacing w:line="276" w:lineRule="auto"/>
              <w:jc w:val="center"/>
              <w:rPr>
                <w:rFonts w:ascii="Arial" w:hAnsi="Arial" w:cs="Arial"/>
                <w:bCs/>
                <w:sz w:val="20"/>
                <w:szCs w:val="20"/>
              </w:rPr>
            </w:pPr>
            <w:r w:rsidRPr="00B15924">
              <w:rPr>
                <w:rFonts w:ascii="Arial" w:hAnsi="Arial" w:cs="Arial"/>
                <w:sz w:val="20"/>
                <w:szCs w:val="20"/>
              </w:rPr>
              <w:t xml:space="preserve">+91- </w:t>
            </w:r>
            <w:r w:rsidR="001969F1">
              <w:rPr>
                <w:rFonts w:ascii="Arial" w:hAnsi="Arial" w:cs="Arial"/>
                <w:sz w:val="20"/>
                <w:szCs w:val="20"/>
              </w:rPr>
              <w:t>8860602755</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5D3AA4" w:rsidRPr="009509E5" w14:paraId="69AD0DD0" w14:textId="77777777" w:rsidTr="00F94BE2">
        <w:trPr>
          <w:trHeight w:val="19"/>
          <w:jc w:val="center"/>
        </w:trPr>
        <w:tc>
          <w:tcPr>
            <w:tcW w:w="704" w:type="dxa"/>
            <w:vMerge/>
          </w:tcPr>
          <w:p w14:paraId="427EB018"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5D3AA4" w:rsidRPr="00461E6A" w:rsidRDefault="005D3AA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543662898"/>
                              </w:sdtPr>
                              <w:sdtContent>
                                <w:sdt>
                                  <w:sdtPr>
                                    <w:rPr>
                                      <w:rFonts w:ascii="Arial" w:hAnsi="Arial" w:cs="Arial"/>
                                      <w:sz w:val="22"/>
                                      <w:szCs w:val="22"/>
                                    </w:rPr>
                                    <w:id w:val="939806550"/>
                                  </w:sdtPr>
                                  <w:sdtContent>
                                    <w:tc>
                                      <w:tcPr>
                                        <w:tcW w:w="526" w:type="dxa"/>
                                        <w:gridSpan w:val="2"/>
                                      </w:tcPr>
                                      <w:p w14:paraId="6D676584" w14:textId="70A4FFA3" w:rsidR="005D3AA4" w:rsidRPr="00A33AB6" w:rsidRDefault="005D3AA4"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4"/>
          </w:tcPr>
          <w:p w14:paraId="32AE7436" w14:textId="069E63D5"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5D3AA4" w:rsidRPr="009509E5" w14:paraId="4027D5AE" w14:textId="77777777" w:rsidTr="00F94BE2">
        <w:trPr>
          <w:trHeight w:val="19"/>
          <w:jc w:val="center"/>
        </w:trPr>
        <w:tc>
          <w:tcPr>
            <w:tcW w:w="704" w:type="dxa"/>
            <w:vMerge/>
          </w:tcPr>
          <w:p w14:paraId="2EF7C85E"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675072640"/>
                  </w:sdtPr>
                  <w:sdtContent>
                    <w:sdt>
                      <w:sdtPr>
                        <w:rPr>
                          <w:rFonts w:ascii="Arial" w:hAnsi="Arial" w:cs="Arial"/>
                          <w:sz w:val="22"/>
                          <w:szCs w:val="22"/>
                        </w:rPr>
                        <w:id w:val="48885148"/>
                      </w:sdtPr>
                      <w:sdtContent>
                        <w:tc>
                          <w:tcPr>
                            <w:tcW w:w="526" w:type="dxa"/>
                            <w:gridSpan w:val="2"/>
                          </w:tcPr>
                          <w:p w14:paraId="7A591A33" w14:textId="792B5326" w:rsidR="005D3AA4" w:rsidRPr="00755566" w:rsidRDefault="005D3AA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4"/>
          </w:tcPr>
          <w:p w14:paraId="474F16BB" w14:textId="77777777" w:rsidR="005D3AA4" w:rsidRPr="00755566" w:rsidRDefault="005D3AA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1214180965"/>
                  </w:sdtPr>
                  <w:sdtContent>
                    <w:sdt>
                      <w:sdtPr>
                        <w:rPr>
                          <w:rFonts w:ascii="Arial" w:hAnsi="Arial" w:cs="Arial"/>
                          <w:sz w:val="22"/>
                          <w:szCs w:val="22"/>
                        </w:rPr>
                        <w:id w:val="-981072786"/>
                        <w:lock w:val="contentLocked"/>
                      </w:sdtPr>
                      <w:sdtContent>
                        <w:tc>
                          <w:tcPr>
                            <w:tcW w:w="526" w:type="dxa"/>
                            <w:gridSpan w:val="2"/>
                          </w:tcPr>
                          <w:p w14:paraId="6A376A91" w14:textId="1F849290" w:rsidR="005D3AA4" w:rsidRPr="0075556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809135519"/>
              </w:sdtPr>
              <w:sdtContent>
                <w:sdt>
                  <w:sdtPr>
                    <w:rPr>
                      <w:rFonts w:ascii="Arial" w:hAnsi="Arial" w:cs="Arial"/>
                      <w:sz w:val="22"/>
                      <w:szCs w:val="22"/>
                    </w:rPr>
                    <w:id w:val="-1208639249"/>
                  </w:sdtPr>
                  <w:sdtContent>
                    <w:sdt>
                      <w:sdtPr>
                        <w:rPr>
                          <w:rFonts w:ascii="Arial" w:hAnsi="Arial" w:cs="Arial"/>
                          <w:sz w:val="22"/>
                          <w:szCs w:val="22"/>
                        </w:rPr>
                        <w:id w:val="1325089274"/>
                      </w:sdtPr>
                      <w:sdtContent>
                        <w:sdt>
                          <w:sdtPr>
                            <w:rPr>
                              <w:rFonts w:ascii="Arial" w:hAnsi="Arial" w:cs="Arial"/>
                              <w:sz w:val="22"/>
                              <w:szCs w:val="22"/>
                            </w:rPr>
                            <w:id w:val="-645669629"/>
                          </w:sdtPr>
                          <w:sdtContent>
                            <w:sdt>
                              <w:sdtPr>
                                <w:rPr>
                                  <w:rFonts w:ascii="Arial" w:hAnsi="Arial" w:cs="Arial"/>
                                  <w:sz w:val="22"/>
                                  <w:szCs w:val="22"/>
                                </w:rPr>
                                <w:id w:val="555205715"/>
                                <w:lock w:val="contentLocked"/>
                              </w:sdt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37370319" w:rsidR="005D3AA4" w:rsidRPr="00DA775D" w:rsidRDefault="00873D4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283FAF">
                  <w:rPr>
                    <w:rFonts w:ascii="Arial" w:hAnsi="Arial" w:cs="Arial"/>
                    <w:sz w:val="20"/>
                    <w:szCs w:val="20"/>
                  </w:rPr>
                  <w:t>Half Survey (Approximate sample random measurement verification from outside only &amp; photographs),</w:t>
                </w:r>
              </w:sdtContent>
            </w:sdt>
            <w:r w:rsidR="00283FAF">
              <w:rPr>
                <w:rFonts w:ascii="Arial" w:hAnsi="Arial" w:cs="Arial"/>
                <w:sz w:val="20"/>
                <w:szCs w:val="20"/>
              </w:rPr>
              <w:t>Internal photographs not allowed.</w:t>
            </w:r>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7333A70A" w:rsidR="005D3AA4" w:rsidRPr="002074A3" w:rsidRDefault="00873D42"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Yes demarcated properly</w:t>
                </w:r>
              </w:sdtContent>
            </w:sdt>
            <w:r w:rsidR="005D3AA4" w:rsidRPr="002074A3">
              <w:rPr>
                <w:rFonts w:ascii="Arial" w:hAnsi="Arial" w:cs="Arial"/>
                <w:sz w:val="20"/>
                <w:szCs w:val="20"/>
                <w:highlight w:val="yellow"/>
              </w:rPr>
              <w:t xml:space="preserve"> </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873D42"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7CA101AA" w:rsidR="005D5D86" w:rsidRPr="00DA775D" w:rsidRDefault="00873D42"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tc>
          <w:tcPr>
            <w:tcW w:w="3094" w:type="dxa"/>
          </w:tcPr>
          <w:p w14:paraId="5582FEAB" w14:textId="206C5ECB" w:rsidR="005D5D86" w:rsidRPr="00DA775D" w:rsidRDefault="00873D42"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D6980">
                  <w:rPr>
                    <w:rFonts w:ascii="Arial" w:hAnsi="Arial" w:cs="Arial"/>
                    <w:sz w:val="20"/>
                    <w:szCs w:val="20"/>
                    <w:lang w:val="en-IN"/>
                  </w:rPr>
                  <w:t>Urban Remote</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3"/>
              </w:tcPr>
              <w:p w14:paraId="4202CF65" w14:textId="64CC49E7" w:rsidR="005D5D86" w:rsidRPr="00DA775D" w:rsidRDefault="00552F57" w:rsidP="005D5D86">
                <w:pPr>
                  <w:spacing w:line="276" w:lineRule="auto"/>
                  <w:rPr>
                    <w:rFonts w:ascii="Arial" w:hAnsi="Arial" w:cs="Arial"/>
                    <w:sz w:val="20"/>
                    <w:szCs w:val="20"/>
                  </w:rPr>
                </w:pPr>
                <w:r>
                  <w:rPr>
                    <w:rFonts w:ascii="Arial" w:hAnsi="Arial" w:cs="Arial"/>
                    <w:sz w:val="20"/>
                    <w:szCs w:val="20"/>
                  </w:rPr>
                  <w:t>East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4872961D" w:rsidR="005D5D86" w:rsidRPr="00507764" w:rsidRDefault="00552F57" w:rsidP="005D5D86">
            <w:pPr>
              <w:tabs>
                <w:tab w:val="left" w:pos="1077"/>
              </w:tabs>
              <w:spacing w:line="276" w:lineRule="auto"/>
              <w:jc w:val="center"/>
              <w:rPr>
                <w:rFonts w:ascii="Arial" w:hAnsi="Arial" w:cs="Arial"/>
                <w:b/>
                <w:bCs/>
                <w:sz w:val="20"/>
                <w:szCs w:val="20"/>
                <w:highlight w:val="yellow"/>
                <w:lang w:val="en-IN" w:eastAsia="en-IN"/>
              </w:rPr>
            </w:pPr>
            <w:r w:rsidRPr="00507764">
              <w:rPr>
                <w:rFonts w:ascii="Arial" w:hAnsi="Arial" w:cs="Arial"/>
                <w:sz w:val="20"/>
                <w:szCs w:val="20"/>
              </w:rPr>
              <w:t>30,070.66</w:t>
            </w:r>
            <w:r w:rsidR="005D5D86" w:rsidRPr="00507764">
              <w:rPr>
                <w:rFonts w:ascii="Arial" w:hAnsi="Arial" w:cs="Arial"/>
                <w:sz w:val="20"/>
                <w:szCs w:val="20"/>
              </w:rPr>
              <w:t xml:space="preserve"> sq. mtr.</w:t>
            </w:r>
          </w:p>
        </w:tc>
        <w:tc>
          <w:tcPr>
            <w:tcW w:w="3094" w:type="dxa"/>
            <w:tcBorders>
              <w:bottom w:val="single" w:sz="4" w:space="0" w:color="auto"/>
            </w:tcBorders>
            <w:shd w:val="clear" w:color="auto" w:fill="auto"/>
            <w:vAlign w:val="center"/>
          </w:tcPr>
          <w:p w14:paraId="0218C850" w14:textId="3EAAC408" w:rsidR="005D5D86" w:rsidRPr="00507764" w:rsidRDefault="00552F57" w:rsidP="00552F57">
            <w:pPr>
              <w:tabs>
                <w:tab w:val="left" w:pos="1077"/>
              </w:tabs>
              <w:spacing w:line="276" w:lineRule="auto"/>
              <w:jc w:val="center"/>
              <w:rPr>
                <w:rFonts w:ascii="Arial" w:hAnsi="Arial" w:cs="Arial"/>
                <w:sz w:val="20"/>
                <w:szCs w:val="20"/>
                <w:highlight w:val="yellow"/>
              </w:rPr>
            </w:pPr>
            <w:r w:rsidRPr="00A56812">
              <w:rPr>
                <w:rFonts w:ascii="Arial" w:hAnsi="Arial" w:cs="Arial"/>
                <w:sz w:val="20"/>
                <w:szCs w:val="20"/>
              </w:rPr>
              <w:t>1,60,788</w:t>
            </w:r>
            <w:r w:rsidR="005D5D86" w:rsidRPr="00A56812">
              <w:rPr>
                <w:rFonts w:ascii="Arial" w:hAnsi="Arial" w:cs="Arial"/>
                <w:sz w:val="20"/>
                <w:szCs w:val="20"/>
              </w:rPr>
              <w:t xml:space="preserve"> sq. ft. / </w:t>
            </w:r>
            <w:r w:rsidRPr="00A56812">
              <w:rPr>
                <w:rFonts w:ascii="Arial" w:hAnsi="Arial" w:cs="Arial"/>
                <w:sz w:val="20"/>
                <w:szCs w:val="20"/>
              </w:rPr>
              <w:t>14</w:t>
            </w:r>
            <w:r w:rsidR="005D5D86" w:rsidRPr="00A56812">
              <w:rPr>
                <w:rFonts w:ascii="Arial" w:hAnsi="Arial" w:cs="Arial"/>
                <w:sz w:val="20"/>
                <w:szCs w:val="20"/>
              </w:rPr>
              <w:t>,</w:t>
            </w:r>
            <w:r w:rsidRPr="00A56812">
              <w:rPr>
                <w:rFonts w:ascii="Arial" w:hAnsi="Arial" w:cs="Arial"/>
                <w:sz w:val="20"/>
                <w:szCs w:val="20"/>
              </w:rPr>
              <w:t xml:space="preserve">937.71 </w:t>
            </w:r>
            <w:r w:rsidR="005D5D86" w:rsidRPr="00A56812">
              <w:rPr>
                <w:rFonts w:ascii="Arial" w:hAnsi="Arial" w:cs="Arial"/>
                <w:sz w:val="20"/>
                <w:szCs w:val="20"/>
              </w:rPr>
              <w:t>sq. mtr.</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045BE119" w:rsidR="005D5D86" w:rsidRPr="005F54D2" w:rsidRDefault="00552F57" w:rsidP="005D5D86">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5DFC0D96" w14:textId="237EAEF0" w:rsidR="005D5D86" w:rsidRPr="005F54D2" w:rsidRDefault="00552F57" w:rsidP="005D5D86">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552F57" w:rsidRPr="009509E5" w14:paraId="1A16F298" w14:textId="77777777" w:rsidTr="00E32569">
        <w:trPr>
          <w:trHeight w:val="183"/>
          <w:jc w:val="center"/>
        </w:trPr>
        <w:tc>
          <w:tcPr>
            <w:tcW w:w="704" w:type="dxa"/>
            <w:vMerge/>
          </w:tcPr>
          <w:p w14:paraId="4A1CB995"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4B0871CE"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48600A38"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69F93FF1" w14:textId="4E09ED53" w:rsidR="00552F57" w:rsidRPr="005F54D2" w:rsidRDefault="00552F57" w:rsidP="00552F57">
            <w:pPr>
              <w:spacing w:line="276" w:lineRule="auto"/>
              <w:jc w:val="center"/>
              <w:rPr>
                <w:rFonts w:ascii="Arial" w:hAnsi="Arial" w:cs="Arial"/>
                <w:sz w:val="20"/>
                <w:szCs w:val="20"/>
                <w:highlight w:val="yellow"/>
                <w:lang w:val="en-IN" w:eastAsia="en-IN"/>
              </w:rPr>
            </w:pPr>
            <w:r>
              <w:rPr>
                <w:rFonts w:ascii="Arial" w:hAnsi="Arial" w:cs="Arial"/>
                <w:sz w:val="20"/>
                <w:szCs w:val="20"/>
              </w:rPr>
              <w:t xml:space="preserve">Open land </w:t>
            </w:r>
          </w:p>
        </w:tc>
      </w:tr>
      <w:tr w:rsidR="00552F57" w:rsidRPr="009509E5" w14:paraId="79E3FE5C" w14:textId="77777777" w:rsidTr="00E32569">
        <w:trPr>
          <w:trHeight w:val="199"/>
          <w:jc w:val="center"/>
        </w:trPr>
        <w:tc>
          <w:tcPr>
            <w:tcW w:w="704" w:type="dxa"/>
            <w:vMerge/>
          </w:tcPr>
          <w:p w14:paraId="7D657639"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38757413"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4B95280E"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5A4A9286" w14:textId="76AEE817" w:rsidR="00552F57" w:rsidRPr="005F54D2" w:rsidRDefault="00552F57" w:rsidP="00552F57">
            <w:pPr>
              <w:spacing w:line="276" w:lineRule="auto"/>
              <w:jc w:val="center"/>
              <w:rPr>
                <w:rFonts w:ascii="Arial" w:hAnsi="Arial" w:cs="Arial"/>
                <w:sz w:val="20"/>
                <w:szCs w:val="20"/>
                <w:highlight w:val="yellow"/>
                <w:lang w:val="en-IN" w:eastAsia="en-IN"/>
              </w:rPr>
            </w:pPr>
            <w:r>
              <w:rPr>
                <w:rFonts w:ascii="Arial" w:hAnsi="Arial" w:cs="Arial"/>
                <w:sz w:val="20"/>
                <w:szCs w:val="20"/>
              </w:rPr>
              <w:t>Hettich Company</w:t>
            </w:r>
          </w:p>
        </w:tc>
      </w:tr>
      <w:tr w:rsidR="00552F57" w:rsidRPr="009509E5" w14:paraId="5E7ED693" w14:textId="77777777" w:rsidTr="00E32569">
        <w:trPr>
          <w:trHeight w:val="145"/>
          <w:jc w:val="center"/>
        </w:trPr>
        <w:tc>
          <w:tcPr>
            <w:tcW w:w="704" w:type="dxa"/>
            <w:vMerge/>
          </w:tcPr>
          <w:p w14:paraId="3AA20DE7"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75FC21C5"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750974F5"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2C915536" w14:textId="20ECAA31" w:rsidR="00552F57" w:rsidRPr="005F54D2" w:rsidRDefault="00552F57" w:rsidP="00552F57">
            <w:pPr>
              <w:spacing w:line="276" w:lineRule="auto"/>
              <w:jc w:val="center"/>
              <w:rPr>
                <w:rFonts w:ascii="Arial" w:hAnsi="Arial" w:cs="Arial"/>
                <w:sz w:val="20"/>
                <w:szCs w:val="20"/>
                <w:highlight w:val="yellow"/>
                <w:lang w:val="en-IN" w:eastAsia="en-IN"/>
              </w:rPr>
            </w:pPr>
            <w:r>
              <w:rPr>
                <w:rFonts w:ascii="Arial" w:hAnsi="Arial" w:cs="Arial"/>
                <w:sz w:val="20"/>
                <w:szCs w:val="20"/>
              </w:rPr>
              <w:t>Agricultural land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1A350890" w:rsidR="005D3AA4" w:rsidRPr="00224860" w:rsidRDefault="00873D42"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F9520A">
                  <w:rPr>
                    <w:rFonts w:ascii="Arial" w:hAnsi="Arial" w:cs="Arial"/>
                    <w:sz w:val="20"/>
                    <w:szCs w:val="20"/>
                    <w:lang w:eastAsia="en-IN"/>
                  </w:rPr>
                  <w:t>Non-Agriculture</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566214A5" w:rsidR="005D5D86" w:rsidRPr="00DA775D" w:rsidRDefault="00873D42" w:rsidP="00A56812">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Non- Agricultural" w:value="From Agricultural to Non- Agricultural"/>
                </w:dropDownList>
              </w:sdtPr>
              <w:sdtContent>
                <w:r w:rsidR="00552F57" w:rsidRPr="00A56812">
                  <w:rPr>
                    <w:rFonts w:ascii="Arial" w:hAnsi="Arial" w:cs="Arial"/>
                    <w:sz w:val="20"/>
                    <w:szCs w:val="20"/>
                  </w:rPr>
                  <w:t>From Agricultural to Non- Agricultural</w:t>
                </w:r>
              </w:sdtContent>
            </w:sdt>
            <w:r w:rsidR="00A56812">
              <w:rPr>
                <w:rFonts w:ascii="Arial" w:hAnsi="Arial" w:cs="Arial"/>
                <w:sz w:val="20"/>
                <w:szCs w:val="20"/>
              </w:rPr>
              <w:t>( As mentioned in the conveyance deed)</w:t>
            </w:r>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873D42"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73898839" w:rsidR="005D5D86" w:rsidRPr="00391C03" w:rsidRDefault="00873D42"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D6980">
                  <w:rPr>
                    <w:rFonts w:ascii="Arial" w:hAnsi="Arial" w:cs="Arial"/>
                    <w:sz w:val="20"/>
                    <w:szCs w:val="20"/>
                    <w:lang w:val="en-IN"/>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873D42"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1C47F0EE"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1.80</w:t>
            </w:r>
          </w:p>
        </w:tc>
        <w:tc>
          <w:tcPr>
            <w:tcW w:w="3094" w:type="dxa"/>
          </w:tcPr>
          <w:p w14:paraId="0DD2D1AA" w14:textId="4A3831B7"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0.496</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30A6BB92" w:rsidR="005D5D86" w:rsidRPr="00AA7823" w:rsidRDefault="00F9520A" w:rsidP="005D5D86">
            <w:pPr>
              <w:spacing w:line="276" w:lineRule="auto"/>
              <w:jc w:val="center"/>
              <w:rPr>
                <w:rFonts w:ascii="Arial" w:hAnsi="Arial" w:cs="Arial"/>
                <w:sz w:val="20"/>
                <w:szCs w:val="20"/>
              </w:rPr>
            </w:pPr>
            <w:r w:rsidRPr="00AA7823">
              <w:rPr>
                <w:rFonts w:ascii="Arial" w:hAnsi="Arial" w:cs="Arial"/>
                <w:sz w:val="20"/>
                <w:szCs w:val="20"/>
              </w:rPr>
              <w:t>50%</w:t>
            </w:r>
          </w:p>
        </w:tc>
        <w:tc>
          <w:tcPr>
            <w:tcW w:w="3094" w:type="dxa"/>
          </w:tcPr>
          <w:p w14:paraId="404BC5A8" w14:textId="077699EC"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26.54</w:t>
            </w:r>
            <w:r w:rsidR="00F9520A" w:rsidRPr="00AA7823">
              <w:rPr>
                <w:rFonts w:ascii="Arial" w:hAnsi="Arial" w:cs="Arial"/>
                <w:sz w:val="20"/>
                <w:szCs w:val="20"/>
              </w:rPr>
              <w:t>%</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5F88B99B" w:rsidR="005D5D86" w:rsidRPr="00DA775D" w:rsidRDefault="000F32C5" w:rsidP="005D5D86">
            <w:pPr>
              <w:spacing w:line="276" w:lineRule="auto"/>
              <w:jc w:val="center"/>
              <w:rPr>
                <w:rFonts w:ascii="Arial" w:hAnsi="Arial" w:cs="Arial"/>
                <w:sz w:val="20"/>
                <w:szCs w:val="20"/>
              </w:rPr>
            </w:pPr>
            <w:r>
              <w:rPr>
                <w:rFonts w:ascii="Arial" w:hAnsi="Arial" w:cs="Arial"/>
                <w:sz w:val="20"/>
                <w:szCs w:val="20"/>
              </w:rPr>
              <w:t>10 mtr.</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B8083D">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873D42"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46A5FC5B" w:rsidR="005D5D86" w:rsidRPr="00094050" w:rsidRDefault="00873D42" w:rsidP="005D33B6">
            <w:pPr>
              <w:rPr>
                <w:rFonts w:ascii="Arial" w:hAnsi="Arial" w:cs="Arial"/>
                <w:sz w:val="20"/>
                <w:szCs w:val="20"/>
              </w:rPr>
            </w:pPr>
            <w:sdt>
              <w:sdtPr>
                <w:rPr>
                  <w:rFonts w:ascii="Arial" w:hAnsi="Arial" w:cs="Arial"/>
                  <w:sz w:val="20"/>
                  <w:szCs w:val="20"/>
                </w:rPr>
                <w:id w:val="1575555893"/>
                <w:placeholder>
                  <w:docPart w:val="0E55BA4EE83845048030F7CF1B2E7537"/>
                </w:placeholder>
              </w:sdtPr>
              <w:sdtContent>
                <w:r w:rsidR="005D5D86">
                  <w:rPr>
                    <w:rFonts w:ascii="Arial" w:hAnsi="Arial" w:cs="Arial"/>
                    <w:sz w:val="20"/>
                    <w:szCs w:val="20"/>
                  </w:rPr>
                  <w:t xml:space="preserve">Gram Panchayat </w:t>
                </w:r>
                <w:r w:rsidR="005D33B6">
                  <w:rPr>
                    <w:rFonts w:ascii="Arial" w:hAnsi="Arial" w:cs="Arial"/>
                    <w:sz w:val="20"/>
                    <w:szCs w:val="20"/>
                  </w:rPr>
                  <w:t>Dhanora</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873D42"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0D6980">
                  <w:rPr>
                    <w:rFonts w:ascii="Arial" w:hAnsi="Arial" w:cs="Arial"/>
                    <w:sz w:val="20"/>
                    <w:szCs w:val="20"/>
                    <w:lang w:val="en-IN"/>
                  </w:rPr>
                  <w:t>NA</w:t>
                </w:r>
              </w:sdtContent>
            </w:sdt>
          </w:p>
        </w:tc>
      </w:tr>
      <w:tr w:rsidR="005D5D86" w:rsidRPr="009509E5" w14:paraId="5FBDD789" w14:textId="77777777" w:rsidTr="00F94BE2">
        <w:trPr>
          <w:trHeight w:val="42"/>
          <w:jc w:val="center"/>
        </w:trPr>
        <w:tc>
          <w:tcPr>
            <w:tcW w:w="704" w:type="dxa"/>
            <w:vMerge/>
          </w:tcPr>
          <w:p w14:paraId="7335E0B7"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166126AB" w:rsidR="005D5D86" w:rsidRPr="00094050" w:rsidRDefault="00873D42" w:rsidP="005D5D86">
            <w:pPr>
              <w:rPr>
                <w:rFonts w:ascii="Arial" w:hAnsi="Arial" w:cs="Arial"/>
                <w:sz w:val="20"/>
                <w:szCs w:val="20"/>
              </w:rPr>
            </w:pPr>
            <w:sdt>
              <w:sdtPr>
                <w:rPr>
                  <w:rFonts w:ascii="Arial" w:hAnsi="Arial" w:cs="Arial"/>
                  <w:sz w:val="20"/>
                  <w:szCs w:val="20"/>
                </w:rPr>
                <w:id w:val="-1812781058"/>
                <w:placeholder>
                  <w:docPart w:val="CBA269D00EE648A493636238F6CA1D57"/>
                </w:placeholder>
              </w:sdtPr>
              <w:sdtContent>
                <w:sdt>
                  <w:sdtPr>
                    <w:rPr>
                      <w:rFonts w:ascii="Arial" w:hAnsi="Arial" w:cs="Arial"/>
                      <w:sz w:val="20"/>
                      <w:szCs w:val="20"/>
                    </w:rPr>
                    <w:id w:val="-1760056910"/>
                    <w:placeholder>
                      <w:docPart w:val="A5C64EC9350244728478D10EDE11FF9F"/>
                    </w:placeholder>
                  </w:sdtPr>
                  <w:sdtContent>
                    <w:r w:rsidR="005D5D86">
                      <w:rPr>
                        <w:rFonts w:ascii="Arial" w:hAnsi="Arial" w:cs="Arial"/>
                        <w:sz w:val="20"/>
                        <w:szCs w:val="20"/>
                      </w:rPr>
                      <w:t xml:space="preserve">Gram Panchayat </w:t>
                    </w:r>
                    <w:r w:rsidR="005D33B6">
                      <w:rPr>
                        <w:rFonts w:ascii="Arial" w:hAnsi="Arial" w:cs="Arial"/>
                        <w:sz w:val="20"/>
                        <w:szCs w:val="20"/>
                      </w:rPr>
                      <w:t>Dhanora</w:t>
                    </w:r>
                  </w:sdtContent>
                </w:sdt>
              </w:sdtContent>
            </w:sdt>
            <w:r w:rsidR="005D5D8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5D5D86" w:rsidRPr="00DA775D">
                  <w:rPr>
                    <w:rFonts w:ascii="Arial" w:hAnsi="Arial" w:cs="Arial"/>
                    <w:sz w:val="20"/>
                    <w:szCs w:val="20"/>
                  </w:rPr>
                  <w:t xml:space="preserve">     </w:t>
                </w:r>
              </w:sdtContent>
            </w:sdt>
          </w:p>
        </w:tc>
      </w:tr>
      <w:tr w:rsidR="005D5D86" w:rsidRPr="009509E5" w14:paraId="78C857A4" w14:textId="77777777" w:rsidTr="00F94BE2">
        <w:trPr>
          <w:trHeight w:val="41"/>
          <w:jc w:val="center"/>
        </w:trPr>
        <w:tc>
          <w:tcPr>
            <w:tcW w:w="704" w:type="dxa"/>
          </w:tcPr>
          <w:p w14:paraId="1102875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24DFC621" w:rsidR="005D5D86" w:rsidRPr="00094050" w:rsidRDefault="00873D42" w:rsidP="005D5D86">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EFB6D32E5ADB43898B3FCC6C5259748F"/>
                </w:placeholder>
              </w:sdtPr>
              <w:sdtContent>
                <w:sdt>
                  <w:sdtPr>
                    <w:rPr>
                      <w:rFonts w:ascii="Arial" w:hAnsi="Arial" w:cs="Arial"/>
                      <w:sz w:val="20"/>
                      <w:szCs w:val="20"/>
                    </w:rPr>
                    <w:id w:val="386839396"/>
                    <w:placeholder>
                      <w:docPart w:val="B56E1C3D88E9446589376F421C9D8A46"/>
                    </w:placeholder>
                  </w:sdtPr>
                  <w:sdtContent>
                    <w:sdt>
                      <w:sdtPr>
                        <w:rPr>
                          <w:rFonts w:ascii="Arial" w:hAnsi="Arial" w:cs="Arial"/>
                          <w:sz w:val="20"/>
                          <w:szCs w:val="20"/>
                        </w:rPr>
                        <w:id w:val="-230696146"/>
                        <w:placeholder>
                          <w:docPart w:val="2E780E4B3C024614B153A73A20AD8376"/>
                        </w:placeholder>
                      </w:sdtPr>
                      <w:sdtContent>
                        <w:r w:rsidR="005D33B6">
                          <w:rPr>
                            <w:rFonts w:ascii="Arial" w:hAnsi="Arial" w:cs="Arial"/>
                            <w:sz w:val="20"/>
                            <w:szCs w:val="20"/>
                          </w:rPr>
                          <w:t>Gram Panchayat Dhanora</w:t>
                        </w:r>
                      </w:sdtContent>
                    </w:sdt>
                  </w:sdtContent>
                </w:sdt>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547BC829" w:rsidR="005D5D86" w:rsidRPr="00DA775D" w:rsidRDefault="00873D42"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0D6980">
                  <w:rPr>
                    <w:rFonts w:ascii="Arial" w:hAnsi="Arial" w:cs="Arial"/>
                    <w:sz w:val="20"/>
                    <w:szCs w:val="20"/>
                    <w:lang w:val="en-IN"/>
                  </w:rPr>
                  <w:t>Majorly all nearby lands are used for Agriculture purpose</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0030E922" w:rsidR="005D5D86" w:rsidRPr="0033689D" w:rsidRDefault="005D5D86" w:rsidP="005D5D86">
            <w:pPr>
              <w:rPr>
                <w:rFonts w:ascii="Arial" w:hAnsi="Arial" w:cs="Arial"/>
                <w:sz w:val="20"/>
                <w:szCs w:val="20"/>
              </w:rPr>
            </w:pPr>
            <w:r>
              <w:rPr>
                <w:rFonts w:ascii="Arial" w:hAnsi="Arial" w:cs="Arial"/>
                <w:sz w:val="20"/>
                <w:szCs w:val="20"/>
              </w:rPr>
              <w:t>Nothing observed as per the 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873D42"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5D5D6064" w:rsidR="005D5D86" w:rsidRPr="00DA775D" w:rsidRDefault="00873D42"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Content>
                <w:r w:rsidR="002F3233">
                  <w:rPr>
                    <w:rFonts w:ascii="Arial" w:hAnsi="Arial" w:cs="Arial"/>
                    <w:sz w:val="20"/>
                    <w:szCs w:val="20"/>
                  </w:rPr>
                  <w:t>Conveyance deed</w:t>
                </w:r>
              </w:sdtContent>
            </w:sdt>
            <w:r w:rsidR="005D5D86">
              <w:rPr>
                <w:rFonts w:ascii="Arial" w:hAnsi="Arial" w:cs="Arial"/>
                <w:sz w:val="20"/>
                <w:szCs w:val="20"/>
                <w:lang w:val="en-IN" w:eastAsia="en-IN"/>
              </w:rPr>
              <w:t xml:space="preserve"> </w:t>
            </w:r>
            <w:r w:rsidR="00D963B1">
              <w:rPr>
                <w:rFonts w:ascii="Arial" w:hAnsi="Arial" w:cs="Arial"/>
                <w:sz w:val="20"/>
                <w:szCs w:val="20"/>
              </w:rPr>
              <w:t>Dated - 06.01.2007</w:t>
            </w:r>
          </w:p>
        </w:tc>
      </w:tr>
      <w:tr w:rsidR="005D5D86" w:rsidRPr="009509E5" w14:paraId="15C707A6" w14:textId="77777777" w:rsidTr="00F94BE2">
        <w:trPr>
          <w:trHeight w:val="43"/>
          <w:jc w:val="center"/>
        </w:trPr>
        <w:tc>
          <w:tcPr>
            <w:tcW w:w="704" w:type="dxa"/>
          </w:tcPr>
          <w:p w14:paraId="76DEC3F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3D9CFB04" w:rsidR="005D5D86" w:rsidRPr="00DA775D" w:rsidRDefault="005D5D86" w:rsidP="00270ED4">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r w:rsidR="00270ED4">
              <w:rPr>
                <w:rFonts w:ascii="Arial" w:hAnsi="Arial" w:cs="Arial"/>
                <w:sz w:val="20"/>
                <w:szCs w:val="18"/>
              </w:rPr>
              <w:t>Jayant Agro Organics Ltd</w:t>
            </w:r>
            <w:r w:rsidR="00270ED4" w:rsidRPr="00507764">
              <w:rPr>
                <w:rFonts w:ascii="Arial" w:hAnsi="Arial" w:cs="Arial"/>
                <w:b/>
                <w:bCs/>
                <w:sz w:val="20"/>
                <w:szCs w:val="18"/>
              </w:rPr>
              <w:t>.</w:t>
            </w:r>
            <w:r w:rsidR="00507764">
              <w:rPr>
                <w:rFonts w:ascii="Arial" w:hAnsi="Arial" w:cs="Arial"/>
                <w:b/>
                <w:bCs/>
                <w:sz w:val="20"/>
                <w:szCs w:val="18"/>
              </w:rPr>
              <w:t xml:space="preserve"> </w:t>
            </w:r>
            <w:r w:rsidR="00270ED4" w:rsidRPr="00507764">
              <w:rPr>
                <w:rFonts w:ascii="Arial" w:hAnsi="Arial" w:cs="Arial"/>
                <w:b/>
                <w:bCs/>
                <w:i/>
                <w:sz w:val="18"/>
                <w:szCs w:val="18"/>
              </w:rPr>
              <w:t>(M/s Ihsedu Speciality Chemicals</w:t>
            </w:r>
            <w:r w:rsidR="002F3233">
              <w:rPr>
                <w:rFonts w:ascii="Arial" w:hAnsi="Arial" w:cs="Arial"/>
                <w:b/>
                <w:bCs/>
                <w:i/>
                <w:sz w:val="18"/>
                <w:szCs w:val="18"/>
              </w:rPr>
              <w:t xml:space="preserve"> Pvt.</w:t>
            </w:r>
            <w:r w:rsidR="00270ED4" w:rsidRPr="00507764">
              <w:rPr>
                <w:rFonts w:ascii="Arial" w:hAnsi="Arial" w:cs="Arial"/>
                <w:b/>
                <w:bCs/>
                <w:i/>
                <w:sz w:val="18"/>
                <w:szCs w:val="18"/>
              </w:rPr>
              <w:t xml:space="preserve"> Limited – As per Conveyance deed)</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0C470E63" w14:textId="09AD633A"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873D42"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873D42"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2B89CC21" w14:textId="2F71ECBF"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1B0465A0" w:rsidR="005D5D86" w:rsidRPr="005D77BE" w:rsidRDefault="00E1234B" w:rsidP="005D5D86">
            <w:pPr>
              <w:spacing w:line="276" w:lineRule="auto"/>
              <w:rPr>
                <w:rFonts w:ascii="Arial" w:hAnsi="Arial" w:cs="Arial"/>
                <w:sz w:val="20"/>
                <w:szCs w:val="20"/>
              </w:rPr>
            </w:pPr>
            <w:r>
              <w:rPr>
                <w:rFonts w:ascii="Arial" w:hAnsi="Arial" w:cs="Arial"/>
                <w:sz w:val="20"/>
                <w:szCs w:val="20"/>
              </w:rPr>
              <w:t>Central</w:t>
            </w:r>
            <w:r w:rsidR="005D5D86" w:rsidRPr="00DA775D">
              <w:rPr>
                <w:rFonts w:ascii="Arial" w:hAnsi="Arial" w:cs="Arial"/>
                <w:sz w:val="20"/>
                <w:szCs w:val="20"/>
              </w:rPr>
              <w:t xml:space="preserv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7F07B2A0" w:rsidR="00817740" w:rsidRPr="00495C0B" w:rsidRDefault="00873D42"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D6980">
                  <w:rPr>
                    <w:rFonts w:ascii="Arial" w:hAnsi="Arial" w:cs="Arial"/>
                    <w:sz w:val="20"/>
                    <w:szCs w:val="20"/>
                    <w:lang w:val="en-IN" w:eastAsia="en-IN"/>
                  </w:rPr>
                  <w:t>Sanctioned by competent authority as per copy of Map provided to us</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038F2AD4" w:rsidR="00817740" w:rsidRPr="00F21935" w:rsidRDefault="00283FAF" w:rsidP="00817740">
            <w:pPr>
              <w:spacing w:line="276" w:lineRule="auto"/>
              <w:rPr>
                <w:rFonts w:ascii="Arial" w:hAnsi="Arial" w:cs="Arial"/>
                <w:sz w:val="20"/>
                <w:szCs w:val="20"/>
                <w:highlight w:val="yellow"/>
              </w:rPr>
            </w:pPr>
            <w:r>
              <w:rPr>
                <w:rFonts w:ascii="Arial" w:hAnsi="Arial" w:cs="Arial"/>
                <w:sz w:val="20"/>
                <w:szCs w:val="20"/>
              </w:rPr>
              <w:t>Vadodara Urban Development Authority</w:t>
            </w:r>
            <w:r w:rsidR="00817740"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Content>
            <w:tc>
              <w:tcPr>
                <w:tcW w:w="5245" w:type="dxa"/>
                <w:gridSpan w:val="2"/>
              </w:tcPr>
              <w:p w14:paraId="08A665F1" w14:textId="2F85BA3C" w:rsidR="00817740" w:rsidRPr="00495C0B" w:rsidRDefault="000D6980" w:rsidP="00817740">
                <w:pPr>
                  <w:spacing w:line="276" w:lineRule="auto"/>
                  <w:jc w:val="both"/>
                  <w:rPr>
                    <w:rFonts w:ascii="Arial" w:hAnsi="Arial" w:cs="Arial"/>
                    <w:sz w:val="20"/>
                    <w:szCs w:val="20"/>
                    <w:highlight w:val="yellow"/>
                  </w:rPr>
                </w:pPr>
                <w:r>
                  <w:rPr>
                    <w:rFonts w:ascii="Arial" w:hAnsi="Arial" w:cs="Arial"/>
                    <w:sz w:val="20"/>
                    <w:szCs w:val="20"/>
                    <w:lang w:val="en-IN"/>
                  </w:rPr>
                  <w:t>No</w:t>
                </w:r>
              </w:p>
            </w:tc>
          </w:sdtContent>
        </w:sdt>
      </w:tr>
      <w:tr w:rsidR="00817740" w:rsidRPr="009509E5" w14:paraId="33603072" w14:textId="77777777" w:rsidTr="002F3233">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vAlign w:val="center"/>
          </w:tcPr>
          <w:p w14:paraId="0551EF91" w14:textId="5FB0079B" w:rsidR="00817740" w:rsidRPr="00781707" w:rsidRDefault="00817740" w:rsidP="002F3233">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2F3233">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vAlign w:val="center"/>
          </w:tcPr>
          <w:p w14:paraId="66649540" w14:textId="224C9D8E" w:rsidR="00817740" w:rsidRPr="00781707" w:rsidRDefault="00817740" w:rsidP="002F3233">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2"/>
          </w:tcPr>
          <w:p w14:paraId="1B2F790A" w14:textId="1FB1AD5A" w:rsidR="00817740" w:rsidRPr="00DA775D" w:rsidRDefault="00873D42" w:rsidP="00817740">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done" w:value="Yes agricultural land, however land conversion has been don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2F3233" w:rsidRPr="002F3233">
                  <w:rPr>
                    <w:rFonts w:ascii="Arial" w:hAnsi="Arial" w:cs="Arial"/>
                    <w:sz w:val="20"/>
                    <w:szCs w:val="20"/>
                  </w:rPr>
                  <w:t>Yes agricultural land, however land conversion has been done</w:t>
                </w:r>
              </w:sdtContent>
            </w:sdt>
            <w:r w:rsidR="00283FAF" w:rsidRPr="002F3233">
              <w:rPr>
                <w:rFonts w:ascii="Arial" w:hAnsi="Arial" w:cs="Arial"/>
                <w:sz w:val="20"/>
                <w:szCs w:val="20"/>
              </w:rPr>
              <w:t xml:space="preserve"> as per copy of conveyance deed provided to us.</w:t>
            </w:r>
          </w:p>
        </w:tc>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283FAF" w:rsidRPr="009509E5" w14:paraId="7E1CAB8D" w14:textId="77777777" w:rsidTr="00E32569">
        <w:trPr>
          <w:trHeight w:val="56"/>
          <w:jc w:val="center"/>
        </w:trPr>
        <w:tc>
          <w:tcPr>
            <w:tcW w:w="704" w:type="dxa"/>
            <w:vMerge w:val="restart"/>
          </w:tcPr>
          <w:p w14:paraId="2A2BA6C5"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283FAF" w:rsidRPr="00DA775D" w:rsidRDefault="00283FAF" w:rsidP="00283FA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283FAF" w:rsidRPr="00DA775D" w:rsidRDefault="00283FAF" w:rsidP="00283F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1D7E399D" w:rsidR="00283FAF" w:rsidRPr="00DA775D" w:rsidRDefault="00283FAF" w:rsidP="00283FAF">
            <w:pPr>
              <w:contextualSpacing/>
              <w:jc w:val="center"/>
              <w:rPr>
                <w:rFonts w:ascii="Arial" w:hAnsi="Arial" w:cs="Arial"/>
                <w:sz w:val="20"/>
                <w:szCs w:val="20"/>
              </w:rPr>
            </w:pPr>
            <w:r>
              <w:rPr>
                <w:rFonts w:ascii="Arial" w:hAnsi="Arial" w:cs="Arial"/>
                <w:sz w:val="20"/>
                <w:szCs w:val="20"/>
              </w:rPr>
              <w:t>No relevant document provided</w:t>
            </w:r>
          </w:p>
        </w:tc>
      </w:tr>
      <w:tr w:rsidR="00283FAF" w:rsidRPr="009509E5" w14:paraId="3B09E84A" w14:textId="77777777" w:rsidTr="00E32569">
        <w:trPr>
          <w:trHeight w:val="54"/>
          <w:jc w:val="center"/>
        </w:trPr>
        <w:tc>
          <w:tcPr>
            <w:tcW w:w="704" w:type="dxa"/>
            <w:vMerge/>
          </w:tcPr>
          <w:p w14:paraId="2CEE2DC5" w14:textId="77777777" w:rsidR="00283FAF" w:rsidRPr="00733860" w:rsidRDefault="00283FAF" w:rsidP="00283FAF">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283FAF" w:rsidRPr="00DA775D" w:rsidRDefault="00283FAF" w:rsidP="00283FAF">
            <w:pPr>
              <w:spacing w:line="276" w:lineRule="auto"/>
              <w:ind w:left="544"/>
              <w:rPr>
                <w:rFonts w:ascii="Arial" w:hAnsi="Arial" w:cs="Arial"/>
                <w:sz w:val="20"/>
                <w:szCs w:val="20"/>
              </w:rPr>
            </w:pPr>
          </w:p>
        </w:tc>
        <w:tc>
          <w:tcPr>
            <w:tcW w:w="2151" w:type="dxa"/>
          </w:tcPr>
          <w:p w14:paraId="72515C6B" w14:textId="169010A2" w:rsidR="00283FAF" w:rsidRPr="00DA775D" w:rsidRDefault="00283FAF" w:rsidP="00283FA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39C72739" w:rsidR="00283FAF" w:rsidRPr="00DA775D" w:rsidRDefault="00283FAF" w:rsidP="00283FAF">
            <w:pPr>
              <w:contextualSpacing/>
              <w:jc w:val="center"/>
              <w:rPr>
                <w:rFonts w:ascii="Arial" w:hAnsi="Arial" w:cs="Arial"/>
                <w:sz w:val="20"/>
                <w:szCs w:val="20"/>
                <w:lang w:val="en-IN"/>
              </w:rPr>
            </w:pPr>
            <w:r>
              <w:rPr>
                <w:rFonts w:ascii="Arial" w:hAnsi="Arial" w:cs="Arial"/>
                <w:sz w:val="20"/>
                <w:szCs w:val="20"/>
              </w:rPr>
              <w:t>No relevant document provided</w:t>
            </w:r>
          </w:p>
        </w:tc>
      </w:tr>
      <w:tr w:rsidR="00283FAF" w:rsidRPr="009509E5" w14:paraId="0879AE07" w14:textId="77777777" w:rsidTr="00E32569">
        <w:trPr>
          <w:trHeight w:val="54"/>
          <w:jc w:val="center"/>
        </w:trPr>
        <w:tc>
          <w:tcPr>
            <w:tcW w:w="704" w:type="dxa"/>
            <w:vMerge/>
          </w:tcPr>
          <w:p w14:paraId="062120D3" w14:textId="77777777" w:rsidR="00283FAF" w:rsidRPr="008C29B2" w:rsidRDefault="00283FAF" w:rsidP="00283FAF">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283FAF" w:rsidRPr="008C29B2" w:rsidRDefault="00283FAF" w:rsidP="00283FAF">
            <w:pPr>
              <w:spacing w:line="276" w:lineRule="auto"/>
              <w:ind w:left="544"/>
              <w:rPr>
                <w:rFonts w:ascii="Arial" w:hAnsi="Arial" w:cs="Arial"/>
                <w:sz w:val="20"/>
                <w:szCs w:val="20"/>
              </w:rPr>
            </w:pPr>
          </w:p>
        </w:tc>
        <w:tc>
          <w:tcPr>
            <w:tcW w:w="2151" w:type="dxa"/>
          </w:tcPr>
          <w:p w14:paraId="3213B802" w14:textId="68A1771D" w:rsidR="00283FAF" w:rsidRPr="00A24CB5" w:rsidRDefault="00283FAF" w:rsidP="00283FAF">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1E1871D3" w:rsidR="00283FAF" w:rsidRPr="00DA775D" w:rsidRDefault="00283FAF" w:rsidP="00283FAF">
            <w:pPr>
              <w:contextualSpacing/>
              <w:jc w:val="center"/>
              <w:rPr>
                <w:rFonts w:ascii="Arial" w:hAnsi="Arial" w:cs="Arial"/>
                <w:sz w:val="20"/>
                <w:szCs w:val="20"/>
                <w:lang w:val="en-IN"/>
              </w:rPr>
            </w:pPr>
            <w:r>
              <w:rPr>
                <w:rFonts w:ascii="Arial" w:hAnsi="Arial" w:cs="Arial"/>
                <w:sz w:val="20"/>
                <w:szCs w:val="20"/>
              </w:rPr>
              <w:t>No relevant document provided</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245" w:type="dxa"/>
                <w:gridSpan w:val="2"/>
              </w:tcPr>
              <w:p w14:paraId="347C1CE2" w14:textId="02F5BDC5" w:rsidR="005D3AA4" w:rsidRPr="008C29B2" w:rsidRDefault="000D6980" w:rsidP="00655F3F">
                <w:pPr>
                  <w:spacing w:line="276" w:lineRule="auto"/>
                  <w:rPr>
                    <w:rFonts w:ascii="Arial" w:hAnsi="Arial" w:cs="Arial"/>
                    <w:sz w:val="20"/>
                    <w:szCs w:val="20"/>
                  </w:rPr>
                </w:pPr>
                <w:r>
                  <w:rPr>
                    <w:rFonts w:ascii="Arial" w:hAnsi="Arial" w:cs="Arial"/>
                    <w:sz w:val="20"/>
                    <w:szCs w:val="20"/>
                    <w:lang w:val="en-IN"/>
                  </w:rPr>
                  <w:t>Yes</w:t>
                </w:r>
              </w:p>
            </w:tc>
          </w:sdtContent>
        </w:sdt>
      </w:tr>
      <w:tr w:rsidR="00283FAF" w:rsidRPr="009509E5" w14:paraId="194178CA" w14:textId="77777777" w:rsidTr="00F94BE2">
        <w:trPr>
          <w:trHeight w:val="49"/>
          <w:jc w:val="center"/>
        </w:trPr>
        <w:tc>
          <w:tcPr>
            <w:tcW w:w="704" w:type="dxa"/>
            <w:vMerge/>
          </w:tcPr>
          <w:p w14:paraId="20D3CFDE" w14:textId="77777777" w:rsidR="00283FAF" w:rsidRPr="008C29B2" w:rsidRDefault="00283FAF" w:rsidP="00283FAF">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283FAF" w:rsidRPr="00FA5CCB" w:rsidRDefault="00283FAF" w:rsidP="00283FA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167AE9EA" w:rsidR="00283FAF" w:rsidRPr="008C29B2" w:rsidRDefault="00283FAF" w:rsidP="00283FAF">
            <w:pPr>
              <w:spacing w:line="276" w:lineRule="auto"/>
              <w:rPr>
                <w:rFonts w:ascii="Arial" w:hAnsi="Arial" w:cs="Arial"/>
              </w:rPr>
            </w:pPr>
            <w:r>
              <w:rPr>
                <w:rFonts w:ascii="Arial" w:hAnsi="Arial" w:cs="Arial"/>
                <w:sz w:val="20"/>
                <w:szCs w:val="20"/>
              </w:rPr>
              <w:t>No relevant document provided</w:t>
            </w:r>
          </w:p>
        </w:tc>
      </w:tr>
      <w:tr w:rsidR="00283FAF" w:rsidRPr="009509E5" w14:paraId="010DFAB4" w14:textId="77777777" w:rsidTr="00F94BE2">
        <w:trPr>
          <w:trHeight w:val="106"/>
          <w:jc w:val="center"/>
        </w:trPr>
        <w:tc>
          <w:tcPr>
            <w:tcW w:w="704" w:type="dxa"/>
          </w:tcPr>
          <w:p w14:paraId="7FC38EFB"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C513CD5" w14:textId="77777777" w:rsidR="00283FAF" w:rsidRPr="002F2D7F" w:rsidRDefault="00283FAF" w:rsidP="00283FA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283FAF" w:rsidRPr="002F2D7F" w:rsidRDefault="00873D42" w:rsidP="00283FA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283FAF">
                  <w:rPr>
                    <w:rFonts w:ascii="Arial" w:hAnsi="Arial" w:cs="Arial"/>
                    <w:sz w:val="20"/>
                    <w:szCs w:val="20"/>
                    <w:lang w:val="en-IN" w:eastAsia="en-IN"/>
                  </w:rPr>
                  <w:t>Yes, as informed by owner/ owner representative.</w:t>
                </w:r>
              </w:sdtContent>
            </w:sdt>
          </w:p>
        </w:tc>
      </w:tr>
      <w:tr w:rsidR="00283FAF" w:rsidRPr="009509E5" w14:paraId="4E468F6E" w14:textId="77777777" w:rsidTr="00F94BE2">
        <w:trPr>
          <w:trHeight w:val="64"/>
          <w:jc w:val="center"/>
        </w:trPr>
        <w:tc>
          <w:tcPr>
            <w:tcW w:w="704" w:type="dxa"/>
          </w:tcPr>
          <w:p w14:paraId="105777FA"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6A26839" w14:textId="77777777" w:rsidR="00283FAF" w:rsidRPr="002F2D7F" w:rsidRDefault="00283FAF" w:rsidP="00283FAF">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245" w:type="dxa"/>
                <w:gridSpan w:val="2"/>
              </w:tcPr>
              <w:p w14:paraId="1F850CBE" w14:textId="4BD9EBA7" w:rsidR="00283FAF" w:rsidRPr="002F2D7F" w:rsidRDefault="00283FAF" w:rsidP="00283FAF">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83FAF" w:rsidRPr="009509E5" w14:paraId="551645C6" w14:textId="77777777" w:rsidTr="00F94BE2">
        <w:trPr>
          <w:trHeight w:val="49"/>
          <w:jc w:val="center"/>
        </w:trPr>
        <w:tc>
          <w:tcPr>
            <w:tcW w:w="704" w:type="dxa"/>
            <w:vMerge w:val="restart"/>
          </w:tcPr>
          <w:p w14:paraId="03F94C37"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DED7C4D" w14:textId="77777777" w:rsidR="00283FAF" w:rsidRPr="002F2D7F" w:rsidRDefault="00283FAF" w:rsidP="00283FA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283FAF" w:rsidRPr="00DA775D" w:rsidRDefault="00283FAF" w:rsidP="00283FAF">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283FAF" w:rsidRPr="00DA775D" w:rsidRDefault="00283FAF" w:rsidP="00283FAF">
            <w:pPr>
              <w:tabs>
                <w:tab w:val="left" w:pos="1234"/>
                <w:tab w:val="left" w:pos="1440"/>
                <w:tab w:val="left" w:pos="1631"/>
              </w:tabs>
              <w:contextualSpacing/>
              <w:jc w:val="both"/>
              <w:rPr>
                <w:rFonts w:ascii="Arial" w:hAnsi="Arial" w:cs="Arial"/>
                <w:sz w:val="20"/>
                <w:szCs w:val="20"/>
              </w:rPr>
            </w:pPr>
          </w:p>
          <w:p w14:paraId="6AC650CA" w14:textId="1A0BDD07" w:rsidR="00283FAF" w:rsidRPr="002F2D7F" w:rsidRDefault="00283FAF" w:rsidP="00283FAF">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283FAF" w:rsidRPr="009509E5" w14:paraId="2B2E054D" w14:textId="77777777" w:rsidTr="00F94BE2">
        <w:trPr>
          <w:trHeight w:val="106"/>
          <w:jc w:val="center"/>
        </w:trPr>
        <w:tc>
          <w:tcPr>
            <w:tcW w:w="704" w:type="dxa"/>
            <w:vMerge/>
          </w:tcPr>
          <w:p w14:paraId="527FA873" w14:textId="77777777" w:rsidR="00283FAF" w:rsidRPr="00010B74" w:rsidRDefault="00283FAF" w:rsidP="00283FA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283FAF" w:rsidRPr="00DA775D" w:rsidRDefault="00283FAF" w:rsidP="00283FA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283FAF" w:rsidRPr="00DA775D" w:rsidRDefault="00873D42" w:rsidP="00283FA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83FAF">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Default="00B4640C" w:rsidP="002B1B6C">
      <w:pPr>
        <w:spacing w:line="276" w:lineRule="auto"/>
        <w:rPr>
          <w:rFonts w:ascii="Arial" w:hAnsi="Arial" w:cs="Arial"/>
          <w:i/>
          <w:sz w:val="20"/>
          <w:szCs w:val="22"/>
        </w:rPr>
      </w:pPr>
    </w:p>
    <w:p w14:paraId="3B9D37FB" w14:textId="77777777" w:rsidR="008C22A1" w:rsidRDefault="008C22A1" w:rsidP="002B1B6C">
      <w:pPr>
        <w:spacing w:line="276" w:lineRule="auto"/>
        <w:rPr>
          <w:rFonts w:ascii="Arial" w:hAnsi="Arial" w:cs="Arial"/>
          <w:i/>
          <w:sz w:val="20"/>
          <w:szCs w:val="22"/>
        </w:rPr>
      </w:pPr>
    </w:p>
    <w:p w14:paraId="1979758C" w14:textId="77777777" w:rsidR="008C22A1" w:rsidRPr="002B1B6C" w:rsidRDefault="008C22A1"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2DED2D5E" w:rsidR="00817740" w:rsidRPr="00DA775D" w:rsidRDefault="00873D42"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873D42"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C22A1"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8C22A1" w:rsidRPr="00DA775D" w:rsidRDefault="008C22A1" w:rsidP="008C22A1">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8C22A1" w:rsidRPr="00DA775D" w:rsidRDefault="008C22A1" w:rsidP="008C22A1">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46E7C8BF" w:rsidR="008C22A1" w:rsidRPr="00DA775D" w:rsidRDefault="008C22A1" w:rsidP="008C22A1">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6B10E33A" w:rsidR="00B4640C" w:rsidRPr="00DA775D" w:rsidRDefault="000D698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09461028" w:rsidR="00817740" w:rsidRPr="0081343D" w:rsidRDefault="008C22A1"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5D8EA1A1" w14:textId="5BF7E104"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CA32378" w14:textId="77777777" w:rsidTr="00B8083D">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B8083D">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1872" w:type="dxa"/>
                <w:gridSpan w:val="4"/>
              </w:tcPr>
              <w:p w14:paraId="2700AE1E" w14:textId="3D4D440B" w:rsidR="00817740" w:rsidRPr="00873D42" w:rsidRDefault="000D6980" w:rsidP="00817740">
                <w:pPr>
                  <w:tabs>
                    <w:tab w:val="left" w:pos="375"/>
                  </w:tabs>
                  <w:spacing w:line="276" w:lineRule="auto"/>
                  <w:rPr>
                    <w:rFonts w:ascii="Arial" w:hAnsi="Arial" w:cs="Arial"/>
                    <w:sz w:val="20"/>
                    <w:szCs w:val="20"/>
                  </w:rPr>
                </w:pPr>
                <w:r w:rsidRPr="00873D42">
                  <w:rPr>
                    <w:rFonts w:ascii="Arial" w:hAnsi="Arial" w:cs="Arial"/>
                    <w:sz w:val="20"/>
                    <w:szCs w:val="20"/>
                    <w:lang w:val="en-IN" w:eastAsia="en-IN"/>
                  </w:rPr>
                  <w:t>Yes, D.G sets</w:t>
                </w:r>
              </w:p>
            </w:tc>
          </w:sdtContent>
        </w:sdt>
        <w:tc>
          <w:tcPr>
            <w:tcW w:w="5499" w:type="dxa"/>
            <w:gridSpan w:val="9"/>
          </w:tcPr>
          <w:p w14:paraId="602475C9" w14:textId="2F9C26F2" w:rsidR="00817740" w:rsidRPr="00873D42" w:rsidRDefault="00873D42"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873D42">
                  <w:rPr>
                    <w:rFonts w:ascii="Arial" w:hAnsi="Arial" w:cs="Arial"/>
                    <w:sz w:val="20"/>
                    <w:szCs w:val="20"/>
                    <w:lang w:val="en-IN" w:eastAsia="en-IN"/>
                  </w:rPr>
                  <w:t>Yes, D.G sets</w:t>
                </w:r>
              </w:sdtContent>
            </w:sdt>
            <w:r w:rsidR="00817740" w:rsidRPr="00873D42">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73D42" w:rsidRDefault="00817740" w:rsidP="00817740">
            <w:pPr>
              <w:pStyle w:val="ListParagraph"/>
              <w:numPr>
                <w:ilvl w:val="0"/>
                <w:numId w:val="39"/>
              </w:numPr>
              <w:spacing w:line="276" w:lineRule="auto"/>
              <w:rPr>
                <w:rFonts w:ascii="Arial" w:hAnsi="Arial" w:cs="Arial"/>
                <w:sz w:val="20"/>
                <w:szCs w:val="20"/>
              </w:rPr>
            </w:pPr>
            <w:r w:rsidRPr="00873D4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2282BC20" w14:textId="48B52B45" w:rsidR="00817740" w:rsidRPr="00873D42" w:rsidRDefault="00873D42" w:rsidP="00817740">
                <w:pPr>
                  <w:spacing w:line="276" w:lineRule="auto"/>
                  <w:jc w:val="both"/>
                  <w:rPr>
                    <w:rFonts w:ascii="Arial" w:hAnsi="Arial" w:cs="Arial"/>
                    <w:sz w:val="20"/>
                    <w:szCs w:val="20"/>
                    <w:lang w:val="en-IN" w:eastAsia="en-IN"/>
                  </w:rPr>
                </w:pPr>
                <w:r w:rsidRPr="00873D42">
                  <w:rPr>
                    <w:rFonts w:ascii="Arial" w:hAnsi="Arial" w:cs="Arial"/>
                    <w:sz w:val="20"/>
                    <w:szCs w:val="20"/>
                    <w:lang w:val="en-IN" w:eastAsia="en-IN"/>
                  </w:rPr>
                  <w:t>No</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873D42"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499" w:type="dxa"/>
                <w:gridSpan w:val="9"/>
              </w:tcPr>
              <w:p w14:paraId="2B70EB55" w14:textId="686A1B6D"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6B4EB628" w:rsidR="00622DA1" w:rsidRPr="00DA775D" w:rsidRDefault="000D6980"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B0612C5" w:rsidR="00817740" w:rsidRPr="00DA775D" w:rsidRDefault="00873D42" w:rsidP="00817740">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D6980">
                  <w:rPr>
                    <w:rFonts w:ascii="Arial" w:hAnsi="Arial" w:cs="Arial"/>
                    <w:bCs/>
                    <w:sz w:val="20"/>
                    <w:szCs w:val="20"/>
                    <w:lang w:val="en-IN"/>
                  </w:rPr>
                  <w:t>Yes from municipal connection</w:t>
                </w:r>
              </w:sdtContent>
            </w:sdt>
            <w:r w:rsidR="00817740">
              <w:rPr>
                <w:rFonts w:ascii="Arial" w:hAnsi="Arial" w:cs="Arial"/>
                <w:bCs/>
                <w:sz w:val="20"/>
                <w:szCs w:val="20"/>
              </w:rPr>
              <w:t>/ Submersible</w:t>
            </w:r>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4FC38D88"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17740" w:rsidRPr="009509E5" w14:paraId="2C2EC956" w14:textId="77777777" w:rsidTr="00B8083D">
        <w:trPr>
          <w:trHeight w:val="51"/>
          <w:jc w:val="center"/>
        </w:trPr>
        <w:tc>
          <w:tcPr>
            <w:tcW w:w="709" w:type="dxa"/>
            <w:vMerge/>
            <w:shd w:val="clear" w:color="auto" w:fill="auto"/>
            <w:vAlign w:val="center"/>
          </w:tcPr>
          <w:p w14:paraId="00AD9058" w14:textId="77777777" w:rsidR="00817740" w:rsidRPr="00DA775D" w:rsidRDefault="00817740" w:rsidP="00817740">
            <w:pPr>
              <w:spacing w:line="276" w:lineRule="auto"/>
              <w:ind w:left="540"/>
              <w:rPr>
                <w:rFonts w:ascii="Arial" w:hAnsi="Arial" w:cs="Arial"/>
                <w:b/>
                <w:sz w:val="20"/>
                <w:szCs w:val="20"/>
              </w:rPr>
            </w:pPr>
          </w:p>
        </w:tc>
        <w:tc>
          <w:tcPr>
            <w:tcW w:w="1117" w:type="dxa"/>
            <w:shd w:val="clear" w:color="auto" w:fill="auto"/>
          </w:tcPr>
          <w:p w14:paraId="1D87371E" w14:textId="27616C0F"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~1.5</w:t>
            </w:r>
            <w:r w:rsidR="00817740">
              <w:rPr>
                <w:rFonts w:ascii="Arial" w:hAnsi="Arial" w:cs="Arial"/>
                <w:sz w:val="20"/>
                <w:szCs w:val="20"/>
              </w:rPr>
              <w:t xml:space="preserve"> km.</w:t>
            </w:r>
          </w:p>
        </w:tc>
        <w:tc>
          <w:tcPr>
            <w:tcW w:w="1471" w:type="dxa"/>
            <w:gridSpan w:val="3"/>
            <w:shd w:val="clear" w:color="auto" w:fill="auto"/>
          </w:tcPr>
          <w:p w14:paraId="675A47BF" w14:textId="1595B6D2"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~1.5</w:t>
            </w:r>
            <w:r w:rsidR="00817740">
              <w:rPr>
                <w:rFonts w:ascii="Arial" w:hAnsi="Arial" w:cs="Arial"/>
                <w:sz w:val="20"/>
                <w:szCs w:val="20"/>
              </w:rPr>
              <w:t xml:space="preserve"> km.</w:t>
            </w:r>
          </w:p>
        </w:tc>
        <w:tc>
          <w:tcPr>
            <w:tcW w:w="1472" w:type="dxa"/>
            <w:gridSpan w:val="2"/>
            <w:shd w:val="clear" w:color="auto" w:fill="auto"/>
          </w:tcPr>
          <w:p w14:paraId="0D7F6B87" w14:textId="4FE00F14" w:rsidR="00817740" w:rsidRPr="0081343D" w:rsidRDefault="00817740" w:rsidP="008C22A1">
            <w:pPr>
              <w:spacing w:line="276" w:lineRule="auto"/>
              <w:jc w:val="center"/>
              <w:rPr>
                <w:rFonts w:ascii="Arial" w:hAnsi="Arial" w:cs="Arial"/>
                <w:sz w:val="20"/>
                <w:szCs w:val="20"/>
                <w:lang w:val="en-IN" w:eastAsia="en-IN"/>
              </w:rPr>
            </w:pPr>
            <w:r>
              <w:rPr>
                <w:rFonts w:ascii="Arial" w:hAnsi="Arial" w:cs="Arial"/>
                <w:sz w:val="20"/>
                <w:szCs w:val="20"/>
              </w:rPr>
              <w:t>~</w:t>
            </w:r>
            <w:r w:rsidR="008C22A1">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6C4CE2DF" w14:textId="1D275B6B" w:rsidR="00817740" w:rsidRPr="0081343D" w:rsidRDefault="00817740" w:rsidP="008C22A1">
            <w:pPr>
              <w:spacing w:line="276" w:lineRule="auto"/>
              <w:jc w:val="center"/>
              <w:rPr>
                <w:rFonts w:ascii="Arial" w:hAnsi="Arial" w:cs="Arial"/>
                <w:sz w:val="20"/>
                <w:szCs w:val="20"/>
                <w:lang w:val="en-IN" w:eastAsia="en-IN"/>
              </w:rPr>
            </w:pPr>
            <w:r w:rsidRPr="00DA775D">
              <w:rPr>
                <w:rFonts w:ascii="Arial" w:hAnsi="Arial" w:cs="Arial"/>
                <w:sz w:val="20"/>
                <w:szCs w:val="20"/>
              </w:rPr>
              <w:t>~</w:t>
            </w:r>
            <w:r w:rsidR="008C22A1">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5CA87421" w14:textId="09EAD40B" w:rsidR="00817740" w:rsidRPr="0081343D" w:rsidRDefault="00817740" w:rsidP="008C22A1">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2 km.</w:t>
            </w:r>
          </w:p>
        </w:tc>
        <w:tc>
          <w:tcPr>
            <w:tcW w:w="1472" w:type="dxa"/>
            <w:gridSpan w:val="4"/>
            <w:shd w:val="clear" w:color="auto" w:fill="auto"/>
          </w:tcPr>
          <w:p w14:paraId="457BFE37" w14:textId="67589E13"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639DE611"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~10</w:t>
            </w:r>
            <w:r w:rsidR="00817740">
              <w:rPr>
                <w:rFonts w:ascii="Arial" w:hAnsi="Arial" w:cs="Arial"/>
                <w:sz w:val="20"/>
                <w:szCs w:val="20"/>
              </w:rPr>
              <w:t xml:space="preserve">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F9D45DB" w:rsidR="00817740" w:rsidRPr="004E3D5C" w:rsidRDefault="00817740" w:rsidP="00817740">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Content>
                <w:r w:rsidR="008C22A1">
                  <w:rPr>
                    <w:rFonts w:ascii="Arial" w:hAnsi="Arial" w:cs="Arial"/>
                    <w:sz w:val="20"/>
                    <w:szCs w:val="20"/>
                    <w:lang w:val="en-IN" w:eastAsia="en-IN"/>
                  </w:rPr>
                  <w:t xml:space="preserve">     </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0F8DADCA" w:rsidR="00817740" w:rsidRPr="00DA775D" w:rsidRDefault="00873D42"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7D74600" w:rsidR="00817740" w:rsidRPr="00DA775D" w:rsidRDefault="008C22A1"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B8083D">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873D42"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0D4F4DD4" w:rsidR="002604E3" w:rsidRPr="00755566" w:rsidRDefault="00873D42"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Kota stone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4E528F3A" w:rsidR="00892013" w:rsidRPr="00A446DC" w:rsidRDefault="00873D42" w:rsidP="008C22A1">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Wooden frame &amp; panel doors</w:t>
                </w:r>
              </w:sdtContent>
            </w:sdt>
            <w:r w:rsidR="008C22A1">
              <w:rPr>
                <w:rFonts w:ascii="Arial" w:hAnsi="Arial" w:cs="Arial"/>
                <w:sz w:val="20"/>
                <w:szCs w:val="20"/>
              </w:rPr>
              <w:t>.</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6D98D2C3"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Content>
                <w:r w:rsidR="00873D42" w:rsidRPr="00873D42">
                  <w:rPr>
                    <w:rFonts w:ascii="Arial" w:hAnsi="Arial" w:cs="Arial"/>
                    <w:sz w:val="20"/>
                    <w:szCs w:val="20"/>
                  </w:rPr>
                  <w:t>Cannot comment since internal survey could not be done</w:t>
                </w:r>
              </w:sdtContent>
            </w:sdt>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56E3BEB2"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C22A1">
                  <w:rPr>
                    <w:rFonts w:ascii="Arial" w:hAnsi="Arial" w:cs="Arial"/>
                    <w:sz w:val="20"/>
                    <w:szCs w:val="20"/>
                  </w:rPr>
                  <w:t>Class C construction (Simple/ Average)</w:t>
                </w:r>
              </w:sdtContent>
            </w:sdt>
          </w:p>
        </w:tc>
      </w:tr>
      <w:tr w:rsidR="00892013" w:rsidRPr="009509E5" w14:paraId="094CB968" w14:textId="77777777" w:rsidTr="00B8083D">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27182557" w:rsidR="00892013" w:rsidRPr="00755566" w:rsidRDefault="00873D42" w:rsidP="00892013">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C22A1">
                  <w:rPr>
                    <w:rFonts w:ascii="Arial" w:hAnsi="Arial" w:cs="Arial"/>
                    <w:color w:val="000000" w:themeColor="text1"/>
                    <w:sz w:val="20"/>
                    <w:szCs w:val="20"/>
                  </w:rPr>
                  <w:t>Simple Plastered Walls</w:t>
                </w:r>
              </w:sdtContent>
            </w:sdt>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0545522" w:rsidR="00892013" w:rsidRPr="00755566" w:rsidRDefault="00873D42" w:rsidP="008C22A1">
            <w:pPr>
              <w:tabs>
                <w:tab w:val="left" w:pos="2241"/>
              </w:tabs>
              <w:rPr>
                <w:rFonts w:ascii="Arial" w:hAnsi="Arial" w:cs="Arial"/>
                <w:sz w:val="20"/>
                <w:szCs w:val="20"/>
              </w:rPr>
            </w:pPr>
            <w:sdt>
              <w:sdtPr>
                <w:rPr>
                  <w:rFonts w:ascii="Arial" w:hAnsi="Arial" w:cs="Arial"/>
                  <w:sz w:val="20"/>
                  <w:szCs w:val="20"/>
                </w:rPr>
                <w:id w:val="-187762109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Content>
                <w:r w:rsidRPr="00873D42">
                  <w:rPr>
                    <w:rFonts w:ascii="Arial" w:hAnsi="Arial" w:cs="Arial"/>
                    <w:sz w:val="20"/>
                    <w:szCs w:val="20"/>
                  </w:rPr>
                  <w:t>Cannot comment since internal survey could not be done</w:t>
                </w:r>
              </w:sdtContent>
            </w:sdt>
            <w:r w:rsidR="008C22A1">
              <w:rPr>
                <w:rFonts w:ascii="Arial" w:hAnsi="Arial" w:cs="Arial"/>
                <w:color w:val="000000" w:themeColor="text1"/>
                <w:sz w:val="20"/>
                <w:szCs w:val="20"/>
              </w:rPr>
              <w:t>.</w:t>
            </w:r>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4128BDA8" w:rsidR="00892013" w:rsidRPr="004E313F" w:rsidRDefault="00873D42"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C22A1">
                  <w:rPr>
                    <w:rFonts w:ascii="Arial" w:hAnsi="Arial" w:cs="Arial"/>
                    <w:color w:val="000000" w:themeColor="text1"/>
                    <w:sz w:val="20"/>
                    <w:szCs w:val="20"/>
                  </w:rPr>
                  <w:t>No information available since internal survey couldn't be carried out</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4E41D126" w:rsidR="00892013" w:rsidRPr="004E313F" w:rsidRDefault="00873D42"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C22A1">
                  <w:rPr>
                    <w:rFonts w:ascii="Arial" w:hAnsi="Arial" w:cs="Arial"/>
                    <w:sz w:val="20"/>
                    <w:szCs w:val="20"/>
                    <w:lang w:val="en-IN" w:eastAsia="en-IN"/>
                  </w:rPr>
                  <w:t>No information available since internal survey couldn't be carried out</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2EB9528A" w:rsidR="00871520" w:rsidRPr="00755566" w:rsidRDefault="00873D42" w:rsidP="008715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6980">
                  <w:rPr>
                    <w:rFonts w:ascii="Arial" w:hAnsi="Arial" w:cs="Arial"/>
                    <w:sz w:val="20"/>
                    <w:szCs w:val="20"/>
                    <w:lang w:val="en-IN"/>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B8083D">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7571146" w:rsidR="00871520" w:rsidRPr="00755566" w:rsidRDefault="00873D42"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D6980">
                  <w:rPr>
                    <w:rFonts w:ascii="Arial" w:hAnsi="Arial" w:cs="Arial"/>
                    <w:sz w:val="20"/>
                    <w:szCs w:val="20"/>
                    <w:lang w:val="en-IN"/>
                  </w:rPr>
                  <w:t>Normal deterioration in the structures are observed.</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873D42"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873D42"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873D42"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9A599C5" w:rsidR="00871520" w:rsidRPr="00AC4972" w:rsidRDefault="00873D42"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A7823" w:rsidRPr="00AA7823">
                  <w:rPr>
                    <w:rFonts w:ascii="Arial" w:hAnsi="Arial" w:cs="Arial"/>
                    <w:sz w:val="20"/>
                    <w:szCs w:val="20"/>
                  </w:rPr>
                  <w:t>No information available since internal survey couldn't be carried out</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5E625AB0" w:rsidR="00871520" w:rsidRPr="004E313F" w:rsidRDefault="00873D42" w:rsidP="008715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D6980">
                  <w:rPr>
                    <w:rFonts w:ascii="Arial" w:hAnsi="Arial" w:cs="Arial"/>
                    <w:sz w:val="20"/>
                    <w:szCs w:val="20"/>
                    <w:lang w:val="en-IN" w:eastAsia="en-IN"/>
                  </w:rPr>
                  <w:t>Fire Extinguishers available</w:t>
                </w:r>
              </w:sdtContent>
            </w:sdt>
            <w:r w:rsidR="0087152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0D6980">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EF53EC0" w:rsidR="00871520" w:rsidRPr="004E313F" w:rsidRDefault="00873D42"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B15BA">
                  <w:rPr>
                    <w:rFonts w:ascii="Arial" w:hAnsi="Arial" w:cs="Arial"/>
                    <w:sz w:val="20"/>
                    <w:szCs w:val="18"/>
                  </w:rPr>
                  <w:t>Enclosed with the report</w:t>
                </w:r>
              </w:sdtContent>
            </w:sdt>
            <w:r w:rsidR="002B15BA">
              <w:rPr>
                <w:rFonts w:ascii="Arial" w:hAnsi="Arial" w:cs="Arial"/>
                <w:sz w:val="20"/>
                <w:szCs w:val="18"/>
              </w:rPr>
              <w:t>( Approved Site Plan)</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873D42"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D6980" w:rsidRPr="00AA7823">
                  <w:rPr>
                    <w:rFonts w:ascii="Arial" w:hAnsi="Arial" w:cs="Arial"/>
                    <w:sz w:val="20"/>
                    <w:szCs w:val="20"/>
                    <w:lang w:val="en-IN"/>
                  </w:rPr>
                  <w:t>Plain looking simple structure</w:t>
                </w:r>
              </w:sdtContent>
            </w:sdt>
            <w:r w:rsidR="002C24E9" w:rsidRPr="00AA7823">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C24E9" w:rsidRPr="00AA7823">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05EF6" w:rsidRPr="009509E5" w14:paraId="35AAB901" w14:textId="77777777" w:rsidTr="00873D42">
        <w:trPr>
          <w:trHeight w:val="300"/>
          <w:jc w:val="center"/>
        </w:trPr>
        <w:tc>
          <w:tcPr>
            <w:tcW w:w="709" w:type="dxa"/>
            <w:vMerge/>
            <w:shd w:val="clear" w:color="auto" w:fill="D9E2F3" w:themeFill="accent1" w:themeFillTint="33"/>
          </w:tcPr>
          <w:p w14:paraId="05B35A38" w14:textId="77777777" w:rsidR="00805EF6" w:rsidRPr="00CF644B" w:rsidRDefault="00805EF6" w:rsidP="00805EF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805EF6" w:rsidRPr="00CF644B" w:rsidRDefault="00805EF6" w:rsidP="00805E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0AD21D8E" w:rsidR="00805EF6" w:rsidRPr="00D61F99" w:rsidRDefault="00805EF6" w:rsidP="00805EF6">
            <w:pPr>
              <w:spacing w:line="276" w:lineRule="auto"/>
              <w:jc w:val="both"/>
              <w:rPr>
                <w:rFonts w:ascii="Arial" w:hAnsi="Arial" w:cs="Arial"/>
                <w:b/>
                <w:sz w:val="20"/>
                <w:szCs w:val="20"/>
                <w:highlight w:val="yellow"/>
              </w:rPr>
            </w:pPr>
            <w:r w:rsidRPr="00805EF6">
              <w:rPr>
                <w:rFonts w:ascii="Arial" w:hAnsi="Arial" w:cs="Arial"/>
                <w:b/>
                <w:sz w:val="22"/>
              </w:rPr>
              <w:t>Rs. 44,65,67,451 /-</w:t>
            </w:r>
          </w:p>
        </w:tc>
      </w:tr>
      <w:tr w:rsidR="00805EF6" w:rsidRPr="009509E5" w14:paraId="23C22C54" w14:textId="77777777" w:rsidTr="00284BBE">
        <w:trPr>
          <w:trHeight w:val="548"/>
          <w:jc w:val="center"/>
        </w:trPr>
        <w:tc>
          <w:tcPr>
            <w:tcW w:w="709" w:type="dxa"/>
            <w:vMerge/>
            <w:shd w:val="clear" w:color="auto" w:fill="D9E2F3" w:themeFill="accent1" w:themeFillTint="33"/>
          </w:tcPr>
          <w:p w14:paraId="718825FD" w14:textId="77777777" w:rsidR="00805EF6" w:rsidRPr="00CF644B" w:rsidRDefault="00805EF6" w:rsidP="00805EF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805EF6" w:rsidRPr="00CF644B" w:rsidRDefault="00805EF6" w:rsidP="00805EF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4EF4817A" w:rsidR="00805EF6" w:rsidRPr="00DC3947" w:rsidRDefault="00805EF6" w:rsidP="00DC3947">
            <w:pPr>
              <w:spacing w:line="276" w:lineRule="auto"/>
              <w:rPr>
                <w:rFonts w:ascii="Arial" w:hAnsi="Arial" w:cs="Arial"/>
                <w:b/>
                <w:sz w:val="20"/>
                <w:szCs w:val="20"/>
              </w:rPr>
            </w:pPr>
            <w:r w:rsidRPr="00DC3947">
              <w:rPr>
                <w:rFonts w:ascii="Arial" w:hAnsi="Arial" w:cs="Arial"/>
                <w:b/>
                <w:sz w:val="22"/>
                <w:szCs w:val="22"/>
              </w:rPr>
              <w:t>Rs.</w:t>
            </w:r>
            <w:sdt>
              <w:sdtPr>
                <w:rPr>
                  <w:rFonts w:ascii="Arial" w:hAnsi="Arial" w:cs="Arial"/>
                  <w:b/>
                  <w:sz w:val="22"/>
                  <w:szCs w:val="22"/>
                </w:rPr>
                <w:id w:val="-585843290"/>
              </w:sdtPr>
              <w:sdtContent>
                <w:r w:rsidR="00DC3947" w:rsidRPr="00DC3947">
                  <w:rPr>
                    <w:rFonts w:ascii="Arial" w:hAnsi="Arial" w:cs="Arial"/>
                    <w:b/>
                    <w:sz w:val="22"/>
                    <w:szCs w:val="22"/>
                  </w:rPr>
                  <w:t>46</w:t>
                </w:r>
                <w:r w:rsidRPr="00DC3947">
                  <w:rPr>
                    <w:rFonts w:ascii="Arial" w:hAnsi="Arial" w:cs="Arial"/>
                    <w:b/>
                    <w:sz w:val="22"/>
                    <w:szCs w:val="22"/>
                  </w:rPr>
                  <w:t>,</w:t>
                </w:r>
                <w:r w:rsidR="00DC3947" w:rsidRPr="00DC3947">
                  <w:rPr>
                    <w:rFonts w:ascii="Arial" w:hAnsi="Arial" w:cs="Arial"/>
                    <w:b/>
                    <w:sz w:val="22"/>
                    <w:szCs w:val="22"/>
                  </w:rPr>
                  <w:t>2</w:t>
                </w:r>
                <w:r w:rsidRPr="00DC3947">
                  <w:rPr>
                    <w:rFonts w:ascii="Arial" w:hAnsi="Arial" w:cs="Arial"/>
                    <w:b/>
                    <w:sz w:val="22"/>
                    <w:szCs w:val="22"/>
                  </w:rPr>
                  <w:t xml:space="preserve">0,00,000 </w:t>
                </w:r>
              </w:sdtContent>
            </w:sdt>
            <w:r w:rsidRPr="00DC3947">
              <w:rPr>
                <w:rFonts w:ascii="Arial" w:hAnsi="Arial" w:cs="Arial"/>
                <w:b/>
                <w:sz w:val="22"/>
                <w:szCs w:val="22"/>
              </w:rPr>
              <w:t>/-</w:t>
            </w:r>
          </w:p>
        </w:tc>
      </w:tr>
      <w:tr w:rsidR="00DC3947" w:rsidRPr="009509E5" w14:paraId="637FBA43" w14:textId="77777777" w:rsidTr="002074A3">
        <w:trPr>
          <w:trHeight w:val="539"/>
          <w:jc w:val="center"/>
        </w:trPr>
        <w:tc>
          <w:tcPr>
            <w:tcW w:w="709" w:type="dxa"/>
            <w:vMerge/>
            <w:shd w:val="clear" w:color="auto" w:fill="D9E2F3" w:themeFill="accent1" w:themeFillTint="33"/>
          </w:tcPr>
          <w:p w14:paraId="6B2B4C22" w14:textId="77777777" w:rsidR="00DC3947" w:rsidRPr="00CF644B" w:rsidRDefault="00DC3947" w:rsidP="00DC39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DC3947" w:rsidRPr="00CF644B" w:rsidRDefault="00DC3947" w:rsidP="00DC39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17A6B01E" w:rsidR="00DC3947" w:rsidRPr="00194BC5" w:rsidRDefault="00DC3947" w:rsidP="00DC3947">
            <w:pPr>
              <w:spacing w:line="276" w:lineRule="auto"/>
              <w:rPr>
                <w:rFonts w:ascii="Arial" w:hAnsi="Arial" w:cs="Arial"/>
                <w:b/>
                <w:bCs/>
                <w:highlight w:val="yellow"/>
              </w:rPr>
            </w:pPr>
            <w:r w:rsidRPr="00C4420D">
              <w:rPr>
                <w:rFonts w:ascii="Arial" w:hAnsi="Arial" w:cs="Arial"/>
                <w:b/>
                <w:sz w:val="22"/>
                <w:szCs w:val="22"/>
              </w:rPr>
              <w:t xml:space="preserve">Rs. </w:t>
            </w:r>
            <w:r>
              <w:rPr>
                <w:rFonts w:ascii="Arial" w:hAnsi="Arial" w:cs="Arial"/>
                <w:b/>
                <w:sz w:val="22"/>
                <w:szCs w:val="22"/>
              </w:rPr>
              <w:t>39</w:t>
            </w:r>
            <w:r w:rsidRPr="00EB4BB9">
              <w:rPr>
                <w:rFonts w:ascii="Arial" w:hAnsi="Arial" w:cs="Arial"/>
                <w:b/>
                <w:sz w:val="22"/>
                <w:szCs w:val="22"/>
              </w:rPr>
              <w:t>,</w:t>
            </w:r>
            <w:r>
              <w:rPr>
                <w:rFonts w:ascii="Arial" w:hAnsi="Arial" w:cs="Arial"/>
                <w:b/>
                <w:sz w:val="22"/>
                <w:szCs w:val="22"/>
              </w:rPr>
              <w:t>27</w:t>
            </w:r>
            <w:r w:rsidRPr="00EB4BB9">
              <w:rPr>
                <w:rFonts w:ascii="Arial" w:hAnsi="Arial" w:cs="Arial"/>
                <w:b/>
                <w:sz w:val="22"/>
                <w:szCs w:val="22"/>
              </w:rPr>
              <w:t xml:space="preserve">,00,000 </w:t>
            </w:r>
            <w:r w:rsidRPr="00C4420D">
              <w:rPr>
                <w:rFonts w:ascii="Arial" w:hAnsi="Arial" w:cs="Arial"/>
                <w:b/>
                <w:sz w:val="22"/>
                <w:szCs w:val="22"/>
              </w:rPr>
              <w:t>/-</w:t>
            </w:r>
          </w:p>
        </w:tc>
      </w:tr>
      <w:tr w:rsidR="00DC3947" w:rsidRPr="009509E5" w14:paraId="4108D882" w14:textId="77777777" w:rsidTr="002074A3">
        <w:trPr>
          <w:trHeight w:val="539"/>
          <w:jc w:val="center"/>
        </w:trPr>
        <w:tc>
          <w:tcPr>
            <w:tcW w:w="709" w:type="dxa"/>
            <w:vMerge/>
            <w:shd w:val="clear" w:color="auto" w:fill="D9E2F3" w:themeFill="accent1" w:themeFillTint="33"/>
          </w:tcPr>
          <w:p w14:paraId="36198145" w14:textId="77777777" w:rsidR="00DC3947" w:rsidRPr="00CF644B" w:rsidRDefault="00DC3947" w:rsidP="00DC39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DC3947" w:rsidRPr="00CF644B" w:rsidRDefault="00DC3947" w:rsidP="00DC39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73148653" w:rsidR="00DC3947" w:rsidRPr="00194BC5" w:rsidRDefault="00DC3947" w:rsidP="00DC3947">
            <w:pPr>
              <w:spacing w:line="276" w:lineRule="auto"/>
              <w:rPr>
                <w:rFonts w:ascii="Arial" w:hAnsi="Arial" w:cs="Arial"/>
                <w:b/>
                <w:bCs/>
                <w:highlight w:val="yellow"/>
              </w:rPr>
            </w:pPr>
            <w:r w:rsidRPr="00C4420D">
              <w:rPr>
                <w:rFonts w:ascii="Arial" w:hAnsi="Arial" w:cs="Arial"/>
                <w:b/>
                <w:bCs/>
                <w:sz w:val="22"/>
                <w:szCs w:val="22"/>
              </w:rPr>
              <w:t xml:space="preserve">Rs. </w:t>
            </w:r>
            <w:r>
              <w:rPr>
                <w:rFonts w:ascii="Arial" w:hAnsi="Arial" w:cs="Arial"/>
                <w:b/>
                <w:bCs/>
                <w:sz w:val="22"/>
                <w:szCs w:val="22"/>
              </w:rPr>
              <w:t>34</w:t>
            </w:r>
            <w:r w:rsidRPr="00EB4BB9">
              <w:rPr>
                <w:rFonts w:ascii="Arial" w:hAnsi="Arial" w:cs="Arial"/>
                <w:b/>
                <w:bCs/>
                <w:sz w:val="22"/>
                <w:szCs w:val="22"/>
              </w:rPr>
              <w:t>,</w:t>
            </w:r>
            <w:r>
              <w:rPr>
                <w:rFonts w:ascii="Arial" w:hAnsi="Arial" w:cs="Arial"/>
                <w:b/>
                <w:bCs/>
                <w:sz w:val="22"/>
                <w:szCs w:val="22"/>
              </w:rPr>
              <w:t>65</w:t>
            </w:r>
            <w:r w:rsidRPr="00EB4BB9">
              <w:rPr>
                <w:rFonts w:ascii="Arial" w:hAnsi="Arial" w:cs="Arial"/>
                <w:b/>
                <w:bCs/>
                <w:sz w:val="22"/>
                <w:szCs w:val="22"/>
              </w:rPr>
              <w:t xml:space="preserve">,00,000 </w:t>
            </w:r>
            <w:r w:rsidRPr="00C4420D">
              <w:rPr>
                <w:rFonts w:ascii="Arial" w:hAnsi="Arial" w:cs="Arial"/>
                <w:b/>
                <w:bCs/>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DC3947"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DC3947">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1F9D7209" w:rsidR="004E313F" w:rsidRPr="00DC3947" w:rsidRDefault="00871520" w:rsidP="00871520">
            <w:pPr>
              <w:spacing w:line="276" w:lineRule="auto"/>
              <w:rPr>
                <w:rFonts w:ascii="Arial" w:hAnsi="Arial" w:cs="Arial"/>
                <w:b/>
                <w:sz w:val="20"/>
                <w:szCs w:val="20"/>
              </w:rPr>
            </w:pPr>
            <w:r w:rsidRPr="00DC3947">
              <w:rPr>
                <w:rFonts w:ascii="Arial" w:hAnsi="Arial" w:cs="Arial"/>
                <w:b/>
                <w:bCs/>
                <w:sz w:val="22"/>
                <w:szCs w:val="22"/>
              </w:rPr>
              <w:t xml:space="preserve">Rs. </w:t>
            </w:r>
            <w:r w:rsidR="00DC3947" w:rsidRPr="00DC3947">
              <w:rPr>
                <w:rFonts w:ascii="Arial" w:hAnsi="Arial" w:cs="Arial"/>
                <w:b/>
                <w:bCs/>
                <w:sz w:val="22"/>
                <w:szCs w:val="22"/>
              </w:rPr>
              <w:t xml:space="preserve">14,72,78,388 </w:t>
            </w:r>
            <w:r w:rsidRPr="00DC3947">
              <w:rPr>
                <w:rFonts w:ascii="Arial" w:hAnsi="Arial" w:cs="Arial"/>
                <w:b/>
                <w:bCs/>
                <w:sz w:val="22"/>
                <w:szCs w:val="22"/>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873D4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2689DD80"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1042A831386422EBE836ACFC7071F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D6980">
                  <w:rPr>
                    <w:rFonts w:ascii="Arial" w:hAnsi="Arial" w:cs="Arial"/>
                    <w:b/>
                    <w:bCs/>
                    <w:iCs/>
                    <w:sz w:val="20"/>
                    <w:szCs w:val="20"/>
                    <w:lang w:val="en-IN"/>
                  </w:rPr>
                  <w:t>Dhawal Vanjari</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12-16T00:00:00Z">
                  <w:dateFormat w:val="d/M/yyyy"/>
                  <w:lid w:val="en-US"/>
                  <w:storeMappedDataAs w:val="dateTime"/>
                  <w:calendar w:val="gregorian"/>
                </w:date>
              </w:sdtPr>
              <w:sdtContent>
                <w:r w:rsidR="00E718D6">
                  <w:rPr>
                    <w:rFonts w:ascii="Arial" w:hAnsi="Arial" w:cs="Arial"/>
                    <w:b/>
                    <w:bCs/>
                    <w:sz w:val="20"/>
                    <w:szCs w:val="20"/>
                  </w:rPr>
                  <w:t>16/12/2024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AA7823" w:rsidRDefault="004E313F" w:rsidP="004E313F">
            <w:pPr>
              <w:spacing w:line="276" w:lineRule="auto"/>
              <w:rPr>
                <w:rFonts w:ascii="Arial" w:hAnsi="Arial" w:cs="Arial"/>
              </w:rPr>
            </w:pPr>
            <w:r w:rsidRPr="00AA7823">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AA7823" w:rsidRDefault="00873D42"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0D6980" w:rsidRPr="00AA7823">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0397888C" w:rsidR="004E313F" w:rsidRPr="00AA7823" w:rsidRDefault="000D6980" w:rsidP="004E313F">
                <w:pPr>
                  <w:spacing w:line="276" w:lineRule="auto"/>
                  <w:jc w:val="both"/>
                  <w:rPr>
                    <w:rFonts w:ascii="Arial" w:hAnsi="Arial" w:cs="Arial"/>
                    <w:sz w:val="20"/>
                    <w:szCs w:val="18"/>
                  </w:rPr>
                </w:pPr>
                <w:r w:rsidRPr="00AA7823">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873D4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50DC0A99" w:rsidR="004E313F" w:rsidRPr="00CF644B" w:rsidRDefault="00873D4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800B9C8" w:rsidR="004E313F" w:rsidRPr="00CF644B" w:rsidRDefault="00DF3DFF" w:rsidP="004E313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2EE42086" w14:textId="77777777" w:rsidR="00DF3DFF" w:rsidRDefault="00DF3DFF"/>
    <w:p w14:paraId="6864B178" w14:textId="77777777" w:rsidR="006B75EC" w:rsidRDefault="006B75EC"/>
    <w:p w14:paraId="5430E9A0" w14:textId="77777777" w:rsidR="00283FAF" w:rsidRDefault="00283FAF"/>
    <w:p w14:paraId="737F6F5F" w14:textId="77777777" w:rsidR="00283FAF" w:rsidRDefault="00283FAF"/>
    <w:p w14:paraId="7AE07DF4" w14:textId="77777777" w:rsidR="00283FAF" w:rsidRDefault="00283FAF"/>
    <w:p w14:paraId="114CEFF5" w14:textId="77777777" w:rsidR="00283FAF" w:rsidRDefault="00283FAF"/>
    <w:p w14:paraId="4F9E3649" w14:textId="77777777" w:rsidR="00283FAF" w:rsidRDefault="00283FAF"/>
    <w:p w14:paraId="039575C6" w14:textId="77777777" w:rsidR="00283FAF" w:rsidRDefault="00283FAF"/>
    <w:p w14:paraId="17D3EBF2" w14:textId="77777777" w:rsidR="00283FAF" w:rsidRDefault="00283FAF"/>
    <w:p w14:paraId="380F738A" w14:textId="77777777" w:rsidR="00283FAF" w:rsidRDefault="00283FAF"/>
    <w:p w14:paraId="43D039B1" w14:textId="77777777" w:rsidR="00283FAF" w:rsidRDefault="00283FAF"/>
    <w:p w14:paraId="26421CDC" w14:textId="77777777" w:rsidR="00283FAF" w:rsidRDefault="00283FAF"/>
    <w:p w14:paraId="5159EA6E" w14:textId="77777777" w:rsidR="00283FAF" w:rsidRDefault="00283FAF"/>
    <w:p w14:paraId="018354E2" w14:textId="77777777" w:rsidR="00283FAF" w:rsidRDefault="00283FAF"/>
    <w:p w14:paraId="265C0A31" w14:textId="77777777" w:rsidR="00283FAF" w:rsidRDefault="00283FAF"/>
    <w:p w14:paraId="33FFB419" w14:textId="77777777" w:rsidR="00283FAF" w:rsidRDefault="00283FAF"/>
    <w:p w14:paraId="73ACEE32" w14:textId="77777777" w:rsidR="00283FAF" w:rsidRDefault="00283FAF"/>
    <w:p w14:paraId="4C3AE4D1" w14:textId="77777777" w:rsidR="00283FAF" w:rsidRDefault="00283FAF"/>
    <w:p w14:paraId="79F938AF" w14:textId="77777777" w:rsidR="006B75EC" w:rsidRDefault="006B75EC"/>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59661FCB" w:rsidR="00871520" w:rsidRPr="00C60BF6" w:rsidRDefault="00552F57" w:rsidP="00871520">
            <w:pPr>
              <w:tabs>
                <w:tab w:val="left" w:pos="360"/>
              </w:tabs>
              <w:spacing w:line="276" w:lineRule="auto"/>
              <w:rPr>
                <w:rFonts w:ascii="Arial" w:hAnsi="Arial" w:cs="Arial"/>
                <w:sz w:val="20"/>
                <w:szCs w:val="20"/>
              </w:rPr>
            </w:pPr>
            <w:r>
              <w:rPr>
                <w:rFonts w:ascii="Arial" w:hAnsi="Arial" w:cs="Arial"/>
                <w:sz w:val="20"/>
                <w:szCs w:val="20"/>
              </w:rPr>
              <w:t>30,070.66</w:t>
            </w:r>
            <w:r w:rsidR="00871520" w:rsidRPr="00915636">
              <w:rPr>
                <w:rFonts w:ascii="Arial" w:hAnsi="Arial" w:cs="Arial"/>
                <w:sz w:val="20"/>
                <w:szCs w:val="20"/>
              </w:rPr>
              <w:t xml:space="preserve"> sq. mtr</w:t>
            </w:r>
            <w:r w:rsidR="00871520">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Content>
              <w:p w14:paraId="2785B339" w14:textId="5D82CBF4" w:rsidR="00871520" w:rsidRPr="00CF644B" w:rsidRDefault="00871520" w:rsidP="00871520">
                <w:pPr>
                  <w:jc w:val="both"/>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519A28F2" w:rsidR="00871520" w:rsidRPr="00755566" w:rsidRDefault="00CF404D" w:rsidP="00871520">
            <w:pPr>
              <w:tabs>
                <w:tab w:val="left" w:pos="360"/>
              </w:tabs>
              <w:spacing w:line="276" w:lineRule="auto"/>
              <w:rPr>
                <w:rFonts w:ascii="Arial" w:hAnsi="Arial" w:cs="Arial"/>
                <w:sz w:val="20"/>
                <w:szCs w:val="20"/>
              </w:rPr>
            </w:pPr>
            <w:r>
              <w:rPr>
                <w:rFonts w:ascii="Arial" w:hAnsi="Arial" w:cs="Arial"/>
                <w:sz w:val="20"/>
                <w:szCs w:val="20"/>
              </w:rPr>
              <w:t>1,60,788</w:t>
            </w:r>
            <w:r w:rsidRPr="00435BF8">
              <w:rPr>
                <w:rFonts w:ascii="Arial" w:hAnsi="Arial" w:cs="Arial"/>
                <w:sz w:val="20"/>
                <w:szCs w:val="20"/>
              </w:rPr>
              <w:t xml:space="preserve"> </w:t>
            </w:r>
            <w:r w:rsidRPr="00CD4DAC">
              <w:rPr>
                <w:rFonts w:ascii="Arial" w:hAnsi="Arial" w:cs="Arial"/>
                <w:sz w:val="20"/>
                <w:szCs w:val="20"/>
              </w:rPr>
              <w:t xml:space="preserve">sq. ft. / </w:t>
            </w:r>
            <w:r w:rsidR="001A65CC">
              <w:rPr>
                <w:rFonts w:ascii="Arial" w:hAnsi="Arial" w:cs="Arial"/>
                <w:sz w:val="20"/>
                <w:szCs w:val="20"/>
              </w:rPr>
              <w:t>14,937.71</w:t>
            </w:r>
            <w:r>
              <w:rPr>
                <w:rFonts w:ascii="Arial" w:hAnsi="Arial" w:cs="Arial"/>
                <w:sz w:val="20"/>
                <w:szCs w:val="20"/>
              </w:rPr>
              <w:t xml:space="preserve"> </w:t>
            </w:r>
            <w:r w:rsidRPr="00CD4DAC">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mtr</w:t>
            </w:r>
            <w:r w:rsidR="00871520" w:rsidRPr="00B45551">
              <w:rPr>
                <w:rFonts w:ascii="Arial" w:hAnsi="Arial" w:cs="Arial"/>
                <w:sz w:val="20"/>
                <w:szCs w:val="20"/>
              </w:rPr>
              <w:t>.</w:t>
            </w:r>
          </w:p>
        </w:tc>
      </w:tr>
      <w:tr w:rsidR="00871520" w:rsidRPr="006F6AD9" w14:paraId="3DC7D20E" w14:textId="77777777" w:rsidTr="006F6D1B">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vAlign w:val="center"/>
              </w:tcPr>
              <w:p w14:paraId="49B19C59" w14:textId="0832B729" w:rsidR="00871520" w:rsidRPr="00C34486" w:rsidRDefault="000D6980" w:rsidP="006F6D1B">
                <w:pPr>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Content>
              <w:p w14:paraId="7A1C9D15" w14:textId="208048F0" w:rsidR="00871520" w:rsidRPr="00CF644B" w:rsidRDefault="00871520" w:rsidP="00CF404D">
                <w:pPr>
                  <w:jc w:val="both"/>
                  <w:rPr>
                    <w:rFonts w:ascii="Arial" w:hAnsi="Arial" w:cs="Arial"/>
                    <w:sz w:val="20"/>
                    <w:szCs w:val="20"/>
                  </w:rPr>
                </w:pPr>
                <w:r>
                  <w:rPr>
                    <w:rFonts w:ascii="Arial" w:hAnsi="Arial" w:cs="Arial"/>
                    <w:sz w:val="20"/>
                    <w:szCs w:val="20"/>
                  </w:rPr>
                  <w:t>The built-up area is considered on the basis of</w:t>
                </w:r>
                <w:r w:rsidR="00CF404D">
                  <w:rPr>
                    <w:rFonts w:ascii="Arial" w:hAnsi="Arial" w:cs="Arial"/>
                    <w:sz w:val="20"/>
                    <w:szCs w:val="20"/>
                  </w:rPr>
                  <w:t xml:space="preserve"> approved map provided</w:t>
                </w:r>
                <w:r>
                  <w:rPr>
                    <w:rFonts w:ascii="Arial" w:hAnsi="Arial" w:cs="Arial"/>
                    <w:sz w:val="20"/>
                    <w:szCs w:val="20"/>
                  </w:rPr>
                  <w:t xml:space="preserve"> and</w:t>
                </w:r>
                <w:r w:rsidR="00CF404D">
                  <w:rPr>
                    <w:rFonts w:ascii="Arial" w:hAnsi="Arial" w:cs="Arial"/>
                    <w:sz w:val="20"/>
                    <w:szCs w:val="20"/>
                  </w:rPr>
                  <w:t xml:space="preserve"> same cross verified during sample</w:t>
                </w:r>
                <w:r>
                  <w:rPr>
                    <w:rFonts w:ascii="Arial" w:hAnsi="Arial" w:cs="Arial"/>
                    <w:sz w:val="20"/>
                    <w:szCs w:val="20"/>
                  </w:rPr>
                  <w:t xml:space="preserve"> site survey measurement.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B8083D">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2-03T00:00:00Z">
                <w:dateFormat w:val="d MMMM yyyy"/>
                <w:lid w:val="en-US"/>
                <w:storeMappedDataAs w:val="dateTime"/>
                <w:calendar w:val="gregorian"/>
              </w:date>
            </w:sdtPr>
            <w:sdtContent>
              <w:p w14:paraId="7B619515" w14:textId="1CD06213" w:rsidR="00EC0DEC" w:rsidRPr="00A90675" w:rsidRDefault="00283FAF" w:rsidP="00EC0DEC">
                <w:pPr>
                  <w:jc w:val="center"/>
                  <w:rPr>
                    <w:rFonts w:ascii="Arial" w:hAnsi="Arial" w:cs="Arial"/>
                    <w:sz w:val="20"/>
                    <w:szCs w:val="20"/>
                  </w:rPr>
                </w:pPr>
                <w:r>
                  <w:rPr>
                    <w:rFonts w:ascii="Arial" w:hAnsi="Arial" w:cs="Arial"/>
                    <w:sz w:val="20"/>
                    <w:szCs w:val="20"/>
                  </w:rPr>
                  <w:t>3 December 2024</w:t>
                </w:r>
              </w:p>
            </w:sdtContent>
          </w:sdt>
        </w:tc>
        <w:tc>
          <w:tcPr>
            <w:tcW w:w="1701" w:type="dxa"/>
            <w:vAlign w:val="center"/>
          </w:tcPr>
          <w:p w14:paraId="69A137B2" w14:textId="189B7B63" w:rsidR="00EC0DEC" w:rsidRPr="00CF644B" w:rsidRDefault="00873D42" w:rsidP="00EC0DEC">
            <w:pPr>
              <w:jc w:val="center"/>
              <w:rPr>
                <w:rFonts w:ascii="Arial" w:hAnsi="Arial" w:cs="Arial"/>
                <w:sz w:val="20"/>
                <w:szCs w:val="20"/>
              </w:rPr>
            </w:pPr>
            <w:sdt>
              <w:sdtPr>
                <w:rPr>
                  <w:rFonts w:ascii="Arial" w:hAnsi="Arial" w:cs="Arial"/>
                  <w:sz w:val="20"/>
                  <w:szCs w:val="20"/>
                </w:rPr>
                <w:id w:val="937949781"/>
                <w:date w:fullDate="2024-12-16T00:00:00Z">
                  <w:dateFormat w:val="d MMMM yyyy"/>
                  <w:lid w:val="en-US"/>
                  <w:storeMappedDataAs w:val="dateTime"/>
                  <w:calendar w:val="gregorian"/>
                </w:date>
              </w:sdtPr>
              <w:sdtContent>
                <w:r w:rsidR="00283FAF">
                  <w:rPr>
                    <w:rFonts w:ascii="Arial" w:hAnsi="Arial" w:cs="Arial"/>
                    <w:sz w:val="20"/>
                    <w:szCs w:val="20"/>
                  </w:rPr>
                  <w:t>16 December 2024</w:t>
                </w:r>
              </w:sdtContent>
            </w:sdt>
          </w:p>
        </w:tc>
        <w:tc>
          <w:tcPr>
            <w:tcW w:w="1701" w:type="dxa"/>
            <w:vAlign w:val="center"/>
          </w:tcPr>
          <w:sdt>
            <w:sdtPr>
              <w:rPr>
                <w:rFonts w:ascii="Arial" w:hAnsi="Arial" w:cs="Arial"/>
                <w:sz w:val="20"/>
                <w:szCs w:val="20"/>
              </w:rPr>
              <w:id w:val="-1446920159"/>
              <w:date w:fullDate="2025-01-04T00:00:00Z">
                <w:dateFormat w:val="d MMMM yyyy"/>
                <w:lid w:val="en-US"/>
                <w:storeMappedDataAs w:val="dateTime"/>
                <w:calendar w:val="gregorian"/>
              </w:date>
            </w:sdtPr>
            <w:sdtContent>
              <w:p w14:paraId="68E2853F" w14:textId="208FF3D9" w:rsidR="00EC0DEC" w:rsidRPr="00CF644B" w:rsidRDefault="00E1234B" w:rsidP="00EC0DEC">
                <w:pPr>
                  <w:jc w:val="center"/>
                  <w:rPr>
                    <w:rFonts w:ascii="Arial" w:hAnsi="Arial" w:cs="Arial"/>
                    <w:sz w:val="20"/>
                    <w:szCs w:val="20"/>
                  </w:rPr>
                </w:pPr>
                <w:r>
                  <w:rPr>
                    <w:rFonts w:ascii="Arial" w:hAnsi="Arial" w:cs="Arial"/>
                    <w:sz w:val="20"/>
                    <w:szCs w:val="20"/>
                  </w:rPr>
                  <w:t>4 January 2025</w:t>
                </w:r>
              </w:p>
            </w:sdtContent>
          </w:sdt>
        </w:tc>
        <w:tc>
          <w:tcPr>
            <w:tcW w:w="1843" w:type="dxa"/>
            <w:vAlign w:val="center"/>
          </w:tcPr>
          <w:sdt>
            <w:sdtPr>
              <w:rPr>
                <w:rFonts w:ascii="Arial" w:hAnsi="Arial" w:cs="Arial"/>
                <w:sz w:val="20"/>
                <w:szCs w:val="20"/>
              </w:rPr>
              <w:id w:val="-574813290"/>
              <w:date w:fullDate="2025-01-04T00:00:00Z">
                <w:dateFormat w:val="d MMMM yyyy"/>
                <w:lid w:val="en-US"/>
                <w:storeMappedDataAs w:val="dateTime"/>
                <w:calendar w:val="gregorian"/>
              </w:date>
            </w:sdtPr>
            <w:sdtContent>
              <w:p w14:paraId="551EBD11" w14:textId="05D8160E" w:rsidR="00EC0DEC" w:rsidRPr="00CF644B" w:rsidRDefault="00E1234B" w:rsidP="00EC0DEC">
                <w:pPr>
                  <w:jc w:val="center"/>
                  <w:rPr>
                    <w:rFonts w:ascii="Arial" w:hAnsi="Arial" w:cs="Arial"/>
                    <w:sz w:val="20"/>
                    <w:szCs w:val="20"/>
                  </w:rPr>
                </w:pPr>
                <w:r>
                  <w:rPr>
                    <w:rFonts w:ascii="Arial" w:hAnsi="Arial" w:cs="Arial"/>
                    <w:sz w:val="20"/>
                    <w:szCs w:val="20"/>
                  </w:rPr>
                  <w:t>4 January 2025</w:t>
                </w:r>
              </w:p>
            </w:sdtContent>
          </w:sdt>
        </w:tc>
      </w:tr>
      <w:tr w:rsidR="00E1234B" w:rsidRPr="00770946" w14:paraId="113D0592" w14:textId="77777777" w:rsidTr="005C7D1C">
        <w:trPr>
          <w:trHeight w:val="51"/>
          <w:jc w:val="center"/>
        </w:trPr>
        <w:tc>
          <w:tcPr>
            <w:tcW w:w="661" w:type="dxa"/>
            <w:shd w:val="clear" w:color="auto" w:fill="DEEAF6" w:themeFill="accent5" w:themeFillTint="33"/>
          </w:tcPr>
          <w:p w14:paraId="46013542" w14:textId="77777777" w:rsidR="00E1234B" w:rsidRPr="00CF644B" w:rsidRDefault="00E1234B" w:rsidP="00E1234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E1234B" w:rsidRPr="00CF644B" w:rsidRDefault="00E1234B" w:rsidP="00E1234B">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054D6466" w:rsidR="00E1234B" w:rsidRPr="00E44D1A" w:rsidRDefault="00E1234B" w:rsidP="00E1234B">
            <w:pPr>
              <w:rPr>
                <w:rFonts w:ascii="Arial" w:hAnsi="Arial" w:cs="Arial"/>
                <w:sz w:val="20"/>
                <w:szCs w:val="20"/>
              </w:rPr>
            </w:pPr>
            <w:r w:rsidRPr="00B735CF">
              <w:rPr>
                <w:rFonts w:ascii="Arial" w:hAnsi="Arial" w:cs="Arial"/>
                <w:sz w:val="20"/>
                <w:szCs w:val="18"/>
              </w:rPr>
              <w:t>Central Bank Of India, 1st Floor, MMO Building, M.G. Road, Fort Mumbai</w:t>
            </w:r>
          </w:p>
        </w:tc>
      </w:tr>
      <w:tr w:rsidR="00E1234B" w:rsidRPr="00770946" w14:paraId="261A1DED" w14:textId="77777777" w:rsidTr="005C7D1C">
        <w:trPr>
          <w:trHeight w:val="51"/>
          <w:jc w:val="center"/>
        </w:trPr>
        <w:tc>
          <w:tcPr>
            <w:tcW w:w="661" w:type="dxa"/>
            <w:shd w:val="clear" w:color="auto" w:fill="DEEAF6" w:themeFill="accent5" w:themeFillTint="33"/>
          </w:tcPr>
          <w:p w14:paraId="6D0B6224" w14:textId="77777777" w:rsidR="00E1234B" w:rsidRPr="00CF644B" w:rsidRDefault="00E1234B" w:rsidP="00E1234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1234B" w:rsidRPr="00CF644B" w:rsidRDefault="00E1234B" w:rsidP="00E1234B">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01BEC070" w:rsidR="00E1234B" w:rsidRPr="00CF644B" w:rsidRDefault="00E1234B" w:rsidP="00E1234B">
            <w:pPr>
              <w:rPr>
                <w:rFonts w:ascii="Arial" w:hAnsi="Arial" w:cs="Arial"/>
                <w:sz w:val="20"/>
                <w:szCs w:val="20"/>
              </w:rPr>
            </w:pPr>
            <w:r w:rsidRPr="00B735CF">
              <w:rPr>
                <w:rFonts w:ascii="Arial" w:hAnsi="Arial" w:cs="Arial"/>
                <w:sz w:val="20"/>
                <w:szCs w:val="18"/>
              </w:rPr>
              <w:t>Central Bank Of India, 1st Floor, MMO Building, M.G. Road, Fort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33E5A3D0" w:rsidR="00564818" w:rsidRPr="00CF644B" w:rsidRDefault="00873D42"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6980">
                  <w:rPr>
                    <w:rFonts w:ascii="Arial" w:hAnsi="Arial" w:cs="Arial"/>
                    <w:sz w:val="20"/>
                    <w:szCs w:val="20"/>
                    <w:lang w:val="en-IN"/>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873D4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EC0DEC" w:rsidRPr="00770946" w14:paraId="1E59BF75" w14:textId="77777777" w:rsidTr="005C7D1C">
        <w:trPr>
          <w:trHeight w:val="89"/>
          <w:jc w:val="center"/>
        </w:trPr>
        <w:tc>
          <w:tcPr>
            <w:tcW w:w="661" w:type="dxa"/>
            <w:vMerge/>
            <w:shd w:val="clear" w:color="auto" w:fill="DEEAF6" w:themeFill="accent5" w:themeFillTint="33"/>
          </w:tcPr>
          <w:p w14:paraId="6436B0E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1155372893"/>
          </w:sdtPr>
          <w:sdtContent>
            <w:tc>
              <w:tcPr>
                <w:tcW w:w="709" w:type="dxa"/>
              </w:tcPr>
              <w:p w14:paraId="579B944C" w14:textId="01B56E92"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069507D2" w14:textId="5CAADD34"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Done from the name</w:t>
            </w:r>
            <w:r w:rsidR="006F6D1B">
              <w:rPr>
                <w:rFonts w:ascii="Arial" w:hAnsi="Arial" w:cs="Arial"/>
                <w:sz w:val="20"/>
                <w:szCs w:val="20"/>
                <w:lang w:val="en-IN" w:eastAsia="en-IN"/>
              </w:rPr>
              <w:t xml:space="preserve"> plate displayed on the property</w:t>
            </w:r>
          </w:p>
        </w:tc>
      </w:tr>
      <w:tr w:rsidR="00EC0DEC" w:rsidRPr="00770946" w14:paraId="1276D380" w14:textId="77777777" w:rsidTr="005C7D1C">
        <w:trPr>
          <w:trHeight w:val="89"/>
          <w:jc w:val="center"/>
        </w:trPr>
        <w:tc>
          <w:tcPr>
            <w:tcW w:w="661" w:type="dxa"/>
            <w:vMerge/>
            <w:shd w:val="clear" w:color="auto" w:fill="DEEAF6" w:themeFill="accent5" w:themeFillTint="33"/>
          </w:tcPr>
          <w:p w14:paraId="7412BFDF"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499035916"/>
          </w:sdtPr>
          <w:sdtContent>
            <w:tc>
              <w:tcPr>
                <w:tcW w:w="709" w:type="dxa"/>
              </w:tcPr>
              <w:p w14:paraId="56D74506" w14:textId="79D78EE3"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1B7FD764"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Content>
            <w:tc>
              <w:tcPr>
                <w:tcW w:w="709" w:type="dxa"/>
              </w:tcPr>
              <w:p w14:paraId="4F4E7938" w14:textId="686DFDC2" w:rsidR="00564818" w:rsidRPr="00CF644B" w:rsidRDefault="001E748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sdt>
              <w:sdtPr>
                <w:rPr>
                  <w:rFonts w:ascii="Arial" w:eastAsia="MS Gothic" w:hAnsi="Arial" w:cs="Arial"/>
                  <w:sz w:val="20"/>
                  <w:szCs w:val="20"/>
                </w:rPr>
                <w:id w:val="1170998231"/>
              </w:sdt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2F77C672" w:rsidR="00564818" w:rsidRPr="00CF644B" w:rsidRDefault="00564818" w:rsidP="006F6D1B">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6F6D1B">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46E76A1" w:rsidR="00D5349C" w:rsidRPr="00D5349C" w:rsidRDefault="006F6D1B" w:rsidP="006F6D1B">
            <w:pPr>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272DA5A" w:rsidR="003476B6" w:rsidRPr="00CF644B" w:rsidRDefault="00873D42"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83FAF">
                  <w:rPr>
                    <w:rFonts w:ascii="Arial" w:hAnsi="Arial" w:cs="Arial"/>
                    <w:sz w:val="20"/>
                    <w:szCs w:val="20"/>
                  </w:rPr>
                  <w:t>Half Survey (Approximate sample random measurement verification from outside only &amp; photographs),</w:t>
                </w:r>
              </w:sdtContent>
            </w:sdt>
            <w:r w:rsidR="00283FAF">
              <w:rPr>
                <w:rFonts w:ascii="Arial" w:hAnsi="Arial" w:cs="Arial"/>
                <w:sz w:val="20"/>
                <w:szCs w:val="20"/>
              </w:rPr>
              <w:t>Internal Photographs not allowed.</w:t>
            </w:r>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873D4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873D42"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873D42"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Govt. Guideline Value</w:t>
                </w:r>
              </w:sdtContent>
            </w:sdt>
          </w:p>
        </w:tc>
      </w:tr>
      <w:tr w:rsidR="00EC0DEC" w:rsidRPr="00A95672" w14:paraId="2BD2A8CE" w14:textId="77777777" w:rsidTr="00B8083D">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873D42"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873D42"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873D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41CC1FB2" w:rsidR="00A44DBE" w:rsidRPr="00CF644B" w:rsidRDefault="00873D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980">
                  <w:rPr>
                    <w:rFonts w:ascii="Arial" w:hAnsi="Arial" w:cs="Arial"/>
                    <w:sz w:val="20"/>
                    <w:szCs w:val="20"/>
                    <w:lang w:val="en-IN"/>
                  </w:rPr>
                  <w:t>Irregular</w:t>
                </w:r>
              </w:sdtContent>
            </w:sdt>
          </w:p>
        </w:tc>
        <w:tc>
          <w:tcPr>
            <w:tcW w:w="2578" w:type="dxa"/>
            <w:gridSpan w:val="3"/>
          </w:tcPr>
          <w:p w14:paraId="4C8FC27D" w14:textId="15C010E4" w:rsidR="00A44DBE" w:rsidRPr="00CF644B" w:rsidRDefault="00873D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980">
                  <w:rPr>
                    <w:rFonts w:ascii="Arial" w:hAnsi="Arial" w:cs="Arial"/>
                    <w:sz w:val="20"/>
                    <w:szCs w:val="20"/>
                    <w:lang w:val="en-IN"/>
                  </w:rPr>
                  <w:t>Large</w:t>
                </w:r>
              </w:sdtContent>
            </w:sdt>
          </w:p>
        </w:tc>
        <w:tc>
          <w:tcPr>
            <w:tcW w:w="2222" w:type="dxa"/>
            <w:gridSpan w:val="2"/>
          </w:tcPr>
          <w:p w14:paraId="42251C96" w14:textId="0DED97EA" w:rsidR="00A44DBE" w:rsidRPr="00CF644B" w:rsidRDefault="00873D4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873D42"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tcPr>
              <w:p w14:paraId="595B7795" w14:textId="55620A9E" w:rsidR="00EC0DEC" w:rsidRPr="00CF644B" w:rsidRDefault="000D6980" w:rsidP="00EC0DEC">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EC0DEC" w:rsidRPr="00A95672" w14:paraId="71BD177E" w14:textId="77777777" w:rsidTr="00D3392D">
        <w:trPr>
          <w:trHeight w:val="110"/>
          <w:jc w:val="center"/>
        </w:trPr>
        <w:tc>
          <w:tcPr>
            <w:tcW w:w="705" w:type="dxa"/>
            <w:vMerge/>
            <w:shd w:val="clear" w:color="auto" w:fill="DEEAF6" w:themeFill="accent5" w:themeFillTint="33"/>
          </w:tcPr>
          <w:p w14:paraId="726B6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EC0DEC" w:rsidRPr="00CF644B" w:rsidRDefault="00EC0DEC" w:rsidP="00EC0DEC">
            <w:pPr>
              <w:rPr>
                <w:rFonts w:ascii="Arial" w:hAnsi="Arial" w:cs="Arial"/>
                <w:sz w:val="20"/>
                <w:szCs w:val="20"/>
              </w:rPr>
            </w:pPr>
          </w:p>
        </w:tc>
        <w:tc>
          <w:tcPr>
            <w:tcW w:w="1701" w:type="dxa"/>
            <w:gridSpan w:val="4"/>
            <w:vMerge w:val="restart"/>
          </w:tcPr>
          <w:p w14:paraId="5C01CB06" w14:textId="4993BBF8" w:rsidR="00EC0DEC" w:rsidRPr="00CF644B" w:rsidRDefault="00873D42"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6980">
                  <w:rPr>
                    <w:rFonts w:ascii="Arial" w:hAnsi="Arial" w:cs="Arial"/>
                    <w:color w:val="000000" w:themeColor="text1"/>
                    <w:sz w:val="20"/>
                    <w:szCs w:val="20"/>
                    <w:lang w:val="en-IN"/>
                  </w:rPr>
                  <w:t>Urban Remote</w:t>
                </w:r>
              </w:sdtContent>
            </w:sdt>
          </w:p>
        </w:tc>
        <w:tc>
          <w:tcPr>
            <w:tcW w:w="1701" w:type="dxa"/>
            <w:gridSpan w:val="5"/>
          </w:tcPr>
          <w:p w14:paraId="4BD699EB" w14:textId="1EE0FFD8" w:rsidR="00EC0DEC" w:rsidRPr="00CF644B" w:rsidRDefault="00873D42" w:rsidP="00EC0DEC">
            <w:pPr>
              <w:jc w:val="center"/>
              <w:rPr>
                <w:rFonts w:ascii="Arial" w:hAnsi="Arial" w:cs="Arial"/>
                <w:sz w:val="20"/>
                <w:szCs w:val="20"/>
              </w:rPr>
            </w:pPr>
            <w:sdt>
              <w:sdtPr>
                <w:rPr>
                  <w:rFonts w:ascii="Arial" w:hAnsi="Arial" w:cs="Arial"/>
                  <w:sz w:val="20"/>
                  <w:szCs w:val="20"/>
                </w:rPr>
                <w:id w:val="-1221895363"/>
                <w:placeholder>
                  <w:docPart w:val="B94F64A4EB0B455E94FD68EA948941D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6980">
                  <w:rPr>
                    <w:rFonts w:ascii="Arial" w:hAnsi="Arial" w:cs="Arial"/>
                    <w:sz w:val="20"/>
                    <w:szCs w:val="20"/>
                    <w:lang w:val="en-IN"/>
                  </w:rPr>
                  <w:t>Average</w:t>
                </w:r>
              </w:sdtContent>
            </w:sdt>
            <w:r w:rsidR="00EC0DEC"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02DBA610" w14:textId="44483C1A" w:rsidR="00EC0DEC" w:rsidRPr="00CF644B" w:rsidRDefault="000D6980"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EC0DEC" w:rsidRPr="00CF644B" w:rsidRDefault="00EC0DEC" w:rsidP="00EC0DEC">
            <w:pPr>
              <w:jc w:val="center"/>
              <w:rPr>
                <w:rFonts w:ascii="Arial" w:hAnsi="Arial" w:cs="Arial"/>
                <w:sz w:val="20"/>
                <w:szCs w:val="20"/>
              </w:rPr>
            </w:pPr>
          </w:p>
        </w:tc>
      </w:tr>
      <w:tr w:rsidR="00EC0DEC" w:rsidRPr="00A95672" w14:paraId="72127DEF" w14:textId="77777777" w:rsidTr="00D3392D">
        <w:trPr>
          <w:trHeight w:val="110"/>
          <w:jc w:val="center"/>
        </w:trPr>
        <w:tc>
          <w:tcPr>
            <w:tcW w:w="705" w:type="dxa"/>
            <w:vMerge/>
            <w:shd w:val="clear" w:color="auto" w:fill="DEEAF6" w:themeFill="accent5" w:themeFillTint="33"/>
          </w:tcPr>
          <w:p w14:paraId="7E3B214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EC0DEC" w:rsidRPr="00CF644B" w:rsidRDefault="00EC0DEC" w:rsidP="00EC0DEC">
            <w:pPr>
              <w:rPr>
                <w:rFonts w:ascii="Arial" w:hAnsi="Arial" w:cs="Arial"/>
                <w:sz w:val="20"/>
                <w:szCs w:val="20"/>
              </w:rPr>
            </w:pPr>
          </w:p>
        </w:tc>
        <w:tc>
          <w:tcPr>
            <w:tcW w:w="1701" w:type="dxa"/>
            <w:gridSpan w:val="4"/>
            <w:vMerge/>
          </w:tcPr>
          <w:p w14:paraId="2D1FD391" w14:textId="77777777" w:rsidR="00EC0DEC" w:rsidRPr="00CF644B" w:rsidRDefault="00EC0DEC" w:rsidP="00EC0DEC">
            <w:pPr>
              <w:jc w:val="center"/>
              <w:rPr>
                <w:rFonts w:ascii="Arial" w:hAnsi="Arial" w:cs="Arial"/>
                <w:sz w:val="20"/>
                <w:szCs w:val="20"/>
              </w:rPr>
            </w:pPr>
          </w:p>
        </w:tc>
        <w:tc>
          <w:tcPr>
            <w:tcW w:w="1701" w:type="dxa"/>
            <w:gridSpan w:val="5"/>
          </w:tcPr>
          <w:p w14:paraId="39041B39" w14:textId="6C37FA8A" w:rsidR="00EC0DEC" w:rsidRPr="00CF644B" w:rsidRDefault="00873D42"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698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6D95205D" w14:textId="34E8B178" w:rsidR="00EC0DEC" w:rsidRPr="00CF644B" w:rsidRDefault="000D6980"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EC0DEC" w:rsidRPr="00CF644B" w:rsidRDefault="00EC0DEC"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41" w:type="dxa"/>
                <w:gridSpan w:val="12"/>
                <w:shd w:val="clear" w:color="auto" w:fill="FFFFFF" w:themeFill="background1"/>
              </w:tcPr>
              <w:p w14:paraId="1DB705FE" w14:textId="794D373E" w:rsidR="00A44DBE" w:rsidRPr="00CF644B" w:rsidRDefault="00552F5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16" w:type="dxa"/>
                <w:vAlign w:val="center"/>
              </w:tcPr>
              <w:p w14:paraId="59FA8643" w14:textId="0A6C81A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sz w:val="20"/>
                    <w:szCs w:val="20"/>
                    <w:lang w:val="en-IN"/>
                  </w:rPr>
                  <w:t>Not available within 5 Km. radius</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247486F9" w:rsidR="00A44DBE" w:rsidRPr="00CF644B" w:rsidRDefault="000D698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2C5B7E83" w:rsidR="00A44DBE" w:rsidRPr="00CF644B" w:rsidRDefault="00873D42"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0D6980">
                  <w:rPr>
                    <w:rFonts w:ascii="Arial" w:hAnsi="Arial" w:cs="Arial"/>
                    <w:sz w:val="20"/>
                    <w:szCs w:val="20"/>
                    <w:lang w:val="en-IN" w:eastAsia="en-IN"/>
                  </w:rPr>
                  <w:t>Rural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43186C5B" w:rsidR="00A44DBE" w:rsidRPr="00CF644B" w:rsidRDefault="000D6980"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B8083D">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292319D8" w:rsidR="00EC0DEC" w:rsidRPr="00D449EE" w:rsidRDefault="00EC0DEC" w:rsidP="00EC0DEC">
            <w:pPr>
              <w:jc w:val="both"/>
              <w:rPr>
                <w:rFonts w:ascii="Arial" w:hAnsi="Arial" w:cs="Arial"/>
                <w:sz w:val="20"/>
                <w:szCs w:val="20"/>
                <w:highlight w:val="yellow"/>
              </w:rPr>
            </w:pPr>
            <w:r>
              <w:rPr>
                <w:rFonts w:ascii="Arial" w:hAnsi="Arial" w:cs="Arial"/>
                <w:color w:val="000000" w:themeColor="text1"/>
                <w:sz w:val="20"/>
                <w:szCs w:val="20"/>
              </w:rPr>
              <w:t>---</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9C91031" w:rsidR="00EC0DEC" w:rsidRPr="000805FF" w:rsidRDefault="00EC0DEC" w:rsidP="00EC0DEC">
            <w:pPr>
              <w:jc w:val="both"/>
              <w:rPr>
                <w:rFonts w:ascii="Arial" w:hAnsi="Arial" w:cs="Arial"/>
                <w:sz w:val="20"/>
                <w:szCs w:val="20"/>
              </w:rPr>
            </w:pPr>
            <w:r>
              <w:rPr>
                <w:rFonts w:ascii="Arial" w:hAnsi="Arial" w:cs="Arial"/>
                <w:sz w:val="20"/>
                <w:szCs w:val="20"/>
              </w:rPr>
              <w:t>None</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054C2AD4" w:rsidR="00EC0DEC" w:rsidRPr="00CF644B" w:rsidRDefault="00873D42"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6980">
                  <w:rPr>
                    <w:rFonts w:ascii="Arial" w:hAnsi="Arial" w:cs="Arial"/>
                    <w:sz w:val="20"/>
                    <w:szCs w:val="20"/>
                    <w:lang w:val="en-IN"/>
                  </w:rPr>
                  <w:t>Good</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3567FAA0"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873D42"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Demarcated with permanent boundary</w:t>
                </w:r>
              </w:sdtContent>
            </w:sdt>
          </w:p>
        </w:tc>
      </w:tr>
      <w:tr w:rsidR="00EC0DEC" w:rsidRPr="00A95672" w14:paraId="7D8A3677" w14:textId="77777777" w:rsidTr="00B8083D">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873D42"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873D4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873D4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873D4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873D4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873D4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873D42"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Market Approach</w:t>
                </w:r>
              </w:sdtContent>
            </w:sdt>
          </w:p>
        </w:tc>
        <w:tc>
          <w:tcPr>
            <w:tcW w:w="3639" w:type="dxa"/>
            <w:gridSpan w:val="3"/>
            <w:vAlign w:val="center"/>
          </w:tcPr>
          <w:p w14:paraId="30222770" w14:textId="5C48A398" w:rsidR="0091271E" w:rsidRPr="00CF644B" w:rsidRDefault="00873D42"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873D42"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873D42"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5BE77353"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Mr. </w:t>
            </w:r>
            <w:r w:rsidR="00805EF6">
              <w:rPr>
                <w:rFonts w:ascii="Arial" w:hAnsi="Arial" w:cs="Arial"/>
                <w:sz w:val="20"/>
                <w:szCs w:val="20"/>
              </w:rPr>
              <w:t xml:space="preserve">Gopal </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4EB40D21" w:rsidR="00EC0DEC" w:rsidRPr="00FA5CCB" w:rsidRDefault="00EC0DEC" w:rsidP="00805EF6">
            <w:pPr>
              <w:jc w:val="both"/>
              <w:rPr>
                <w:rFonts w:ascii="Arial" w:hAnsi="Arial" w:cs="Arial"/>
                <w:sz w:val="20"/>
                <w:szCs w:val="20"/>
              </w:rPr>
            </w:pPr>
            <w:r w:rsidRPr="00E27C2F">
              <w:rPr>
                <w:rFonts w:ascii="Arial" w:hAnsi="Arial" w:cs="Arial"/>
                <w:sz w:val="20"/>
                <w:szCs w:val="20"/>
              </w:rPr>
              <w:t xml:space="preserve">+91- </w:t>
            </w:r>
            <w:r w:rsidR="00805EF6">
              <w:rPr>
                <w:rFonts w:ascii="Arial" w:hAnsi="Arial" w:cs="Arial"/>
                <w:sz w:val="20"/>
                <w:szCs w:val="20"/>
              </w:rPr>
              <w:t>8320788147</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5F56920E" w14:textId="00D66987" w:rsidR="00EC0DEC" w:rsidRPr="00FA5CCB" w:rsidRDefault="00805EF6" w:rsidP="00EC0DEC">
                <w:pPr>
                  <w:jc w:val="both"/>
                  <w:rPr>
                    <w:rFonts w:ascii="Arial" w:hAnsi="Arial" w:cs="Arial"/>
                    <w:sz w:val="20"/>
                    <w:szCs w:val="20"/>
                  </w:rPr>
                </w:pPr>
                <w:r>
                  <w:rPr>
                    <w:rFonts w:ascii="Arial" w:hAnsi="Arial" w:cs="Arial"/>
                    <w:sz w:val="20"/>
                    <w:szCs w:val="20"/>
                  </w:rPr>
                  <w:t>Habitant of subject location</w:t>
                </w:r>
              </w:p>
            </w:tc>
          </w:sdtContent>
        </w:sdt>
      </w:tr>
      <w:tr w:rsidR="00EC0DEC" w:rsidRPr="00A95672" w14:paraId="6D9F107C" w14:textId="77777777" w:rsidTr="00B8083D">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D881374" w:rsidR="00EC0DEC" w:rsidRPr="00FA5CCB" w:rsidRDefault="00805EF6" w:rsidP="00EC0DEC">
            <w:pPr>
              <w:jc w:val="both"/>
              <w:rPr>
                <w:rFonts w:ascii="Arial" w:hAnsi="Arial" w:cs="Arial"/>
                <w:sz w:val="20"/>
                <w:szCs w:val="20"/>
              </w:rPr>
            </w:pPr>
            <w:r>
              <w:rPr>
                <w:rFonts w:ascii="Arial" w:hAnsi="Arial" w:cs="Arial"/>
                <w:bCs/>
                <w:sz w:val="20"/>
                <w:szCs w:val="20"/>
              </w:rPr>
              <w:t>2.5 acres</w:t>
            </w:r>
            <w:r w:rsidR="00EC0DEC" w:rsidRPr="00E27C2F">
              <w:rPr>
                <w:rFonts w:ascii="Arial" w:hAnsi="Arial" w:cs="Arial"/>
                <w:bCs/>
                <w:sz w:val="20"/>
                <w:szCs w:val="20"/>
              </w:rPr>
              <w:t xml:space="preserve">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420FC509" w:rsidR="00EC0DEC" w:rsidRPr="00FA5CCB" w:rsidRDefault="00805EF6" w:rsidP="00EC0DEC">
            <w:pPr>
              <w:jc w:val="both"/>
              <w:rPr>
                <w:rFonts w:ascii="Arial" w:hAnsi="Arial" w:cs="Arial"/>
                <w:sz w:val="20"/>
                <w:szCs w:val="20"/>
              </w:rPr>
            </w:pPr>
            <w:r>
              <w:rPr>
                <w:rFonts w:ascii="Arial" w:hAnsi="Arial" w:cs="Arial"/>
                <w:bCs/>
                <w:sz w:val="20"/>
                <w:szCs w:val="20"/>
              </w:rPr>
              <w:t>In front of our subject property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6FA58965" w:rsidR="00EC0DEC" w:rsidRPr="00FA5CCB" w:rsidRDefault="00EC0DEC" w:rsidP="00805EF6">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w:t>
            </w:r>
            <w:r w:rsidR="00805EF6">
              <w:rPr>
                <w:rFonts w:ascii="Arial" w:hAnsi="Arial" w:cs="Arial"/>
                <w:bCs/>
                <w:sz w:val="20"/>
                <w:szCs w:val="20"/>
              </w:rPr>
              <w:t>10,</w:t>
            </w:r>
            <w:r>
              <w:rPr>
                <w:rFonts w:ascii="Arial" w:hAnsi="Arial" w:cs="Arial"/>
                <w:bCs/>
                <w:sz w:val="20"/>
                <w:szCs w:val="20"/>
              </w:rPr>
              <w:t>000-</w:t>
            </w:r>
            <w:r w:rsidR="00805EF6">
              <w:rPr>
                <w:rFonts w:ascii="Arial" w:hAnsi="Arial" w:cs="Arial"/>
                <w:bCs/>
                <w:sz w:val="20"/>
                <w:szCs w:val="20"/>
              </w:rPr>
              <w:t xml:space="preserve"> 1</w:t>
            </w:r>
            <w:r>
              <w:rPr>
                <w:rFonts w:ascii="Arial" w:hAnsi="Arial" w:cs="Arial"/>
                <w:bCs/>
                <w:sz w:val="20"/>
                <w:szCs w:val="20"/>
              </w:rPr>
              <w:t>2</w:t>
            </w:r>
            <w:r w:rsidR="00805EF6">
              <w:rPr>
                <w:rFonts w:ascii="Arial" w:hAnsi="Arial" w:cs="Arial"/>
                <w:bCs/>
                <w:sz w:val="20"/>
                <w:szCs w:val="20"/>
              </w:rPr>
              <w:t>,0</w:t>
            </w:r>
            <w:r>
              <w:rPr>
                <w:rFonts w:ascii="Arial" w:hAnsi="Arial" w:cs="Arial"/>
                <w:bCs/>
                <w:sz w:val="20"/>
                <w:szCs w:val="20"/>
              </w:rPr>
              <w:t>00</w:t>
            </w:r>
            <w:r w:rsidRPr="00E27C2F">
              <w:rPr>
                <w:rFonts w:ascii="Arial" w:hAnsi="Arial" w:cs="Arial"/>
                <w:sz w:val="20"/>
                <w:szCs w:val="20"/>
              </w:rPr>
              <w:t>/- per sq.mtr.</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737E8A30" w:rsidR="00EC0DEC" w:rsidRPr="00FA5CCB" w:rsidRDefault="00EC0DEC" w:rsidP="00805EF6">
            <w:pPr>
              <w:jc w:val="both"/>
              <w:rPr>
                <w:rFonts w:ascii="Arial" w:hAnsi="Arial" w:cs="Arial"/>
                <w:sz w:val="20"/>
                <w:szCs w:val="20"/>
              </w:rPr>
            </w:pPr>
            <w:r w:rsidRPr="00E27C2F">
              <w:rPr>
                <w:rFonts w:ascii="Arial" w:hAnsi="Arial" w:cs="Arial"/>
                <w:bCs/>
                <w:sz w:val="20"/>
                <w:szCs w:val="20"/>
              </w:rPr>
              <w:t xml:space="preserve">As per the discussion with the </w:t>
            </w:r>
            <w:r w:rsidR="00805EF6">
              <w:rPr>
                <w:rFonts w:ascii="Arial" w:hAnsi="Arial" w:cs="Arial"/>
                <w:bCs/>
                <w:sz w:val="20"/>
                <w:szCs w:val="20"/>
              </w:rPr>
              <w:t xml:space="preserve">habitant </w:t>
            </w:r>
            <w:r w:rsidRPr="00E27C2F">
              <w:rPr>
                <w:rFonts w:ascii="Arial" w:hAnsi="Arial" w:cs="Arial"/>
                <w:bCs/>
                <w:sz w:val="20"/>
                <w:szCs w:val="20"/>
              </w:rPr>
              <w:t>of the subject locality, we came to know that the rates for the land parcel near the subject land is as mentioned above.</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524411A4" w:rsidR="00EC0DEC" w:rsidRDefault="00805EF6" w:rsidP="00805EF6">
            <w:pPr>
              <w:jc w:val="both"/>
              <w:rPr>
                <w:rFonts w:ascii="Arial" w:hAnsi="Arial" w:cs="Arial"/>
                <w:sz w:val="20"/>
                <w:szCs w:val="20"/>
              </w:rPr>
            </w:pPr>
            <w:r>
              <w:rPr>
                <w:rFonts w:ascii="Arial" w:hAnsi="Arial" w:cs="Arial"/>
                <w:sz w:val="20"/>
                <w:szCs w:val="20"/>
              </w:rPr>
              <w:t>M</w:t>
            </w:r>
            <w:r w:rsidR="00EC0DEC" w:rsidRPr="00E27C2F">
              <w:rPr>
                <w:rFonts w:ascii="Arial" w:hAnsi="Arial" w:cs="Arial"/>
                <w:sz w:val="20"/>
                <w:szCs w:val="20"/>
              </w:rPr>
              <w:t xml:space="preserve">s. </w:t>
            </w:r>
            <w:r>
              <w:rPr>
                <w:rFonts w:ascii="Arial" w:hAnsi="Arial" w:cs="Arial"/>
                <w:sz w:val="20"/>
                <w:szCs w:val="20"/>
              </w:rPr>
              <w:t>Amita</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188241C6" w:rsidR="00EC0DEC" w:rsidRDefault="00EC0DEC" w:rsidP="00805EF6">
            <w:pPr>
              <w:jc w:val="both"/>
              <w:rPr>
                <w:rFonts w:ascii="Arial" w:hAnsi="Arial" w:cs="Arial"/>
                <w:sz w:val="20"/>
                <w:szCs w:val="20"/>
              </w:rPr>
            </w:pPr>
            <w:r w:rsidRPr="00E27C2F">
              <w:rPr>
                <w:rFonts w:ascii="Arial" w:hAnsi="Arial" w:cs="Arial"/>
                <w:sz w:val="20"/>
                <w:szCs w:val="20"/>
              </w:rPr>
              <w:t xml:space="preserve">+91- </w:t>
            </w:r>
            <w:r w:rsidR="00805EF6">
              <w:rPr>
                <w:rFonts w:ascii="Arial" w:hAnsi="Arial" w:cs="Arial"/>
                <w:sz w:val="20"/>
                <w:szCs w:val="20"/>
              </w:rPr>
              <w:t>9997713459</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690FCB2C" w14:textId="6542DD3C" w:rsidR="00EC0DEC"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EC0DEC" w:rsidRPr="00A95672" w14:paraId="3FCF964C" w14:textId="77777777" w:rsidTr="00D3392D">
        <w:trPr>
          <w:trHeight w:val="32"/>
          <w:jc w:val="center"/>
        </w:trPr>
        <w:tc>
          <w:tcPr>
            <w:tcW w:w="705" w:type="dxa"/>
            <w:vMerge/>
            <w:shd w:val="clear" w:color="auto" w:fill="DEEAF6" w:themeFill="accent5" w:themeFillTint="33"/>
          </w:tcPr>
          <w:p w14:paraId="46C26BB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C0DEC" w:rsidRPr="00FA5CCB" w:rsidRDefault="00EC0DEC" w:rsidP="00EC0DE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00AD3DB5" w:rsidR="00EC0DEC" w:rsidRDefault="00805EF6" w:rsidP="00EC0DEC">
            <w:pPr>
              <w:jc w:val="both"/>
              <w:rPr>
                <w:rFonts w:ascii="Arial" w:hAnsi="Arial" w:cs="Arial"/>
                <w:sz w:val="20"/>
                <w:szCs w:val="20"/>
              </w:rPr>
            </w:pPr>
            <w:r>
              <w:rPr>
                <w:rFonts w:ascii="Arial" w:hAnsi="Arial" w:cs="Arial"/>
                <w:bCs/>
                <w:sz w:val="20"/>
                <w:szCs w:val="20"/>
              </w:rPr>
              <w:t xml:space="preserve">At a distance of 3.8 </w:t>
            </w:r>
            <w:r w:rsidR="00EC0DEC">
              <w:rPr>
                <w:rFonts w:ascii="Arial" w:hAnsi="Arial" w:cs="Arial"/>
                <w:bCs/>
                <w:sz w:val="20"/>
                <w:szCs w:val="20"/>
              </w:rPr>
              <w:t>km from our subject property.</w:t>
            </w:r>
          </w:p>
        </w:tc>
      </w:tr>
      <w:tr w:rsidR="00805EF6" w:rsidRPr="00A95672" w14:paraId="09810FE3" w14:textId="77777777" w:rsidTr="00D3392D">
        <w:trPr>
          <w:trHeight w:val="32"/>
          <w:jc w:val="center"/>
        </w:trPr>
        <w:tc>
          <w:tcPr>
            <w:tcW w:w="705" w:type="dxa"/>
            <w:vMerge/>
            <w:shd w:val="clear" w:color="auto" w:fill="DEEAF6" w:themeFill="accent5" w:themeFillTint="33"/>
          </w:tcPr>
          <w:p w14:paraId="19C5B24F" w14:textId="77777777" w:rsidR="00805EF6" w:rsidRPr="00CF644B" w:rsidRDefault="00805EF6" w:rsidP="00805EF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805EF6" w:rsidRPr="00FA5CCB" w:rsidRDefault="00805EF6" w:rsidP="00805EF6">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805EF6" w:rsidRPr="00FA5CCB" w:rsidRDefault="00805EF6" w:rsidP="00805EF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805EF6" w:rsidRPr="00FA5CCB" w:rsidRDefault="00805EF6" w:rsidP="00805EF6">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3221E356" w:rsidR="00805EF6" w:rsidRDefault="00805EF6" w:rsidP="00805EF6">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12,000- 14,000</w:t>
            </w:r>
            <w:r w:rsidRPr="00E27C2F">
              <w:rPr>
                <w:rFonts w:ascii="Arial" w:hAnsi="Arial" w:cs="Arial"/>
                <w:sz w:val="20"/>
                <w:szCs w:val="20"/>
              </w:rPr>
              <w:t>/- per sq.mtr.</w:t>
            </w:r>
          </w:p>
        </w:tc>
      </w:tr>
      <w:tr w:rsidR="00EC0DEC" w:rsidRPr="00A95672" w14:paraId="1730D131" w14:textId="77777777" w:rsidTr="00D3392D">
        <w:trPr>
          <w:trHeight w:val="32"/>
          <w:jc w:val="center"/>
        </w:trPr>
        <w:tc>
          <w:tcPr>
            <w:tcW w:w="705" w:type="dxa"/>
            <w:vMerge/>
            <w:shd w:val="clear" w:color="auto" w:fill="DEEAF6" w:themeFill="accent5" w:themeFillTint="33"/>
          </w:tcPr>
          <w:p w14:paraId="374B33A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C0DEC" w:rsidRPr="00FA5CCB" w:rsidRDefault="00EC0DEC" w:rsidP="00EC0DE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31942612" w:rsidR="00EC0DEC"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resale of the industrial land near the subject land is as mentioned above.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742F54">
        <w:trPr>
          <w:trHeight w:val="2122"/>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58884F84" w:rsidR="00EC0DEC"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good</w:t>
            </w:r>
            <w:r w:rsidRPr="00AB10E8">
              <w:rPr>
                <w:rFonts w:ascii="Arial" w:hAnsi="Arial" w:cs="Arial"/>
                <w:sz w:val="20"/>
                <w:szCs w:val="20"/>
              </w:rPr>
              <w:t xml:space="preserve"> availability of vacant land similar as our subject property in </w:t>
            </w:r>
            <w:r>
              <w:rPr>
                <w:rFonts w:ascii="Arial" w:hAnsi="Arial" w:cs="Arial"/>
                <w:sz w:val="20"/>
                <w:szCs w:val="20"/>
              </w:rPr>
              <w:t>the locality</w:t>
            </w:r>
            <w:r w:rsidR="00805EF6">
              <w:rPr>
                <w:rFonts w:ascii="Arial" w:hAnsi="Arial" w:cs="Arial"/>
                <w:sz w:val="20"/>
                <w:szCs w:val="20"/>
              </w:rPr>
              <w:t>.</w:t>
            </w:r>
          </w:p>
          <w:p w14:paraId="3D505093" w14:textId="0B583228" w:rsidR="00805EF6" w:rsidRPr="00AB10E8" w:rsidRDefault="00805EF6"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parcel abutting the road are in the range around Rs.12,000/- to Rs.16,000/- per sq.mtr. of land area.</w:t>
            </w:r>
          </w:p>
          <w:p w14:paraId="1660A9FC" w14:textId="6B271502" w:rsidR="00EC0DEC" w:rsidRPr="00C0453A"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in similar vicinity as </w:t>
            </w:r>
            <w:r w:rsidR="00C7045D">
              <w:rPr>
                <w:rFonts w:ascii="Arial" w:hAnsi="Arial" w:cs="Arial"/>
                <w:sz w:val="20"/>
                <w:szCs w:val="20"/>
              </w:rPr>
              <w:t xml:space="preserve">the </w:t>
            </w:r>
            <w:r w:rsidRPr="00AB10E8">
              <w:rPr>
                <w:rFonts w:ascii="Arial" w:hAnsi="Arial" w:cs="Arial"/>
                <w:sz w:val="20"/>
                <w:szCs w:val="20"/>
              </w:rPr>
              <w:t>subject property will be around</w:t>
            </w:r>
            <w:r>
              <w:rPr>
                <w:rFonts w:ascii="Arial" w:hAnsi="Arial" w:cs="Arial"/>
                <w:sz w:val="20"/>
                <w:szCs w:val="20"/>
              </w:rPr>
              <w:t xml:space="preserve"> </w:t>
            </w:r>
            <w:r w:rsidRPr="00C0453A">
              <w:rPr>
                <w:rFonts w:ascii="Arial" w:hAnsi="Arial" w:cs="Arial"/>
                <w:sz w:val="20"/>
                <w:szCs w:val="20"/>
              </w:rPr>
              <w:t>Rs.</w:t>
            </w:r>
            <w:r w:rsidRPr="00C0453A">
              <w:rPr>
                <w:rFonts w:ascii="Arial" w:hAnsi="Arial" w:cs="Arial"/>
                <w:bCs/>
                <w:sz w:val="20"/>
                <w:szCs w:val="20"/>
              </w:rPr>
              <w:t xml:space="preserve"> </w:t>
            </w:r>
            <w:r w:rsidR="00805EF6">
              <w:rPr>
                <w:rFonts w:ascii="Arial" w:hAnsi="Arial" w:cs="Arial"/>
                <w:bCs/>
                <w:sz w:val="20"/>
                <w:szCs w:val="20"/>
              </w:rPr>
              <w:t>10,</w:t>
            </w:r>
            <w:r w:rsidRPr="00C0453A">
              <w:rPr>
                <w:rFonts w:ascii="Arial" w:hAnsi="Arial" w:cs="Arial"/>
                <w:bCs/>
                <w:sz w:val="20"/>
                <w:szCs w:val="20"/>
              </w:rPr>
              <w:t>000-</w:t>
            </w:r>
            <w:r w:rsidR="00805EF6">
              <w:rPr>
                <w:rFonts w:ascii="Arial" w:hAnsi="Arial" w:cs="Arial"/>
                <w:bCs/>
                <w:sz w:val="20"/>
                <w:szCs w:val="20"/>
              </w:rPr>
              <w:t>14,0</w:t>
            </w:r>
            <w:r w:rsidRPr="00C0453A">
              <w:rPr>
                <w:rFonts w:ascii="Arial" w:hAnsi="Arial" w:cs="Arial"/>
                <w:bCs/>
                <w:sz w:val="20"/>
                <w:szCs w:val="20"/>
              </w:rPr>
              <w:t>00</w:t>
            </w:r>
            <w:r w:rsidRPr="00C0453A">
              <w:rPr>
                <w:rFonts w:ascii="Arial" w:hAnsi="Arial" w:cs="Arial"/>
                <w:sz w:val="20"/>
                <w:szCs w:val="20"/>
              </w:rPr>
              <w:t xml:space="preserve">/- per sq.mtr. small plots are available on higher side. </w:t>
            </w:r>
          </w:p>
          <w:p w14:paraId="435C8772" w14:textId="3BC7A278" w:rsidR="00FA7744" w:rsidRPr="009905A8" w:rsidRDefault="00EC0DEC" w:rsidP="00EC0DEC">
            <w:pPr>
              <w:jc w:val="both"/>
              <w:rPr>
                <w:rFonts w:ascii="Arial" w:hAnsi="Arial" w:cs="Arial"/>
                <w:sz w:val="20"/>
                <w:szCs w:val="20"/>
              </w:rPr>
            </w:pPr>
            <w:r w:rsidRPr="00B45551">
              <w:rPr>
                <w:rFonts w:ascii="Arial" w:hAnsi="Arial" w:cs="Arial"/>
                <w:bCs/>
                <w:sz w:val="20"/>
                <w:szCs w:val="20"/>
              </w:rPr>
              <w:t xml:space="preserve">Based on the above information and keeping in mind the availability of </w:t>
            </w:r>
            <w:r w:rsidR="00C7045D">
              <w:rPr>
                <w:rFonts w:ascii="Arial" w:hAnsi="Arial" w:cs="Arial"/>
                <w:bCs/>
                <w:sz w:val="20"/>
                <w:szCs w:val="20"/>
              </w:rPr>
              <w:t>land</w:t>
            </w:r>
            <w:r w:rsidRPr="00B45551">
              <w:rPr>
                <w:rFonts w:ascii="Arial" w:hAnsi="Arial" w:cs="Arial"/>
                <w:bCs/>
                <w:sz w:val="20"/>
                <w:szCs w:val="20"/>
              </w:rPr>
              <w:t xml:space="preserve"> in subject locality we are of the view to adopt a rate of </w:t>
            </w:r>
            <w:r w:rsidRPr="00B45551">
              <w:rPr>
                <w:rFonts w:ascii="Arial" w:hAnsi="Arial" w:cs="Arial"/>
                <w:b/>
                <w:sz w:val="20"/>
                <w:szCs w:val="20"/>
              </w:rPr>
              <w:t>Rs.</w:t>
            </w:r>
            <w:r w:rsidR="004451F7">
              <w:rPr>
                <w:rFonts w:ascii="Arial" w:hAnsi="Arial" w:cs="Arial"/>
                <w:b/>
                <w:sz w:val="20"/>
                <w:szCs w:val="20"/>
              </w:rPr>
              <w:t>1</w:t>
            </w:r>
            <w:r>
              <w:rPr>
                <w:rFonts w:ascii="Arial" w:hAnsi="Arial" w:cs="Arial"/>
                <w:b/>
                <w:sz w:val="20"/>
                <w:szCs w:val="20"/>
              </w:rPr>
              <w:t>2</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873D42"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553DF83B" w:rsidR="00BD0FA5" w:rsidRPr="00873D42" w:rsidRDefault="004451F7" w:rsidP="00BD0FA5">
                <w:pPr>
                  <w:jc w:val="both"/>
                  <w:rPr>
                    <w:rFonts w:ascii="Arial" w:hAnsi="Arial" w:cs="Arial"/>
                    <w:b/>
                    <w:sz w:val="20"/>
                    <w:szCs w:val="20"/>
                    <w:highlight w:val="yellow"/>
                  </w:rPr>
                </w:pPr>
                <w:r w:rsidRPr="00873D42">
                  <w:rPr>
                    <w:rFonts w:ascii="Arial" w:hAnsi="Arial" w:cs="Arial"/>
                    <w:b/>
                    <w:sz w:val="20"/>
                    <w:szCs w:val="20"/>
                  </w:rPr>
                  <w:t>Due to the nature of the property, it will have limited buyers.</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D5731F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73D42" w:rsidRPr="00873D42">
                  <w:rPr>
                    <w:rFonts w:ascii="Arial" w:hAnsi="Arial" w:cs="Arial"/>
                    <w:b/>
                    <w:sz w:val="20"/>
                    <w:szCs w:val="20"/>
                  </w:rPr>
                  <w:t>-5%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99" w:type="dxa"/>
                <w:gridSpan w:val="4"/>
              </w:tcPr>
              <w:p w14:paraId="0F9C0CF4" w14:textId="4FB4F76C" w:rsidR="00BD0FA5" w:rsidRPr="00CF644B" w:rsidRDefault="000D6980"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6635F4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0D6980">
                  <w:rPr>
                    <w:rFonts w:ascii="Arial" w:hAnsi="Arial" w:cs="Arial"/>
                    <w:sz w:val="20"/>
                    <w:szCs w:val="20"/>
                    <w:lang w:val="en-IN"/>
                  </w:rPr>
                  <w:t>Sellability of this property is related to its current use only and therefore limited only to the selected type of buyers involved in such kind of activities.</w:t>
                </w:r>
              </w:sdtContent>
            </w:sdt>
            <w:r w:rsidR="00EC0DEC" w:rsidRPr="00383B05">
              <w:rPr>
                <w:rFonts w:ascii="Arial" w:hAnsi="Arial" w:cs="Arial"/>
                <w:bCs/>
                <w:sz w:val="20"/>
                <w:szCs w:val="20"/>
              </w:rPr>
              <w:t xml:space="preserve"> The subject property is large and irregular land parcel.</w:t>
            </w:r>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71ED4F9"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73D42">
                  <w:rPr>
                    <w:rFonts w:ascii="Arial" w:hAnsi="Arial" w:cs="Arial"/>
                    <w:b/>
                    <w:bCs/>
                    <w:sz w:val="20"/>
                    <w:szCs w:val="20"/>
                  </w:rPr>
                  <w:t>-5%</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37C4CA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B7150">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700B2CEA"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bCs/>
                    <w:sz w:val="20"/>
                    <w:szCs w:val="20"/>
                    <w:lang w:val="en-IN"/>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4568C23B" w:rsidR="00F8136A" w:rsidRPr="003B1AEA" w:rsidRDefault="00EC0DEC" w:rsidP="00F8136A">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Pr>
                <w:rFonts w:ascii="Arial" w:hAnsi="Arial" w:cs="Arial"/>
                <w:b/>
                <w:color w:val="FFFFFF" w:themeColor="background1"/>
                <w:sz w:val="20"/>
                <w:szCs w:val="20"/>
              </w:rPr>
              <w:t>1</w:t>
            </w:r>
            <w:r w:rsidR="004451F7">
              <w:rPr>
                <w:rFonts w:ascii="Arial" w:hAnsi="Arial" w:cs="Arial"/>
                <w:b/>
                <w:color w:val="FFFFFF" w:themeColor="background1"/>
                <w:sz w:val="20"/>
                <w:szCs w:val="20"/>
              </w:rPr>
              <w:t>0</w:t>
            </w:r>
            <w:r>
              <w:rPr>
                <w:rFonts w:ascii="Arial" w:hAnsi="Arial" w:cs="Arial"/>
                <w:b/>
                <w:color w:val="FFFFFF" w:themeColor="background1"/>
                <w:sz w:val="20"/>
                <w:szCs w:val="20"/>
              </w:rPr>
              <w:t>,800/- per sq. mtr.</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5"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B8083D">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B8083D">
        <w:trPr>
          <w:trHeight w:val="550"/>
          <w:jc w:val="center"/>
        </w:trPr>
        <w:tc>
          <w:tcPr>
            <w:tcW w:w="704" w:type="dxa"/>
            <w:shd w:val="clear" w:color="auto" w:fill="D9E2F3" w:themeFill="accent1" w:themeFillTint="33"/>
            <w:vAlign w:val="center"/>
          </w:tcPr>
          <w:p w14:paraId="0B9C5023" w14:textId="77777777" w:rsidR="00EC0DEC" w:rsidRPr="00CF644B" w:rsidRDefault="00EC0DEC" w:rsidP="00B8083D">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B8083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EC0DEC" w:rsidRPr="00AB10E8" w14:paraId="09A77472" w14:textId="77777777" w:rsidTr="00B8083D">
        <w:trPr>
          <w:trHeight w:val="66"/>
          <w:jc w:val="center"/>
        </w:trPr>
        <w:tc>
          <w:tcPr>
            <w:tcW w:w="704" w:type="dxa"/>
            <w:shd w:val="clear" w:color="auto" w:fill="auto"/>
            <w:vAlign w:val="center"/>
          </w:tcPr>
          <w:p w14:paraId="5D154203" w14:textId="77777777" w:rsidR="00EC0DEC" w:rsidRPr="00CF644B" w:rsidRDefault="00EC0DEC" w:rsidP="00EC0DEC">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323B2BA5" w:rsidR="00EC0DEC" w:rsidRPr="00AB10E8" w:rsidRDefault="00EC0DEC"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451F7">
              <w:rPr>
                <w:rFonts w:ascii="Arial" w:hAnsi="Arial" w:cs="Arial"/>
                <w:sz w:val="20"/>
                <w:szCs w:val="20"/>
              </w:rPr>
              <w:t>9</w:t>
            </w:r>
            <w:r w:rsidRPr="00AB10E8">
              <w:rPr>
                <w:rFonts w:ascii="Arial" w:hAnsi="Arial" w:cs="Arial"/>
                <w:sz w:val="20"/>
                <w:szCs w:val="20"/>
              </w:rPr>
              <w:t>,</w:t>
            </w:r>
            <w:r w:rsidR="004451F7">
              <w:rPr>
                <w:rFonts w:ascii="Arial" w:hAnsi="Arial" w:cs="Arial"/>
                <w:sz w:val="20"/>
                <w:szCs w:val="20"/>
              </w:rPr>
              <w:t>35</w:t>
            </w:r>
            <w:r>
              <w:rPr>
                <w:rFonts w:ascii="Arial" w:hAnsi="Arial" w:cs="Arial"/>
                <w:sz w:val="20"/>
                <w:szCs w:val="20"/>
              </w:rPr>
              <w:t>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3F53B730" w14:textId="4F97172B" w:rsidR="00EC0DEC" w:rsidRPr="00AB10E8" w:rsidRDefault="00EC0DEC"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451F7">
              <w:rPr>
                <w:rFonts w:ascii="Arial" w:hAnsi="Arial" w:cs="Arial"/>
                <w:sz w:val="20"/>
                <w:szCs w:val="20"/>
              </w:rPr>
              <w:t>10</w:t>
            </w:r>
            <w:r w:rsidRPr="00AB10E8">
              <w:rPr>
                <w:rFonts w:ascii="Arial" w:hAnsi="Arial" w:cs="Arial"/>
                <w:sz w:val="20"/>
                <w:szCs w:val="20"/>
              </w:rPr>
              <w:t>,000/- to Rs.</w:t>
            </w:r>
            <w:r w:rsidR="004451F7">
              <w:rPr>
                <w:rFonts w:ascii="Arial" w:hAnsi="Arial" w:cs="Arial"/>
                <w:sz w:val="20"/>
                <w:szCs w:val="20"/>
              </w:rPr>
              <w:t>14,0</w:t>
            </w:r>
            <w:r w:rsidRPr="00AB10E8">
              <w:rPr>
                <w:rFonts w:ascii="Arial" w:hAnsi="Arial" w:cs="Arial"/>
                <w:sz w:val="20"/>
                <w:szCs w:val="20"/>
              </w:rPr>
              <w:t>00/- per sq. mtr.</w:t>
            </w:r>
          </w:p>
        </w:tc>
      </w:tr>
      <w:tr w:rsidR="004451F7" w:rsidRPr="00AB10E8" w14:paraId="272D809F" w14:textId="77777777" w:rsidTr="00B8083D">
        <w:trPr>
          <w:trHeight w:val="66"/>
          <w:jc w:val="center"/>
        </w:trPr>
        <w:tc>
          <w:tcPr>
            <w:tcW w:w="704" w:type="dxa"/>
            <w:shd w:val="clear" w:color="auto" w:fill="auto"/>
            <w:vAlign w:val="center"/>
          </w:tcPr>
          <w:p w14:paraId="782B023E" w14:textId="77777777" w:rsidR="004451F7" w:rsidRPr="00AB10E8" w:rsidRDefault="004451F7" w:rsidP="004451F7">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4451F7" w:rsidRPr="00AB10E8" w:rsidRDefault="004451F7" w:rsidP="004451F7">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5D5716CA" w:rsidR="004451F7" w:rsidRPr="00AB10E8" w:rsidRDefault="004451F7"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9</w:t>
            </w:r>
            <w:r w:rsidRPr="00AB10E8">
              <w:rPr>
                <w:rFonts w:ascii="Arial" w:hAnsi="Arial" w:cs="Arial"/>
                <w:sz w:val="20"/>
                <w:szCs w:val="20"/>
              </w:rPr>
              <w:t>,</w:t>
            </w:r>
            <w:r>
              <w:rPr>
                <w:rFonts w:ascii="Arial" w:hAnsi="Arial" w:cs="Arial"/>
                <w:sz w:val="20"/>
                <w:szCs w:val="20"/>
              </w:rPr>
              <w:t>350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53FA25B6" w14:textId="5EF02042" w:rsidR="004451F7" w:rsidRPr="00AB10E8" w:rsidRDefault="004451F7"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10</w:t>
            </w:r>
            <w:r w:rsidRPr="00AB10E8">
              <w:rPr>
                <w:rFonts w:ascii="Arial" w:hAnsi="Arial" w:cs="Arial"/>
                <w:sz w:val="20"/>
                <w:szCs w:val="20"/>
              </w:rPr>
              <w:t>,</w:t>
            </w:r>
            <w:r>
              <w:rPr>
                <w:rFonts w:ascii="Arial" w:hAnsi="Arial" w:cs="Arial"/>
                <w:sz w:val="20"/>
                <w:szCs w:val="20"/>
              </w:rPr>
              <w:t>800</w:t>
            </w:r>
            <w:r w:rsidRPr="00AB10E8">
              <w:rPr>
                <w:rFonts w:ascii="Arial" w:hAnsi="Arial" w:cs="Arial"/>
                <w:sz w:val="20"/>
                <w:szCs w:val="20"/>
              </w:rPr>
              <w:t xml:space="preserve">/ per sq. mtr. </w:t>
            </w:r>
          </w:p>
          <w:p w14:paraId="3E859EE5" w14:textId="77777777" w:rsidR="004451F7" w:rsidRPr="00AB10E8" w:rsidRDefault="004451F7" w:rsidP="004451F7">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EC0DEC" w:rsidRPr="00AB10E8" w14:paraId="4501DCE6" w14:textId="77777777" w:rsidTr="00B8083D">
        <w:trPr>
          <w:trHeight w:val="54"/>
          <w:jc w:val="center"/>
        </w:trPr>
        <w:tc>
          <w:tcPr>
            <w:tcW w:w="704" w:type="dxa"/>
            <w:shd w:val="clear" w:color="auto" w:fill="auto"/>
            <w:vAlign w:val="center"/>
          </w:tcPr>
          <w:p w14:paraId="17AC2DE7"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4AAEB45A" w14:textId="1FD115A5" w:rsidR="00EC0DEC" w:rsidRPr="00AB10E8" w:rsidRDefault="00552F57" w:rsidP="00B8083D">
            <w:pPr>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p>
        </w:tc>
        <w:tc>
          <w:tcPr>
            <w:tcW w:w="3676" w:type="dxa"/>
            <w:shd w:val="clear" w:color="auto" w:fill="auto"/>
            <w:vAlign w:val="center"/>
          </w:tcPr>
          <w:p w14:paraId="2B49B06C" w14:textId="0C370663" w:rsidR="00EC0DEC" w:rsidRPr="00AB10E8" w:rsidRDefault="00552F57" w:rsidP="00B8083D">
            <w:pPr>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p>
        </w:tc>
      </w:tr>
      <w:tr w:rsidR="00EC0DEC" w:rsidRPr="00AB10E8" w14:paraId="6917A4A9" w14:textId="77777777" w:rsidTr="00B8083D">
        <w:trPr>
          <w:trHeight w:val="54"/>
          <w:jc w:val="center"/>
        </w:trPr>
        <w:tc>
          <w:tcPr>
            <w:tcW w:w="704" w:type="dxa"/>
            <w:vMerge w:val="restart"/>
            <w:shd w:val="clear" w:color="auto" w:fill="auto"/>
            <w:vAlign w:val="center"/>
          </w:tcPr>
          <w:p w14:paraId="73845033"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EC0DEC" w:rsidRPr="00AB10E8" w:rsidRDefault="00EC0DEC" w:rsidP="00B8083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0212D9DC" w:rsidR="00EC0DEC" w:rsidRPr="00AB10E8" w:rsidRDefault="00552F57" w:rsidP="004451F7">
            <w:pPr>
              <w:tabs>
                <w:tab w:val="left" w:pos="360"/>
              </w:tabs>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 xml:space="preserve">. </w:t>
            </w:r>
            <w:r w:rsidR="00EC0DEC" w:rsidRPr="00AB10E8">
              <w:rPr>
                <w:rFonts w:ascii="Arial" w:hAnsi="Arial" w:cs="Arial"/>
                <w:sz w:val="20"/>
                <w:szCs w:val="20"/>
              </w:rPr>
              <w:t>X Rs.</w:t>
            </w:r>
            <w:r w:rsidR="004451F7">
              <w:rPr>
                <w:rFonts w:ascii="Arial" w:hAnsi="Arial" w:cs="Arial"/>
                <w:sz w:val="20"/>
                <w:szCs w:val="20"/>
              </w:rPr>
              <w:t>9</w:t>
            </w:r>
            <w:r w:rsidR="00EC0DEC" w:rsidRPr="00AB10E8">
              <w:rPr>
                <w:rFonts w:ascii="Arial" w:hAnsi="Arial" w:cs="Arial"/>
                <w:sz w:val="20"/>
                <w:szCs w:val="20"/>
              </w:rPr>
              <w:t>,</w:t>
            </w:r>
            <w:r w:rsidR="004451F7">
              <w:rPr>
                <w:rFonts w:ascii="Arial" w:hAnsi="Arial" w:cs="Arial"/>
                <w:sz w:val="20"/>
                <w:szCs w:val="20"/>
              </w:rPr>
              <w:t>35</w:t>
            </w:r>
            <w:r w:rsidR="00EC0DEC">
              <w:rPr>
                <w:rFonts w:ascii="Arial" w:hAnsi="Arial" w:cs="Arial"/>
                <w:sz w:val="20"/>
                <w:szCs w:val="20"/>
              </w:rPr>
              <w:t>0</w:t>
            </w:r>
            <w:r w:rsidR="00EC0DEC" w:rsidRPr="00AB10E8">
              <w:rPr>
                <w:rFonts w:ascii="Arial" w:hAnsi="Arial" w:cs="Arial"/>
                <w:sz w:val="20"/>
                <w:szCs w:val="20"/>
              </w:rPr>
              <w:t>/</w:t>
            </w:r>
            <w:r w:rsidR="00EC0DEC">
              <w:rPr>
                <w:rFonts w:ascii="Arial" w:hAnsi="Arial" w:cs="Arial"/>
                <w:sz w:val="20"/>
                <w:szCs w:val="20"/>
              </w:rPr>
              <w:t>-</w:t>
            </w:r>
            <w:r w:rsidR="00EC0DEC" w:rsidRPr="00AB10E8">
              <w:rPr>
                <w:rFonts w:ascii="Arial" w:hAnsi="Arial" w:cs="Arial"/>
                <w:sz w:val="20"/>
                <w:szCs w:val="20"/>
              </w:rPr>
              <w:t xml:space="preserve"> per sq. mtr.</w:t>
            </w:r>
          </w:p>
        </w:tc>
        <w:tc>
          <w:tcPr>
            <w:tcW w:w="3676" w:type="dxa"/>
            <w:shd w:val="clear" w:color="auto" w:fill="auto"/>
            <w:vAlign w:val="center"/>
          </w:tcPr>
          <w:p w14:paraId="79CDD956" w14:textId="283C7C94" w:rsidR="00EC0DEC" w:rsidRPr="00AB10E8" w:rsidRDefault="00552F57" w:rsidP="00B8083D">
            <w:pPr>
              <w:tabs>
                <w:tab w:val="left" w:pos="360"/>
              </w:tabs>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r w:rsidR="00EC0DEC" w:rsidRPr="00AB10E8">
              <w:rPr>
                <w:rFonts w:ascii="Arial" w:hAnsi="Arial" w:cs="Arial"/>
                <w:sz w:val="20"/>
                <w:szCs w:val="20"/>
              </w:rPr>
              <w:t xml:space="preserve"> X Rs.</w:t>
            </w:r>
            <w:r w:rsidR="00EC0DEC">
              <w:rPr>
                <w:rFonts w:ascii="Arial" w:hAnsi="Arial" w:cs="Arial"/>
                <w:sz w:val="20"/>
                <w:szCs w:val="20"/>
              </w:rPr>
              <w:t>1</w:t>
            </w:r>
            <w:r w:rsidR="004451F7">
              <w:rPr>
                <w:rFonts w:ascii="Arial" w:hAnsi="Arial" w:cs="Arial"/>
                <w:sz w:val="20"/>
                <w:szCs w:val="20"/>
              </w:rPr>
              <w:t>0</w:t>
            </w:r>
            <w:r w:rsidR="00EC0DEC" w:rsidRPr="00AB10E8">
              <w:rPr>
                <w:rFonts w:ascii="Arial" w:hAnsi="Arial" w:cs="Arial"/>
                <w:sz w:val="20"/>
                <w:szCs w:val="20"/>
              </w:rPr>
              <w:t>,</w:t>
            </w:r>
            <w:r w:rsidR="00EC0DEC">
              <w:rPr>
                <w:rFonts w:ascii="Arial" w:hAnsi="Arial" w:cs="Arial"/>
                <w:sz w:val="20"/>
                <w:szCs w:val="20"/>
              </w:rPr>
              <w:t>80</w:t>
            </w:r>
            <w:r w:rsidR="00EC0DEC" w:rsidRPr="00AB10E8">
              <w:rPr>
                <w:rFonts w:ascii="Arial" w:hAnsi="Arial" w:cs="Arial"/>
                <w:sz w:val="20"/>
                <w:szCs w:val="20"/>
              </w:rPr>
              <w:t xml:space="preserve">0/ per sq. mtr. </w:t>
            </w:r>
          </w:p>
        </w:tc>
      </w:tr>
      <w:tr w:rsidR="004451F7" w:rsidRPr="00CF644B" w14:paraId="4070267C" w14:textId="77777777" w:rsidTr="00873D42">
        <w:trPr>
          <w:trHeight w:val="66"/>
          <w:jc w:val="center"/>
        </w:trPr>
        <w:tc>
          <w:tcPr>
            <w:tcW w:w="704" w:type="dxa"/>
            <w:vMerge/>
            <w:shd w:val="clear" w:color="auto" w:fill="auto"/>
          </w:tcPr>
          <w:p w14:paraId="4B14E14D" w14:textId="77777777" w:rsidR="004451F7" w:rsidRPr="00AB10E8" w:rsidRDefault="004451F7" w:rsidP="004451F7">
            <w:pPr>
              <w:numPr>
                <w:ilvl w:val="0"/>
                <w:numId w:val="64"/>
              </w:numPr>
              <w:spacing w:line="276" w:lineRule="auto"/>
              <w:rPr>
                <w:sz w:val="20"/>
                <w:szCs w:val="20"/>
              </w:rPr>
            </w:pPr>
          </w:p>
        </w:tc>
        <w:tc>
          <w:tcPr>
            <w:tcW w:w="2783" w:type="dxa"/>
            <w:vMerge/>
            <w:shd w:val="clear" w:color="auto" w:fill="auto"/>
          </w:tcPr>
          <w:p w14:paraId="7B14351D" w14:textId="77777777" w:rsidR="004451F7" w:rsidRPr="00AB10E8" w:rsidRDefault="004451F7" w:rsidP="004451F7">
            <w:pPr>
              <w:tabs>
                <w:tab w:val="left" w:pos="360"/>
              </w:tabs>
              <w:spacing w:line="276" w:lineRule="auto"/>
              <w:rPr>
                <w:rFonts w:ascii="Arial" w:hAnsi="Arial" w:cs="Arial"/>
                <w:sz w:val="20"/>
                <w:szCs w:val="20"/>
              </w:rPr>
            </w:pPr>
          </w:p>
        </w:tc>
        <w:tc>
          <w:tcPr>
            <w:tcW w:w="3454" w:type="dxa"/>
            <w:shd w:val="clear" w:color="auto" w:fill="auto"/>
          </w:tcPr>
          <w:p w14:paraId="51469A30" w14:textId="43491254" w:rsidR="004451F7" w:rsidRPr="004451F7" w:rsidRDefault="004451F7" w:rsidP="004451F7">
            <w:pPr>
              <w:tabs>
                <w:tab w:val="left" w:pos="360"/>
              </w:tabs>
              <w:spacing w:line="276" w:lineRule="auto"/>
              <w:jc w:val="center"/>
              <w:rPr>
                <w:rFonts w:ascii="Arial" w:hAnsi="Arial" w:cs="Arial"/>
                <w:b/>
                <w:bCs/>
                <w:sz w:val="20"/>
                <w:szCs w:val="20"/>
              </w:rPr>
            </w:pPr>
            <w:r w:rsidRPr="004451F7">
              <w:rPr>
                <w:rFonts w:ascii="Arial" w:hAnsi="Arial" w:cs="Arial"/>
                <w:b/>
                <w:bCs/>
                <w:sz w:val="20"/>
              </w:rPr>
              <w:t>Rs. 28,11,60,671 /-</w:t>
            </w:r>
          </w:p>
        </w:tc>
        <w:tc>
          <w:tcPr>
            <w:tcW w:w="3676" w:type="dxa"/>
            <w:shd w:val="clear" w:color="auto" w:fill="auto"/>
            <w:vAlign w:val="center"/>
          </w:tcPr>
          <w:p w14:paraId="1C95F8A2" w14:textId="6DEF0EBF" w:rsidR="004451F7" w:rsidRPr="004451F7" w:rsidRDefault="004451F7" w:rsidP="004451F7">
            <w:pPr>
              <w:tabs>
                <w:tab w:val="left" w:pos="360"/>
              </w:tabs>
              <w:spacing w:line="276" w:lineRule="auto"/>
              <w:jc w:val="center"/>
              <w:rPr>
                <w:rFonts w:ascii="Arial" w:hAnsi="Arial" w:cs="Arial"/>
                <w:b/>
                <w:sz w:val="20"/>
                <w:szCs w:val="20"/>
              </w:rPr>
            </w:pPr>
            <w:r w:rsidRPr="004451F7">
              <w:rPr>
                <w:rFonts w:ascii="Arial" w:hAnsi="Arial" w:cs="Arial"/>
                <w:b/>
                <w:bCs/>
                <w:sz w:val="20"/>
                <w:szCs w:val="22"/>
              </w:rPr>
              <w:t>Rs. 32,47,63,128 /-</w:t>
            </w:r>
          </w:p>
        </w:tc>
      </w:tr>
    </w:tbl>
    <w:p w14:paraId="7AB7CBAE" w14:textId="77777777" w:rsidR="00832CD5" w:rsidRDefault="00832CD5"/>
    <w:p w14:paraId="7D687A05" w14:textId="77777777" w:rsidR="000B7150" w:rsidRDefault="000B7150"/>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5E749910" w14:textId="77777777" w:rsidR="00B201FA" w:rsidRDefault="00B201FA" w:rsidP="000B7150">
      <w:pPr>
        <w:tabs>
          <w:tab w:val="left" w:pos="2796"/>
        </w:tabs>
        <w:rPr>
          <w:rFonts w:ascii="Arial" w:hAnsi="Arial" w:cs="Arial"/>
          <w:i/>
          <w:iCs/>
          <w:sz w:val="20"/>
          <w:szCs w:val="20"/>
        </w:rPr>
      </w:pPr>
    </w:p>
    <w:p w14:paraId="3A20D8B3" w14:textId="77777777" w:rsidR="00B201FA" w:rsidRDefault="00B201FA" w:rsidP="000B7150">
      <w:pPr>
        <w:tabs>
          <w:tab w:val="left" w:pos="2796"/>
        </w:tabs>
        <w:rPr>
          <w:rFonts w:ascii="Arial" w:hAnsi="Arial" w:cs="Arial"/>
          <w:i/>
          <w:iCs/>
          <w:sz w:val="20"/>
          <w:szCs w:val="20"/>
        </w:rPr>
      </w:pPr>
    </w:p>
    <w:p w14:paraId="19262C5D" w14:textId="77777777" w:rsidR="00B201FA" w:rsidRDefault="00B201FA" w:rsidP="000B7150">
      <w:pPr>
        <w:tabs>
          <w:tab w:val="left" w:pos="2796"/>
        </w:tabs>
        <w:rPr>
          <w:rFonts w:ascii="Arial" w:hAnsi="Arial" w:cs="Arial"/>
          <w:i/>
          <w:iCs/>
          <w:sz w:val="20"/>
          <w:szCs w:val="20"/>
        </w:rPr>
      </w:pPr>
    </w:p>
    <w:p w14:paraId="68809D63" w14:textId="77777777" w:rsidR="00B201FA" w:rsidRDefault="00B201FA"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p w14:paraId="24A26F38" w14:textId="68B5E775" w:rsidR="00EC0DEC" w:rsidRDefault="00873D42" w:rsidP="004451F7">
      <w:pPr>
        <w:ind w:hanging="1134"/>
      </w:pPr>
      <w:r w:rsidRPr="00873D42">
        <w:drawing>
          <wp:inline distT="0" distB="0" distL="0" distR="0" wp14:anchorId="3B282B78" wp14:editId="10AF90B2">
            <wp:extent cx="7200359" cy="61245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1932" cy="6134419"/>
                    </a:xfrm>
                    <a:prstGeom prst="rect">
                      <a:avLst/>
                    </a:prstGeom>
                    <a:noFill/>
                    <a:ln>
                      <a:noFill/>
                    </a:ln>
                  </pic:spPr>
                </pic:pic>
              </a:graphicData>
            </a:graphic>
          </wp:inline>
        </w:drawing>
      </w:r>
    </w:p>
    <w:p w14:paraId="14CE4ED4" w14:textId="77777777" w:rsidR="00EC0DEC" w:rsidRDefault="00EC0DEC" w:rsidP="00DC30D4">
      <w:pPr>
        <w:ind w:hanging="851"/>
      </w:pPr>
    </w:p>
    <w:p w14:paraId="6BEAA678" w14:textId="77777777" w:rsidR="00EC0DEC" w:rsidRDefault="00EC0DEC" w:rsidP="00DC30D4">
      <w:pPr>
        <w:ind w:hanging="851"/>
      </w:pPr>
    </w:p>
    <w:p w14:paraId="788135BC" w14:textId="77777777" w:rsidR="00EC0DEC" w:rsidRDefault="00EC0DEC" w:rsidP="009661C4"/>
    <w:p w14:paraId="40EC6F6F" w14:textId="2A4D7BC8" w:rsidR="004451F7" w:rsidRDefault="004451F7">
      <w:pPr>
        <w:spacing w:after="160" w:line="259" w:lineRule="auto"/>
      </w:pPr>
      <w:r>
        <w:br w:type="page"/>
      </w:r>
    </w:p>
    <w:p w14:paraId="79926EA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718D6" w:rsidRPr="00C643D1" w14:paraId="0EDFC54A" w14:textId="77777777" w:rsidTr="00B8083D">
        <w:trPr>
          <w:trHeight w:val="79"/>
          <w:jc w:val="center"/>
        </w:trPr>
        <w:tc>
          <w:tcPr>
            <w:tcW w:w="708" w:type="dxa"/>
            <w:shd w:val="clear" w:color="auto" w:fill="auto"/>
          </w:tcPr>
          <w:p w14:paraId="02A3C629" w14:textId="77777777" w:rsidR="00E718D6" w:rsidRPr="00C643D1" w:rsidRDefault="00E718D6" w:rsidP="00E718D6">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718D6" w:rsidRPr="00C643D1" w:rsidRDefault="00E718D6" w:rsidP="00E718D6">
            <w:pPr>
              <w:spacing w:line="276" w:lineRule="auto"/>
              <w:rPr>
                <w:rFonts w:ascii="Arial" w:hAnsi="Arial" w:cs="Arial"/>
              </w:rPr>
            </w:pPr>
            <w:r w:rsidRPr="00C643D1">
              <w:rPr>
                <w:rFonts w:ascii="Arial" w:hAnsi="Arial" w:cs="Arial"/>
                <w:sz w:val="22"/>
                <w:szCs w:val="22"/>
              </w:rPr>
              <w:t>Add extra for services</w:t>
            </w:r>
          </w:p>
          <w:p w14:paraId="73ADF1D6" w14:textId="77777777" w:rsidR="00E718D6" w:rsidRPr="00C643D1" w:rsidRDefault="00E718D6" w:rsidP="00E718D6">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718D6" w:rsidRPr="00F1450A" w:rsidRDefault="00E718D6" w:rsidP="00F1450A">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3D95813C" w14:textId="77777777" w:rsidR="00E718D6" w:rsidRDefault="00E718D6" w:rsidP="00E718D6">
            <w:pPr>
              <w:spacing w:line="276" w:lineRule="auto"/>
              <w:jc w:val="center"/>
              <w:rPr>
                <w:rFonts w:ascii="Arial" w:hAnsi="Arial" w:cs="Arial"/>
                <w:sz w:val="20"/>
                <w:szCs w:val="20"/>
              </w:rPr>
            </w:pPr>
            <w:r>
              <w:rPr>
                <w:rFonts w:ascii="Arial" w:hAnsi="Arial" w:cs="Arial"/>
                <w:sz w:val="20"/>
                <w:szCs w:val="20"/>
              </w:rPr>
              <w:t>~ Rs. 10</w:t>
            </w:r>
            <w:r w:rsidRPr="00BA6F1E">
              <w:rPr>
                <w:rFonts w:ascii="Arial" w:hAnsi="Arial" w:cs="Arial"/>
                <w:sz w:val="20"/>
                <w:szCs w:val="20"/>
              </w:rPr>
              <w:t xml:space="preserve">,00,000 </w:t>
            </w:r>
            <w:r>
              <w:rPr>
                <w:rFonts w:ascii="Arial" w:hAnsi="Arial" w:cs="Arial"/>
                <w:sz w:val="20"/>
                <w:szCs w:val="20"/>
              </w:rPr>
              <w:t xml:space="preserve">/- </w:t>
            </w:r>
          </w:p>
          <w:p w14:paraId="388CDBFA" w14:textId="441B0B12" w:rsidR="00E718D6" w:rsidRPr="009571DD" w:rsidRDefault="00E718D6" w:rsidP="00E718D6">
            <w:pPr>
              <w:spacing w:line="276" w:lineRule="auto"/>
              <w:jc w:val="center"/>
              <w:rPr>
                <w:rFonts w:ascii="Arial" w:hAnsi="Arial" w:cs="Arial"/>
                <w:b/>
              </w:rPr>
            </w:pPr>
            <w:r>
              <w:rPr>
                <w:rFonts w:ascii="Arial" w:hAnsi="Arial" w:cs="Arial"/>
                <w:sz w:val="20"/>
                <w:szCs w:val="20"/>
              </w:rPr>
              <w:t>(Boundary wall)</w:t>
            </w:r>
          </w:p>
        </w:tc>
      </w:tr>
      <w:tr w:rsidR="00EC0DEC" w:rsidRPr="00C643D1" w14:paraId="27ADF962" w14:textId="77777777" w:rsidTr="00B8083D">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F1450A" w:rsidRDefault="00EC0DEC" w:rsidP="00F1450A">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64BB8F2A" w14:textId="793D6A27" w:rsidR="00DF3DFF" w:rsidRDefault="00E718D6" w:rsidP="00EC0DEC">
            <w:pPr>
              <w:spacing w:line="276" w:lineRule="auto"/>
              <w:jc w:val="center"/>
              <w:rPr>
                <w:rFonts w:ascii="Arial" w:hAnsi="Arial" w:cs="Arial"/>
                <w:sz w:val="20"/>
                <w:szCs w:val="20"/>
              </w:rPr>
            </w:pPr>
            <w:r>
              <w:rPr>
                <w:rFonts w:ascii="Arial" w:hAnsi="Arial" w:cs="Arial"/>
                <w:sz w:val="20"/>
                <w:szCs w:val="20"/>
              </w:rPr>
              <w:t>~ Rs. 10</w:t>
            </w:r>
            <w:r w:rsidR="00EC0DEC" w:rsidRPr="00BA6F1E">
              <w:rPr>
                <w:rFonts w:ascii="Arial" w:hAnsi="Arial" w:cs="Arial"/>
                <w:sz w:val="20"/>
                <w:szCs w:val="20"/>
              </w:rPr>
              <w:t xml:space="preserve">,00,000 </w:t>
            </w:r>
            <w:r w:rsidR="00EC0DEC">
              <w:rPr>
                <w:rFonts w:ascii="Arial" w:hAnsi="Arial" w:cs="Arial"/>
                <w:sz w:val="20"/>
                <w:szCs w:val="20"/>
              </w:rPr>
              <w:t xml:space="preserve">/- </w:t>
            </w:r>
          </w:p>
          <w:p w14:paraId="6C202164" w14:textId="73E1F4AE" w:rsidR="00EC0DEC" w:rsidRPr="009571DD" w:rsidRDefault="00EC0DEC" w:rsidP="00E718D6">
            <w:pPr>
              <w:spacing w:line="276" w:lineRule="auto"/>
              <w:jc w:val="center"/>
              <w:rPr>
                <w:rFonts w:ascii="Arial" w:hAnsi="Arial" w:cs="Arial"/>
              </w:rPr>
            </w:pPr>
            <w:r>
              <w:rPr>
                <w:rFonts w:ascii="Arial" w:hAnsi="Arial" w:cs="Arial"/>
                <w:sz w:val="20"/>
                <w:szCs w:val="20"/>
              </w:rPr>
              <w:t>(</w:t>
            </w:r>
            <w:r w:rsidR="00E718D6">
              <w:rPr>
                <w:rFonts w:ascii="Arial" w:hAnsi="Arial" w:cs="Arial"/>
                <w:sz w:val="20"/>
                <w:szCs w:val="20"/>
              </w:rPr>
              <w:t>Internal Roads</w:t>
            </w: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F1450A" w:rsidRDefault="00EC0DEC" w:rsidP="00EC0DEC">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2FCD6032" w14:textId="5B235A82" w:rsidR="00EC0DEC" w:rsidRPr="002D1631" w:rsidRDefault="009661C4" w:rsidP="00EC0DEC">
            <w:pPr>
              <w:tabs>
                <w:tab w:val="left" w:pos="360"/>
              </w:tabs>
              <w:spacing w:line="276" w:lineRule="auto"/>
              <w:jc w:val="center"/>
              <w:rPr>
                <w:rFonts w:ascii="Arial" w:hAnsi="Arial" w:cs="Arial"/>
                <w:b/>
                <w:bCs/>
              </w:rPr>
            </w:pPr>
            <w:r>
              <w:rPr>
                <w:rFonts w:ascii="Arial" w:hAnsi="Arial" w:cs="Arial"/>
                <w:b/>
                <w:sz w:val="20"/>
                <w:szCs w:val="20"/>
              </w:rPr>
              <w:t>Rs. 20</w:t>
            </w:r>
            <w:r w:rsidR="00EC0DEC" w:rsidRPr="00BA6F1E">
              <w:rPr>
                <w:rFonts w:ascii="Arial" w:hAnsi="Arial" w:cs="Arial"/>
                <w:b/>
                <w:sz w:val="20"/>
                <w:szCs w:val="20"/>
              </w:rPr>
              <w:t>,00,000 /-</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p>
        </w:tc>
      </w:tr>
      <w:tr w:rsidR="00EB4BB9" w:rsidRPr="00C11CF4" w14:paraId="55E91353" w14:textId="77777777" w:rsidTr="00B8083D">
        <w:trPr>
          <w:trHeight w:val="58"/>
          <w:jc w:val="center"/>
        </w:trPr>
        <w:tc>
          <w:tcPr>
            <w:tcW w:w="779" w:type="dxa"/>
          </w:tcPr>
          <w:p w14:paraId="1214D18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B4BB9" w:rsidRPr="00C11CF4" w:rsidRDefault="00EB4BB9" w:rsidP="00EB4BB9">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1D599D6" w:rsidR="00EB4BB9" w:rsidRPr="00805EF6" w:rsidRDefault="00EB4BB9" w:rsidP="00EB4BB9">
            <w:pPr>
              <w:tabs>
                <w:tab w:val="left" w:pos="360"/>
              </w:tabs>
              <w:spacing w:line="360" w:lineRule="auto"/>
              <w:jc w:val="center"/>
              <w:rPr>
                <w:rFonts w:ascii="Arial" w:hAnsi="Arial" w:cs="Arial"/>
              </w:rPr>
            </w:pPr>
            <w:r w:rsidRPr="00805EF6">
              <w:rPr>
                <w:rFonts w:ascii="Arial" w:hAnsi="Arial" w:cs="Arial"/>
                <w:bCs/>
                <w:sz w:val="22"/>
              </w:rPr>
              <w:t xml:space="preserve">Rs. </w:t>
            </w:r>
            <w:r w:rsidR="00805EF6" w:rsidRPr="00805EF6">
              <w:rPr>
                <w:rFonts w:ascii="Arial" w:hAnsi="Arial" w:cs="Arial"/>
                <w:bCs/>
                <w:sz w:val="22"/>
              </w:rPr>
              <w:t xml:space="preserve">28,11,60,671 </w:t>
            </w:r>
            <w:r w:rsidRPr="00805EF6">
              <w:rPr>
                <w:rFonts w:ascii="Arial" w:hAnsi="Arial" w:cs="Arial"/>
                <w:bCs/>
                <w:sz w:val="22"/>
              </w:rPr>
              <w:t>/-</w:t>
            </w:r>
          </w:p>
        </w:tc>
        <w:tc>
          <w:tcPr>
            <w:tcW w:w="2977" w:type="dxa"/>
            <w:vAlign w:val="center"/>
          </w:tcPr>
          <w:p w14:paraId="78650120" w14:textId="798119AC"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8640A3" w:rsidRPr="00DC3947">
              <w:rPr>
                <w:rFonts w:ascii="Arial" w:hAnsi="Arial" w:cs="Arial"/>
                <w:bCs/>
                <w:sz w:val="22"/>
                <w:szCs w:val="22"/>
              </w:rPr>
              <w:t xml:space="preserve">32,47,63,128 </w:t>
            </w:r>
            <w:r w:rsidRPr="00DC3947">
              <w:rPr>
                <w:rFonts w:ascii="Arial" w:hAnsi="Arial" w:cs="Arial"/>
                <w:bCs/>
                <w:sz w:val="22"/>
                <w:szCs w:val="22"/>
              </w:rPr>
              <w:t>/-</w:t>
            </w:r>
          </w:p>
        </w:tc>
      </w:tr>
      <w:tr w:rsidR="00EB4BB9" w:rsidRPr="00C11CF4" w14:paraId="03288CC7" w14:textId="77777777" w:rsidTr="00BE50DF">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6F0BC428" w:rsidR="00EB4BB9" w:rsidRPr="00805EF6" w:rsidRDefault="00805EF6" w:rsidP="00EB4BB9">
            <w:pPr>
              <w:tabs>
                <w:tab w:val="left" w:pos="360"/>
              </w:tabs>
              <w:spacing w:line="360" w:lineRule="auto"/>
              <w:jc w:val="center"/>
              <w:rPr>
                <w:rFonts w:ascii="Arial" w:hAnsi="Arial" w:cs="Arial"/>
                <w:bCs/>
              </w:rPr>
            </w:pPr>
            <w:r w:rsidRPr="00805EF6">
              <w:rPr>
                <w:rFonts w:ascii="Arial" w:hAnsi="Arial" w:cs="Arial"/>
                <w:bCs/>
                <w:sz w:val="22"/>
                <w:szCs w:val="22"/>
              </w:rPr>
              <w:t>Rs. 16,54,06,780 /-</w:t>
            </w:r>
          </w:p>
        </w:tc>
        <w:tc>
          <w:tcPr>
            <w:tcW w:w="2977" w:type="dxa"/>
            <w:vAlign w:val="center"/>
          </w:tcPr>
          <w:p w14:paraId="011AFB55" w14:textId="445CEB84"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DC3947" w:rsidRPr="00DC3947">
              <w:rPr>
                <w:rFonts w:ascii="Arial" w:hAnsi="Arial" w:cs="Arial"/>
                <w:bCs/>
                <w:sz w:val="22"/>
                <w:szCs w:val="22"/>
              </w:rPr>
              <w:t xml:space="preserve">13,53,75,684 </w:t>
            </w:r>
            <w:r w:rsidRPr="00DC3947">
              <w:rPr>
                <w:rFonts w:ascii="Arial" w:hAnsi="Arial" w:cs="Arial"/>
                <w:bCs/>
                <w:sz w:val="22"/>
                <w:szCs w:val="22"/>
              </w:rPr>
              <w:t>/-</w:t>
            </w:r>
          </w:p>
        </w:tc>
      </w:tr>
      <w:tr w:rsidR="00EB4BB9" w:rsidRPr="00C11CF4" w14:paraId="19BBCF18" w14:textId="77777777" w:rsidTr="00F5661E">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61FD5682" w:rsidR="00EB4BB9" w:rsidRPr="00805EF6" w:rsidRDefault="00805EF6" w:rsidP="00EB4BB9">
            <w:pPr>
              <w:tabs>
                <w:tab w:val="left" w:pos="360"/>
              </w:tabs>
              <w:spacing w:line="360" w:lineRule="auto"/>
              <w:jc w:val="center"/>
              <w:rPr>
                <w:rFonts w:ascii="Arial" w:hAnsi="Arial" w:cs="Arial"/>
              </w:rPr>
            </w:pPr>
            <w:r w:rsidRPr="00805EF6">
              <w:rPr>
                <w:rFonts w:ascii="Arial" w:hAnsi="Arial" w:cs="Arial"/>
                <w:sz w:val="22"/>
                <w:szCs w:val="22"/>
              </w:rPr>
              <w:t>---</w:t>
            </w:r>
          </w:p>
        </w:tc>
        <w:tc>
          <w:tcPr>
            <w:tcW w:w="2977" w:type="dxa"/>
            <w:vAlign w:val="center"/>
          </w:tcPr>
          <w:p w14:paraId="5D72D755" w14:textId="09A3F544"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1747BF" w:rsidRPr="00DC3947">
              <w:rPr>
                <w:rFonts w:ascii="Arial" w:hAnsi="Arial" w:cs="Arial"/>
                <w:bCs/>
                <w:sz w:val="22"/>
                <w:szCs w:val="22"/>
              </w:rPr>
              <w:t>20</w:t>
            </w:r>
            <w:r w:rsidRPr="00DC3947">
              <w:rPr>
                <w:rFonts w:ascii="Arial" w:hAnsi="Arial" w:cs="Arial"/>
                <w:bCs/>
                <w:sz w:val="22"/>
                <w:szCs w:val="22"/>
              </w:rPr>
              <w:t>,00,000 /-</w:t>
            </w:r>
          </w:p>
        </w:tc>
      </w:tr>
      <w:tr w:rsidR="009B5046" w:rsidRPr="00C11CF4" w14:paraId="66490FAC" w14:textId="77777777" w:rsidTr="00EB4BB9">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0E2E25EA" w:rsidR="009B5046" w:rsidRPr="00805EF6" w:rsidRDefault="00EB4BB9" w:rsidP="00EB4BB9">
            <w:pPr>
              <w:tabs>
                <w:tab w:val="left" w:pos="360"/>
              </w:tabs>
              <w:spacing w:line="360" w:lineRule="auto"/>
              <w:jc w:val="center"/>
              <w:rPr>
                <w:rFonts w:ascii="Arial" w:hAnsi="Arial" w:cs="Arial"/>
                <w:b/>
              </w:rPr>
            </w:pPr>
            <w:r w:rsidRPr="00805EF6">
              <w:rPr>
                <w:rFonts w:ascii="Arial" w:hAnsi="Arial" w:cs="Arial"/>
                <w:b/>
                <w:sz w:val="22"/>
              </w:rPr>
              <w:t xml:space="preserve">Rs. </w:t>
            </w:r>
            <w:r w:rsidR="00805EF6" w:rsidRPr="00805EF6">
              <w:rPr>
                <w:rFonts w:ascii="Arial" w:hAnsi="Arial" w:cs="Arial"/>
                <w:b/>
                <w:sz w:val="22"/>
              </w:rPr>
              <w:t xml:space="preserve">44,65,67,451 </w:t>
            </w:r>
            <w:r w:rsidRPr="00805EF6">
              <w:rPr>
                <w:rFonts w:ascii="Arial" w:hAnsi="Arial" w:cs="Arial"/>
                <w:b/>
                <w:sz w:val="22"/>
              </w:rPr>
              <w:t>/-</w:t>
            </w:r>
          </w:p>
        </w:tc>
        <w:tc>
          <w:tcPr>
            <w:tcW w:w="2977" w:type="dxa"/>
          </w:tcPr>
          <w:p w14:paraId="205B3691" w14:textId="2BC2D6AA" w:rsidR="009B5046" w:rsidRPr="00DC3947" w:rsidRDefault="001A5E78" w:rsidP="009B5046">
            <w:pPr>
              <w:spacing w:line="360" w:lineRule="auto"/>
              <w:jc w:val="center"/>
              <w:rPr>
                <w:rFonts w:ascii="Arial" w:hAnsi="Arial" w:cs="Arial"/>
                <w:b/>
              </w:rPr>
            </w:pPr>
            <w:r w:rsidRPr="00DC3947">
              <w:rPr>
                <w:rFonts w:ascii="Arial" w:hAnsi="Arial" w:cs="Arial"/>
                <w:b/>
                <w:sz w:val="22"/>
              </w:rPr>
              <w:t xml:space="preserve">Rs. </w:t>
            </w:r>
            <w:r w:rsidR="00DC3947" w:rsidRPr="00DC3947">
              <w:rPr>
                <w:rFonts w:ascii="Arial" w:hAnsi="Arial" w:cs="Arial"/>
                <w:b/>
                <w:sz w:val="22"/>
              </w:rPr>
              <w:t xml:space="preserve">46,21,38,812 </w:t>
            </w:r>
            <w:r w:rsidRPr="00DC3947">
              <w:rPr>
                <w:rFonts w:ascii="Arial" w:hAnsi="Arial" w:cs="Arial"/>
                <w:b/>
                <w:sz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6" w:name="_Hlk93236574"/>
            <w:r w:rsidRPr="00C11CF4">
              <w:rPr>
                <w:rFonts w:ascii="Arial" w:hAnsi="Arial" w:cs="Arial"/>
                <w:sz w:val="22"/>
                <w:szCs w:val="22"/>
              </w:rPr>
              <w:t xml:space="preserve">Premium </w:t>
            </w:r>
            <w:bookmarkEnd w:id="6"/>
            <w:r w:rsidRPr="00C11CF4">
              <w:rPr>
                <w:rFonts w:ascii="Arial" w:hAnsi="Arial" w:cs="Arial"/>
                <w:sz w:val="22"/>
                <w:szCs w:val="22"/>
              </w:rPr>
              <w:t>if any</w:t>
            </w:r>
          </w:p>
        </w:tc>
        <w:tc>
          <w:tcPr>
            <w:tcW w:w="2977" w:type="dxa"/>
            <w:vAlign w:val="center"/>
          </w:tcPr>
          <w:p w14:paraId="5A40A9E4" w14:textId="77777777" w:rsidR="006B7580" w:rsidRPr="00805EF6" w:rsidRDefault="006B7580" w:rsidP="004540F8">
            <w:pPr>
              <w:tabs>
                <w:tab w:val="left" w:pos="360"/>
              </w:tabs>
              <w:spacing w:line="360" w:lineRule="auto"/>
              <w:jc w:val="center"/>
              <w:rPr>
                <w:rFonts w:ascii="Arial" w:hAnsi="Arial" w:cs="Arial"/>
                <w:b/>
              </w:rPr>
            </w:pPr>
            <w:r w:rsidRPr="00805EF6">
              <w:rPr>
                <w:rFonts w:ascii="Arial" w:hAnsi="Arial" w:cs="Arial"/>
                <w:b/>
                <w:sz w:val="22"/>
                <w:szCs w:val="22"/>
              </w:rPr>
              <w:t>NA</w:t>
            </w:r>
          </w:p>
        </w:tc>
        <w:tc>
          <w:tcPr>
            <w:tcW w:w="2977" w:type="dxa"/>
            <w:vAlign w:val="center"/>
          </w:tcPr>
          <w:p w14:paraId="7DC275E1" w14:textId="77777777" w:rsidR="006B7580" w:rsidRPr="00DC3947" w:rsidRDefault="006B7580" w:rsidP="004540F8">
            <w:pPr>
              <w:spacing w:line="360" w:lineRule="auto"/>
              <w:jc w:val="center"/>
              <w:rPr>
                <w:rFonts w:ascii="Arial" w:hAnsi="Arial" w:cs="Arial"/>
                <w:b/>
              </w:rPr>
            </w:pPr>
            <w:r w:rsidRPr="00DC3947">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805EF6" w:rsidRDefault="006B7580" w:rsidP="004540F8">
                <w:pPr>
                  <w:tabs>
                    <w:tab w:val="left" w:pos="360"/>
                  </w:tabs>
                  <w:spacing w:line="360" w:lineRule="auto"/>
                  <w:jc w:val="center"/>
                  <w:rPr>
                    <w:rFonts w:ascii="Arial" w:hAnsi="Arial" w:cs="Arial"/>
                    <w:b/>
                  </w:rPr>
                </w:pPr>
                <w:r w:rsidRPr="00805EF6">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DC3947" w:rsidRDefault="006B7580" w:rsidP="004540F8">
                <w:pPr>
                  <w:spacing w:line="360" w:lineRule="auto"/>
                  <w:jc w:val="center"/>
                  <w:rPr>
                    <w:rFonts w:ascii="Arial" w:hAnsi="Arial" w:cs="Arial"/>
                    <w:b/>
                  </w:rPr>
                </w:pPr>
                <w:r w:rsidRPr="00DC3947">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805EF6" w:rsidRDefault="00B9087A" w:rsidP="00B9087A">
            <w:pPr>
              <w:tabs>
                <w:tab w:val="left" w:pos="360"/>
              </w:tabs>
              <w:spacing w:line="360" w:lineRule="auto"/>
              <w:jc w:val="center"/>
              <w:rPr>
                <w:rFonts w:ascii="Arial" w:hAnsi="Arial" w:cs="Arial"/>
                <w:b/>
              </w:rPr>
            </w:pPr>
            <w:r w:rsidRPr="00805EF6">
              <w:rPr>
                <w:rFonts w:ascii="Arial" w:hAnsi="Arial" w:cs="Arial"/>
                <w:b/>
                <w:sz w:val="22"/>
                <w:szCs w:val="22"/>
              </w:rPr>
              <w:t>NA</w:t>
            </w:r>
          </w:p>
        </w:tc>
        <w:tc>
          <w:tcPr>
            <w:tcW w:w="2977" w:type="dxa"/>
            <w:vAlign w:val="center"/>
          </w:tcPr>
          <w:p w14:paraId="044764B9" w14:textId="77777777" w:rsidR="00B9087A" w:rsidRPr="00DC3947" w:rsidRDefault="00F5661E" w:rsidP="00B9087A">
            <w:pPr>
              <w:spacing w:line="360" w:lineRule="auto"/>
              <w:jc w:val="center"/>
              <w:rPr>
                <w:rFonts w:ascii="Arial" w:hAnsi="Arial" w:cs="Arial"/>
                <w:b/>
              </w:rPr>
            </w:pPr>
            <w:r w:rsidRPr="00DC3947">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805EF6" w:rsidRDefault="003D7516" w:rsidP="003D7516">
            <w:pPr>
              <w:tabs>
                <w:tab w:val="left" w:pos="360"/>
              </w:tabs>
              <w:spacing w:line="360" w:lineRule="auto"/>
              <w:jc w:val="center"/>
              <w:rPr>
                <w:rFonts w:ascii="Arial" w:hAnsi="Arial" w:cs="Arial"/>
                <w:b/>
              </w:rPr>
            </w:pPr>
            <w:r w:rsidRPr="00805EF6">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DC3947" w:rsidRDefault="00B9087A" w:rsidP="00B9087A">
                <w:pPr>
                  <w:spacing w:line="360" w:lineRule="auto"/>
                  <w:jc w:val="center"/>
                  <w:rPr>
                    <w:rFonts w:ascii="Arial" w:hAnsi="Arial" w:cs="Arial"/>
                    <w:b/>
                  </w:rPr>
                </w:pPr>
                <w:r w:rsidRPr="00DC3947">
                  <w:rPr>
                    <w:rFonts w:ascii="Arial" w:hAnsi="Arial" w:cs="Arial"/>
                    <w:b/>
                    <w:sz w:val="22"/>
                    <w:szCs w:val="22"/>
                  </w:rPr>
                  <w:t>NA</w:t>
                </w:r>
              </w:p>
            </w:tc>
          </w:sdtContent>
        </w:sdt>
      </w:tr>
      <w:tr w:rsidR="00805EF6" w:rsidRPr="00C11CF4" w14:paraId="158C28D7" w14:textId="77777777" w:rsidTr="00805EF6">
        <w:trPr>
          <w:trHeight w:val="593"/>
          <w:jc w:val="center"/>
        </w:trPr>
        <w:tc>
          <w:tcPr>
            <w:tcW w:w="779" w:type="dxa"/>
            <w:vAlign w:val="center"/>
          </w:tcPr>
          <w:p w14:paraId="795D386E" w14:textId="77777777" w:rsidR="00805EF6" w:rsidRPr="00C11CF4" w:rsidRDefault="00805EF6" w:rsidP="00805EF6">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805EF6" w:rsidRPr="00C11CF4" w:rsidRDefault="00805EF6" w:rsidP="00805EF6">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02D981A3E054902BEF942174231A4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977" w:type="dxa"/>
            <w:vAlign w:val="center"/>
          </w:tcPr>
          <w:p w14:paraId="36FCC090" w14:textId="64539C94" w:rsidR="00805EF6" w:rsidRPr="00805EF6" w:rsidRDefault="00805EF6" w:rsidP="00805EF6">
            <w:pPr>
              <w:tabs>
                <w:tab w:val="left" w:pos="360"/>
              </w:tabs>
              <w:spacing w:line="360" w:lineRule="auto"/>
              <w:jc w:val="center"/>
              <w:rPr>
                <w:rFonts w:ascii="Arial" w:hAnsi="Arial" w:cs="Arial"/>
                <w:b/>
              </w:rPr>
            </w:pPr>
            <w:r w:rsidRPr="00805EF6">
              <w:rPr>
                <w:rFonts w:ascii="Arial" w:hAnsi="Arial" w:cs="Arial"/>
                <w:b/>
                <w:sz w:val="22"/>
              </w:rPr>
              <w:t>Rs. 44,65,67,451 /-</w:t>
            </w:r>
          </w:p>
        </w:tc>
        <w:tc>
          <w:tcPr>
            <w:tcW w:w="2977" w:type="dxa"/>
            <w:vAlign w:val="center"/>
          </w:tcPr>
          <w:p w14:paraId="19741667" w14:textId="71F368D0" w:rsidR="00805EF6" w:rsidRPr="00AA7823" w:rsidRDefault="00DC3947" w:rsidP="00805EF6">
            <w:pPr>
              <w:spacing w:line="360" w:lineRule="auto"/>
              <w:jc w:val="center"/>
              <w:rPr>
                <w:rFonts w:ascii="Arial" w:hAnsi="Arial" w:cs="Arial"/>
                <w:b/>
                <w:highlight w:val="yellow"/>
              </w:rPr>
            </w:pPr>
            <w:r w:rsidRPr="00DC3947">
              <w:rPr>
                <w:rFonts w:ascii="Arial" w:hAnsi="Arial" w:cs="Arial"/>
                <w:b/>
                <w:sz w:val="22"/>
              </w:rPr>
              <w:t>Rs. 46,21,38,812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61732325" w:rsidR="00121E80" w:rsidRPr="003E57A9" w:rsidRDefault="00121E80" w:rsidP="00DC3947">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00DC3947">
                  <w:rPr>
                    <w:rFonts w:ascii="Arial" w:hAnsi="Arial" w:cs="Arial"/>
                    <w:b/>
                    <w:sz w:val="22"/>
                    <w:szCs w:val="22"/>
                  </w:rPr>
                  <w:t>46</w:t>
                </w:r>
                <w:r w:rsidRPr="00F15279">
                  <w:rPr>
                    <w:rFonts w:ascii="Arial" w:hAnsi="Arial" w:cs="Arial"/>
                    <w:b/>
                    <w:sz w:val="22"/>
                    <w:szCs w:val="22"/>
                  </w:rPr>
                  <w:t>,</w:t>
                </w:r>
                <w:r w:rsidR="00DC3947">
                  <w:rPr>
                    <w:rFonts w:ascii="Arial" w:hAnsi="Arial" w:cs="Arial"/>
                    <w:b/>
                    <w:sz w:val="22"/>
                    <w:szCs w:val="22"/>
                  </w:rPr>
                  <w:t>2</w:t>
                </w:r>
                <w:r w:rsidR="00DC30D4">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5D51E5B0" w:rsidR="006B7580" w:rsidRPr="003E57A9" w:rsidRDefault="006B7580" w:rsidP="00DC3947">
                <w:pPr>
                  <w:spacing w:line="360" w:lineRule="auto"/>
                  <w:jc w:val="center"/>
                  <w:rPr>
                    <w:rFonts w:ascii="Arial" w:hAnsi="Arial" w:cs="Arial"/>
                    <w:b/>
                  </w:rPr>
                </w:pPr>
                <w:r w:rsidRPr="003E57A9">
                  <w:rPr>
                    <w:rFonts w:ascii="Arial" w:hAnsi="Arial" w:cs="Arial"/>
                    <w:b/>
                    <w:sz w:val="22"/>
                    <w:szCs w:val="22"/>
                  </w:rPr>
                  <w:t xml:space="preserve">Rupees </w:t>
                </w:r>
                <w:r w:rsidR="001747BF">
                  <w:rPr>
                    <w:rFonts w:ascii="Arial" w:hAnsi="Arial" w:cs="Arial"/>
                    <w:b/>
                    <w:sz w:val="22"/>
                    <w:szCs w:val="22"/>
                  </w:rPr>
                  <w:t>Forty</w:t>
                </w:r>
                <w:r w:rsidR="00570AA4">
                  <w:rPr>
                    <w:rFonts w:ascii="Arial" w:hAnsi="Arial" w:cs="Arial"/>
                    <w:b/>
                    <w:sz w:val="22"/>
                    <w:szCs w:val="22"/>
                  </w:rPr>
                  <w:t xml:space="preserve"> </w:t>
                </w:r>
                <w:r w:rsidR="00DC3947">
                  <w:rPr>
                    <w:rFonts w:ascii="Arial" w:hAnsi="Arial" w:cs="Arial"/>
                    <w:b/>
                    <w:sz w:val="22"/>
                    <w:szCs w:val="22"/>
                  </w:rPr>
                  <w:t>Six</w:t>
                </w:r>
                <w:r w:rsidR="001747BF">
                  <w:rPr>
                    <w:rFonts w:ascii="Arial" w:hAnsi="Arial" w:cs="Arial"/>
                    <w:b/>
                    <w:sz w:val="22"/>
                    <w:szCs w:val="22"/>
                  </w:rPr>
                  <w:t xml:space="preserve"> </w:t>
                </w:r>
                <w:r w:rsidR="008807A8" w:rsidRPr="003E57A9">
                  <w:rPr>
                    <w:rFonts w:ascii="Arial" w:hAnsi="Arial" w:cs="Arial"/>
                    <w:b/>
                    <w:sz w:val="22"/>
                    <w:szCs w:val="22"/>
                  </w:rPr>
                  <w:t>Crore</w:t>
                </w:r>
                <w:r w:rsidR="00805EF6">
                  <w:rPr>
                    <w:rFonts w:ascii="Arial" w:hAnsi="Arial" w:cs="Arial"/>
                    <w:b/>
                    <w:sz w:val="22"/>
                    <w:szCs w:val="22"/>
                  </w:rPr>
                  <w:t xml:space="preserve"> </w:t>
                </w:r>
                <w:r w:rsidR="00DC3947">
                  <w:rPr>
                    <w:rFonts w:ascii="Arial" w:hAnsi="Arial" w:cs="Arial"/>
                    <w:b/>
                    <w:sz w:val="22"/>
                    <w:szCs w:val="22"/>
                  </w:rPr>
                  <w:t>Twenty</w:t>
                </w:r>
                <w:r w:rsidR="00805EF6">
                  <w:rPr>
                    <w:rFonts w:ascii="Arial" w:hAnsi="Arial" w:cs="Arial"/>
                    <w:b/>
                    <w:sz w:val="22"/>
                    <w:szCs w:val="22"/>
                  </w:rPr>
                  <w:t xml:space="preserve"> Lakhs</w:t>
                </w:r>
                <w:r w:rsidR="0015013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980">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349ECDF6" w:rsidR="006B7580" w:rsidRPr="00C4420D" w:rsidRDefault="005A2470" w:rsidP="00DC3947">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DC3947">
              <w:rPr>
                <w:rFonts w:ascii="Arial" w:hAnsi="Arial" w:cs="Arial"/>
                <w:b/>
                <w:sz w:val="22"/>
                <w:szCs w:val="22"/>
              </w:rPr>
              <w:t>39</w:t>
            </w:r>
            <w:r w:rsidR="00EB4BB9" w:rsidRPr="00EB4BB9">
              <w:rPr>
                <w:rFonts w:ascii="Arial" w:hAnsi="Arial" w:cs="Arial"/>
                <w:b/>
                <w:sz w:val="22"/>
                <w:szCs w:val="22"/>
              </w:rPr>
              <w:t>,</w:t>
            </w:r>
            <w:r w:rsidR="00DC3947">
              <w:rPr>
                <w:rFonts w:ascii="Arial" w:hAnsi="Arial" w:cs="Arial"/>
                <w:b/>
                <w:sz w:val="22"/>
                <w:szCs w:val="22"/>
              </w:rPr>
              <w:t>27</w:t>
            </w:r>
            <w:r w:rsidR="00EB4BB9" w:rsidRPr="00EB4BB9">
              <w:rPr>
                <w:rFonts w:ascii="Arial" w:hAnsi="Arial" w:cs="Arial"/>
                <w:b/>
                <w:sz w:val="22"/>
                <w:szCs w:val="22"/>
              </w:rPr>
              <w:t xml:space="preserve">,00,000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D6980">
                  <w:rPr>
                    <w:rFonts w:ascii="Arial" w:hAnsi="Arial" w:cs="Arial"/>
                    <w:b/>
                    <w:sz w:val="22"/>
                    <w:szCs w:val="22"/>
                    <w:lang w:val="en-IN"/>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5F954492" w:rsidR="006B7580" w:rsidRPr="00C4420D" w:rsidRDefault="005A2470" w:rsidP="001747BF">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805EF6">
              <w:rPr>
                <w:rFonts w:ascii="Arial" w:hAnsi="Arial" w:cs="Arial"/>
                <w:b/>
                <w:bCs/>
                <w:sz w:val="22"/>
                <w:szCs w:val="22"/>
              </w:rPr>
              <w:t>34</w:t>
            </w:r>
            <w:r w:rsidR="00EB4BB9" w:rsidRPr="00EB4BB9">
              <w:rPr>
                <w:rFonts w:ascii="Arial" w:hAnsi="Arial" w:cs="Arial"/>
                <w:b/>
                <w:bCs/>
                <w:sz w:val="22"/>
                <w:szCs w:val="22"/>
              </w:rPr>
              <w:t>,</w:t>
            </w:r>
            <w:r w:rsidR="00DC3947">
              <w:rPr>
                <w:rFonts w:ascii="Arial" w:hAnsi="Arial" w:cs="Arial"/>
                <w:b/>
                <w:bCs/>
                <w:sz w:val="22"/>
                <w:szCs w:val="22"/>
              </w:rPr>
              <w:t>6</w:t>
            </w:r>
            <w:r w:rsidR="001747BF">
              <w:rPr>
                <w:rFonts w:ascii="Arial" w:hAnsi="Arial" w:cs="Arial"/>
                <w:b/>
                <w:bCs/>
                <w:sz w:val="22"/>
                <w:szCs w:val="22"/>
              </w:rPr>
              <w:t>5</w:t>
            </w:r>
            <w:r w:rsidR="00EB4BB9" w:rsidRPr="00EB4BB9">
              <w:rPr>
                <w:rFonts w:ascii="Arial" w:hAnsi="Arial" w:cs="Arial"/>
                <w:b/>
                <w:bCs/>
                <w:sz w:val="22"/>
                <w:szCs w:val="22"/>
              </w:rPr>
              <w:t xml:space="preserve">,00,000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p>
        </w:tc>
        <w:tc>
          <w:tcPr>
            <w:tcW w:w="5954" w:type="dxa"/>
            <w:gridSpan w:val="2"/>
            <w:vAlign w:val="center"/>
          </w:tcPr>
          <w:p w14:paraId="04583DB0" w14:textId="4EBA0E0D" w:rsidR="006B7580" w:rsidRPr="00C4420D" w:rsidRDefault="00805EF6" w:rsidP="00165CC1">
            <w:pPr>
              <w:spacing w:line="360" w:lineRule="auto"/>
              <w:jc w:val="center"/>
              <w:rPr>
                <w:rFonts w:ascii="Arial" w:hAnsi="Arial" w:cs="Arial"/>
                <w:b/>
              </w:rPr>
            </w:pPr>
            <w:r>
              <w:rPr>
                <w:rFonts w:ascii="Arial" w:hAnsi="Arial" w:cs="Arial"/>
                <w:b/>
                <w:sz w:val="22"/>
                <w:szCs w:val="22"/>
              </w:rPr>
              <w:t>2</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873D42"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0A779C3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r w:rsidR="00EB4BB9" w:rsidRPr="00EB4BB9">
              <w:rPr>
                <w:rFonts w:ascii="Arial" w:eastAsiaTheme="minorEastAsia" w:hAnsi="Arial" w:cs="Arial"/>
                <w:sz w:val="22"/>
                <w:szCs w:val="22"/>
              </w:rPr>
              <w:t>Dhawal Vanjari</w:t>
            </w:r>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59755D1C" w:rsidR="00C643D1" w:rsidRPr="00CF644B" w:rsidRDefault="00C3432D" w:rsidP="001747BF">
            <w:pPr>
              <w:spacing w:line="360" w:lineRule="auto"/>
              <w:jc w:val="center"/>
              <w:rPr>
                <w:rFonts w:ascii="Arial" w:hAnsi="Arial" w:cs="Arial"/>
                <w:i/>
                <w:sz w:val="22"/>
                <w:szCs w:val="22"/>
              </w:rPr>
            </w:pPr>
            <w:r>
              <w:rPr>
                <w:rFonts w:ascii="Arial" w:eastAsiaTheme="minorEastAsia" w:hAnsi="Arial" w:cs="Arial"/>
                <w:sz w:val="22"/>
              </w:rPr>
              <w:t xml:space="preserve">Er. </w:t>
            </w:r>
            <w:r w:rsidR="001747BF">
              <w:rPr>
                <w:rFonts w:ascii="Arial" w:eastAsiaTheme="minorEastAsia" w:hAnsi="Arial" w:cs="Arial"/>
                <w:sz w:val="22"/>
              </w:rPr>
              <w:t>Anil Kumar</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1980CD3D" w14:textId="77777777" w:rsidR="008B2F0A" w:rsidRDefault="008B2F0A" w:rsidP="00DF55A4">
      <w:pPr>
        <w:spacing w:line="360" w:lineRule="auto"/>
        <w:rPr>
          <w:b/>
          <w:i/>
          <w:noProof/>
          <w:sz w:val="16"/>
          <w:szCs w:val="16"/>
        </w:rPr>
      </w:pPr>
    </w:p>
    <w:p w14:paraId="0E3C04AB" w14:textId="77777777" w:rsidR="003C5344" w:rsidRDefault="003C5344" w:rsidP="008B2F0A">
      <w:pPr>
        <w:spacing w:line="360" w:lineRule="auto"/>
        <w:ind w:hanging="540"/>
        <w:jc w:val="center"/>
        <w:rPr>
          <w:rFonts w:ascii="Arial" w:hAnsi="Arial" w:cs="Arial"/>
          <w:b/>
          <w:sz w:val="22"/>
          <w:szCs w:val="22"/>
        </w:rPr>
      </w:pPr>
    </w:p>
    <w:p w14:paraId="7D4E6743" w14:textId="2ECD33E0" w:rsidR="00842B8A" w:rsidRPr="00842B8A" w:rsidRDefault="000D6980"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W w:w="9640" w:type="dxa"/>
        <w:tblInd w:w="-289" w:type="dxa"/>
        <w:tblLook w:val="04A0" w:firstRow="1" w:lastRow="0" w:firstColumn="1" w:lastColumn="0" w:noHBand="0" w:noVBand="1"/>
      </w:tblPr>
      <w:tblGrid>
        <w:gridCol w:w="9666"/>
      </w:tblGrid>
      <w:tr w:rsidR="00485BC9" w14:paraId="09A4038B" w14:textId="77777777" w:rsidTr="00873D42">
        <w:tc>
          <w:tcPr>
            <w:tcW w:w="9640" w:type="dxa"/>
          </w:tcPr>
          <w:p w14:paraId="3201C9B5" w14:textId="77777777" w:rsidR="00485BC9" w:rsidRDefault="00485BC9" w:rsidP="00873D42">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F20B705" wp14:editId="7519F196">
                  <wp:extent cx="5954041" cy="3322320"/>
                  <wp:effectExtent l="19050" t="19050" r="279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02A76.tmp"/>
                          <pic:cNvPicPr/>
                        </pic:nvPicPr>
                        <pic:blipFill>
                          <a:blip r:embed="rId12">
                            <a:extLst>
                              <a:ext uri="{28A0092B-C50C-407E-A947-70E740481C1C}">
                                <a14:useLocalDpi xmlns:a14="http://schemas.microsoft.com/office/drawing/2010/main" val="0"/>
                              </a:ext>
                            </a:extLst>
                          </a:blip>
                          <a:stretch>
                            <a:fillRect/>
                          </a:stretch>
                        </pic:blipFill>
                        <pic:spPr>
                          <a:xfrm>
                            <a:off x="0" y="0"/>
                            <a:ext cx="5956171" cy="3323509"/>
                          </a:xfrm>
                          <a:prstGeom prst="rect">
                            <a:avLst/>
                          </a:prstGeom>
                          <a:ln>
                            <a:solidFill>
                              <a:schemeClr val="tx1"/>
                            </a:solidFill>
                          </a:ln>
                        </pic:spPr>
                      </pic:pic>
                    </a:graphicData>
                  </a:graphic>
                </wp:inline>
              </w:drawing>
            </w:r>
          </w:p>
        </w:tc>
      </w:tr>
      <w:tr w:rsidR="00485BC9" w14:paraId="763CA206" w14:textId="77777777" w:rsidTr="00873D42">
        <w:tc>
          <w:tcPr>
            <w:tcW w:w="9640" w:type="dxa"/>
          </w:tcPr>
          <w:p w14:paraId="7428965A" w14:textId="77777777" w:rsidR="00485BC9" w:rsidRDefault="00485BC9" w:rsidP="00873D42">
            <w:pPr>
              <w:spacing w:line="360" w:lineRule="auto"/>
              <w:rPr>
                <w:b/>
                <w:iCs/>
                <w:noProof/>
                <w:sz w:val="16"/>
                <w:szCs w:val="16"/>
                <w:lang w:val="en-IN" w:eastAsia="en-IN"/>
              </w:rPr>
            </w:pPr>
          </w:p>
          <w:p w14:paraId="541CF700" w14:textId="77777777" w:rsidR="00485BC9" w:rsidRDefault="00485BC9" w:rsidP="00873D42">
            <w:pPr>
              <w:spacing w:line="360" w:lineRule="auto"/>
              <w:rPr>
                <w:b/>
                <w:iCs/>
                <w:noProof/>
                <w:sz w:val="16"/>
                <w:szCs w:val="16"/>
                <w:lang w:val="en-IN" w:eastAsia="en-IN"/>
              </w:rPr>
            </w:pPr>
            <w:r>
              <w:rPr>
                <w:b/>
                <w:iCs/>
                <w:noProof/>
                <w:sz w:val="16"/>
                <w:szCs w:val="16"/>
                <w:lang w:val="en-IN" w:eastAsia="en-IN"/>
              </w:rPr>
              <w:drawing>
                <wp:inline distT="0" distB="0" distL="0" distR="0" wp14:anchorId="7F55FF39" wp14:editId="212D381A">
                  <wp:extent cx="5953760" cy="3451860"/>
                  <wp:effectExtent l="19050" t="19050" r="2794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0B94A.tmp"/>
                          <pic:cNvPicPr/>
                        </pic:nvPicPr>
                        <pic:blipFill>
                          <a:blip r:embed="rId13">
                            <a:extLst>
                              <a:ext uri="{28A0092B-C50C-407E-A947-70E740481C1C}">
                                <a14:useLocalDpi xmlns:a14="http://schemas.microsoft.com/office/drawing/2010/main" val="0"/>
                              </a:ext>
                            </a:extLst>
                          </a:blip>
                          <a:stretch>
                            <a:fillRect/>
                          </a:stretch>
                        </pic:blipFill>
                        <pic:spPr>
                          <a:xfrm>
                            <a:off x="0" y="0"/>
                            <a:ext cx="5955579" cy="3452915"/>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5ECE03CD" w14:textId="77777777" w:rsidR="00485BC9" w:rsidRDefault="00485BC9" w:rsidP="0056191F">
      <w:pPr>
        <w:spacing w:after="240" w:line="360" w:lineRule="auto"/>
        <w:jc w:val="center"/>
        <w:rPr>
          <w:rFonts w:ascii="Arial" w:hAnsi="Arial" w:cs="Arial"/>
          <w:b/>
        </w:rPr>
      </w:pPr>
    </w:p>
    <w:p w14:paraId="3A1F00CC" w14:textId="4A4C915C" w:rsidR="008B2F0A" w:rsidRPr="00591469" w:rsidRDefault="000D6980"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FB510C5" w14:textId="77777777" w:rsidTr="00B8083D">
        <w:trPr>
          <w:trHeight w:val="3650"/>
          <w:jc w:val="center"/>
        </w:trPr>
        <w:tc>
          <w:tcPr>
            <w:tcW w:w="5376" w:type="dxa"/>
          </w:tcPr>
          <w:p w14:paraId="004C6435"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6D5AFC42">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01C13D58">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B4BB9" w:rsidRPr="00583E7B" w14:paraId="3D15928C" w14:textId="77777777" w:rsidTr="00B8083D">
        <w:trPr>
          <w:trHeight w:val="3650"/>
          <w:jc w:val="center"/>
        </w:trPr>
        <w:tc>
          <w:tcPr>
            <w:tcW w:w="5376" w:type="dxa"/>
          </w:tcPr>
          <w:p w14:paraId="20513C0D"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425964D" wp14:editId="7F2D23BE">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269FBB6" wp14:editId="62234C25">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431608AA" w14:textId="77777777" w:rsidTr="00B8083D">
        <w:trPr>
          <w:trHeight w:val="3650"/>
          <w:jc w:val="center"/>
        </w:trPr>
        <w:tc>
          <w:tcPr>
            <w:tcW w:w="5376" w:type="dxa"/>
          </w:tcPr>
          <w:p w14:paraId="7FA3E151" w14:textId="353336CF"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08CA7061" wp14:editId="51EF3DD1">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D07E62C" w14:textId="79013DC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3FABF20E" wp14:editId="10B6DAA9">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p w14:paraId="5DC90A45" w14:textId="77777777" w:rsidR="00EB4BB9" w:rsidRDefault="00EB4BB9">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68779EC" w14:textId="77777777" w:rsidTr="00B8083D">
        <w:trPr>
          <w:trHeight w:val="3650"/>
          <w:jc w:val="center"/>
        </w:trPr>
        <w:tc>
          <w:tcPr>
            <w:tcW w:w="5376" w:type="dxa"/>
          </w:tcPr>
          <w:p w14:paraId="7AA6F44E" w14:textId="7F4C2714"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2784333D" wp14:editId="62C3E862">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1F747B9" w14:textId="42665D3A"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6C134B11" wp14:editId="60EC429A">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755A6727" w14:textId="77777777" w:rsidTr="00B8083D">
        <w:trPr>
          <w:trHeight w:val="3650"/>
          <w:jc w:val="center"/>
        </w:trPr>
        <w:tc>
          <w:tcPr>
            <w:tcW w:w="5376" w:type="dxa"/>
          </w:tcPr>
          <w:p w14:paraId="065D1400" w14:textId="6CC0B35D"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7ADDF63" wp14:editId="77A3C5E8">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BD4FF7E" w14:textId="20FD8B12"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9CCF4AD" wp14:editId="7075F0CC">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0A3E73C9" w14:textId="77777777" w:rsidTr="00B8083D">
        <w:trPr>
          <w:trHeight w:val="3650"/>
          <w:jc w:val="center"/>
        </w:trPr>
        <w:tc>
          <w:tcPr>
            <w:tcW w:w="5376" w:type="dxa"/>
          </w:tcPr>
          <w:p w14:paraId="28342FF7" w14:textId="77FC41D0"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2375B7FC" wp14:editId="775419FD">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520E6AD" w14:textId="68EDB09A"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019CF29E" wp14:editId="1669E3C7">
                  <wp:extent cx="3240000" cy="2430000"/>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2BE452CA" w14:textId="77777777" w:rsidR="00EB4BB9" w:rsidRDefault="00EB4BB9"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9782" w:type="dxa"/>
        <w:tblInd w:w="-318" w:type="dxa"/>
        <w:tblLook w:val="04A0" w:firstRow="1" w:lastRow="0" w:firstColumn="1" w:lastColumn="0" w:noHBand="0" w:noVBand="1"/>
      </w:tblPr>
      <w:tblGrid>
        <w:gridCol w:w="9782"/>
      </w:tblGrid>
      <w:tr w:rsidR="00EB4BB9" w14:paraId="237E3B14" w14:textId="77777777" w:rsidTr="00EB4BB9">
        <w:tc>
          <w:tcPr>
            <w:tcW w:w="9782" w:type="dxa"/>
          </w:tcPr>
          <w:p w14:paraId="48208AEB" w14:textId="526F7AA6" w:rsidR="00EB4BB9" w:rsidRDefault="00485BC9" w:rsidP="00485BC9">
            <w:pPr>
              <w:spacing w:after="160" w:line="259" w:lineRule="auto"/>
              <w:jc w:val="center"/>
              <w:rPr>
                <w:b/>
                <w:iCs/>
                <w:noProof/>
                <w:sz w:val="16"/>
                <w:szCs w:val="16"/>
              </w:rPr>
            </w:pPr>
            <w:r>
              <w:rPr>
                <w:noProof/>
                <w:lang w:val="en-IN" w:eastAsia="en-IN"/>
              </w:rPr>
              <mc:AlternateContent>
                <mc:Choice Requires="wps">
                  <w:drawing>
                    <wp:anchor distT="0" distB="0" distL="114300" distR="114300" simplePos="0" relativeHeight="251745280" behindDoc="0" locked="0" layoutInCell="1" allowOverlap="1" wp14:anchorId="267ADD24" wp14:editId="23EA7EA1">
                      <wp:simplePos x="0" y="0"/>
                      <wp:positionH relativeFrom="column">
                        <wp:posOffset>2530475</wp:posOffset>
                      </wp:positionH>
                      <wp:positionV relativeFrom="paragraph">
                        <wp:posOffset>1988819</wp:posOffset>
                      </wp:positionV>
                      <wp:extent cx="676275" cy="352425"/>
                      <wp:effectExtent l="19050" t="19050" r="2857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52425"/>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8C8CF4" id="Rounded Rectangle 10" o:spid="_x0000_s1026" style="position:absolute;margin-left:199.25pt;margin-top:156.6pt;width:53.2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" filled="f" strokecolor="red" strokeweight="2.25pt">
                      <v:stroke dashstyle="3 1" joinstyle="miter"/>
                      <v:path arrowok="t"/>
                    </v:roundrect>
                  </w:pict>
                </mc:Fallback>
              </mc:AlternateContent>
            </w:r>
            <w:r>
              <w:rPr>
                <w:b/>
                <w:iCs/>
                <w:noProof/>
                <w:sz w:val="16"/>
                <w:szCs w:val="16"/>
                <w:lang w:val="en-IN" w:eastAsia="en-IN"/>
              </w:rPr>
              <w:drawing>
                <wp:inline distT="0" distB="0" distL="0" distR="0" wp14:anchorId="24F8D24B" wp14:editId="741F209E">
                  <wp:extent cx="5228316" cy="3103662"/>
                  <wp:effectExtent l="19050" t="19050" r="1079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4B113.tmp"/>
                          <pic:cNvPicPr/>
                        </pic:nvPicPr>
                        <pic:blipFill>
                          <a:blip r:embed="rId25">
                            <a:extLst>
                              <a:ext uri="{28A0092B-C50C-407E-A947-70E740481C1C}">
                                <a14:useLocalDpi xmlns:a14="http://schemas.microsoft.com/office/drawing/2010/main" val="0"/>
                              </a:ext>
                            </a:extLst>
                          </a:blip>
                          <a:stretch>
                            <a:fillRect/>
                          </a:stretch>
                        </pic:blipFill>
                        <pic:spPr>
                          <a:xfrm>
                            <a:off x="0" y="0"/>
                            <a:ext cx="5308675" cy="3151365"/>
                          </a:xfrm>
                          <a:prstGeom prst="rect">
                            <a:avLst/>
                          </a:prstGeom>
                          <a:ln>
                            <a:solidFill>
                              <a:schemeClr val="tx1"/>
                            </a:solidFill>
                          </a:ln>
                        </pic:spPr>
                      </pic:pic>
                    </a:graphicData>
                  </a:graphic>
                </wp:inline>
              </w:drawing>
            </w:r>
          </w:p>
        </w:tc>
      </w:tr>
      <w:tr w:rsidR="00D7188D" w14:paraId="5692B524" w14:textId="77777777" w:rsidTr="00EB4BB9">
        <w:tc>
          <w:tcPr>
            <w:tcW w:w="9782" w:type="dxa"/>
          </w:tcPr>
          <w:p w14:paraId="17D80DB6" w14:textId="45AAEC03" w:rsidR="00D7188D" w:rsidRDefault="00D600EA" w:rsidP="00D7188D">
            <w:pPr>
              <w:spacing w:after="160" w:line="259" w:lineRule="auto"/>
              <w:jc w:val="center"/>
              <w:rPr>
                <w:noProof/>
                <w:lang w:val="en-IN" w:eastAsia="en-IN"/>
              </w:rPr>
            </w:pPr>
            <w:r>
              <w:rPr>
                <w:noProof/>
                <w:lang w:val="en-IN" w:eastAsia="en-IN"/>
              </w:rPr>
              <mc:AlternateContent>
                <mc:Choice Requires="wps">
                  <w:drawing>
                    <wp:anchor distT="0" distB="0" distL="114300" distR="114300" simplePos="0" relativeHeight="251747328" behindDoc="0" locked="0" layoutInCell="1" allowOverlap="1" wp14:anchorId="492CFF30" wp14:editId="78594384">
                      <wp:simplePos x="0" y="0"/>
                      <wp:positionH relativeFrom="column">
                        <wp:posOffset>4016375</wp:posOffset>
                      </wp:positionH>
                      <wp:positionV relativeFrom="paragraph">
                        <wp:posOffset>1557655</wp:posOffset>
                      </wp:positionV>
                      <wp:extent cx="1304925" cy="6953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1304925"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24247" id="Rectangle 29" o:spid="_x0000_s1026" style="position:absolute;margin-left:316.25pt;margin-top:122.65pt;width:102.75pt;height:54.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" filled="f" strokecolor="red" strokeweight="2.25pt">
                      <v:stroke dashstyle="dash"/>
                    </v:rect>
                  </w:pict>
                </mc:Fallback>
              </mc:AlternateContent>
            </w:r>
            <w:r>
              <w:rPr>
                <w:noProof/>
                <w:lang w:val="en-IN" w:eastAsia="en-IN"/>
              </w:rPr>
              <mc:AlternateContent>
                <mc:Choice Requires="wps">
                  <w:drawing>
                    <wp:anchor distT="0" distB="0" distL="114300" distR="114300" simplePos="0" relativeHeight="251746304" behindDoc="0" locked="0" layoutInCell="1" allowOverlap="1" wp14:anchorId="77A1713F" wp14:editId="59987FF4">
                      <wp:simplePos x="0" y="0"/>
                      <wp:positionH relativeFrom="column">
                        <wp:posOffset>911225</wp:posOffset>
                      </wp:positionH>
                      <wp:positionV relativeFrom="paragraph">
                        <wp:posOffset>1557655</wp:posOffset>
                      </wp:positionV>
                      <wp:extent cx="2000250" cy="69532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2000250"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7F8C4" id="Rectangle 28" o:spid="_x0000_s1026" style="position:absolute;margin-left:71.75pt;margin-top:122.65pt;width:157.5pt;height:54.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" filled="f" strokecolor="red" strokeweight="2.25pt">
                      <v:stroke dashstyle="dash"/>
                    </v:rect>
                  </w:pict>
                </mc:Fallback>
              </mc:AlternateContent>
            </w:r>
            <w:r w:rsidR="00D7188D">
              <w:rPr>
                <w:noProof/>
                <w:lang w:val="en-IN" w:eastAsia="en-IN"/>
              </w:rPr>
              <w:drawing>
                <wp:inline distT="0" distB="0" distL="0" distR="0" wp14:anchorId="55F748D6" wp14:editId="70689C5D">
                  <wp:extent cx="5238750" cy="4953472"/>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42AFC.tmp"/>
                          <pic:cNvPicPr/>
                        </pic:nvPicPr>
                        <pic:blipFill>
                          <a:blip r:embed="rId26">
                            <a:extLst>
                              <a:ext uri="{28A0092B-C50C-407E-A947-70E740481C1C}">
                                <a14:useLocalDpi xmlns:a14="http://schemas.microsoft.com/office/drawing/2010/main" val="0"/>
                              </a:ext>
                            </a:extLst>
                          </a:blip>
                          <a:stretch>
                            <a:fillRect/>
                          </a:stretch>
                        </pic:blipFill>
                        <pic:spPr>
                          <a:xfrm>
                            <a:off x="0" y="0"/>
                            <a:ext cx="5265365" cy="4978637"/>
                          </a:xfrm>
                          <a:prstGeom prst="rect">
                            <a:avLst/>
                          </a:prstGeom>
                          <a:ln>
                            <a:solidFill>
                              <a:schemeClr val="tx1"/>
                            </a:solidFill>
                          </a:ln>
                        </pic:spPr>
                      </pic:pic>
                    </a:graphicData>
                  </a:graphic>
                </wp:inline>
              </w:drawing>
            </w:r>
          </w:p>
        </w:tc>
      </w:tr>
    </w:tbl>
    <w:p w14:paraId="6B7833E9" w14:textId="765002B7" w:rsidR="00EB4BB9" w:rsidRDefault="00EB4BB9" w:rsidP="00EB4BB9">
      <w:pPr>
        <w:spacing w:after="160" w:line="259" w:lineRule="auto"/>
        <w:rPr>
          <w:b/>
          <w:iCs/>
          <w:noProof/>
          <w:sz w:val="16"/>
          <w:szCs w:val="16"/>
        </w:rPr>
      </w:pPr>
    </w:p>
    <w:p w14:paraId="4A0C307B" w14:textId="25BED854"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Look w:val="04A0" w:firstRow="1" w:lastRow="0" w:firstColumn="1" w:lastColumn="0" w:noHBand="0" w:noVBand="1"/>
      </w:tblPr>
      <w:tblGrid>
        <w:gridCol w:w="5480"/>
        <w:gridCol w:w="5436"/>
      </w:tblGrid>
      <w:tr w:rsidR="004A3464" w14:paraId="389D38F0" w14:textId="77777777" w:rsidTr="00B8083D">
        <w:trPr>
          <w:trHeight w:val="6497"/>
        </w:trPr>
        <w:tc>
          <w:tcPr>
            <w:tcW w:w="5480" w:type="dxa"/>
          </w:tcPr>
          <w:p w14:paraId="20FAF5F2" w14:textId="0A3CBC0C"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5706BEF2" wp14:editId="6523EC7E">
                  <wp:extent cx="324612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049D7.tmp"/>
                          <pic:cNvPicPr/>
                        </pic:nvPicPr>
                        <pic:blipFill rotWithShape="1">
                          <a:blip r:embed="rId27">
                            <a:extLst>
                              <a:ext uri="{28A0092B-C50C-407E-A947-70E740481C1C}">
                                <a14:useLocalDpi xmlns:a14="http://schemas.microsoft.com/office/drawing/2010/main" val="0"/>
                              </a:ext>
                            </a:extLst>
                          </a:blip>
                          <a:srcRect t="20698"/>
                          <a:stretch/>
                        </pic:blipFill>
                        <pic:spPr bwMode="auto">
                          <a:xfrm>
                            <a:off x="0" y="0"/>
                            <a:ext cx="3253799" cy="4277294"/>
                          </a:xfrm>
                          <a:prstGeom prst="rect">
                            <a:avLst/>
                          </a:prstGeom>
                          <a:ln>
                            <a:noFill/>
                          </a:ln>
                          <a:extLst>
                            <a:ext uri="{53640926-AAD7-44D8-BBD7-CCE9431645EC}">
                              <a14:shadowObscured xmlns:a14="http://schemas.microsoft.com/office/drawing/2010/main"/>
                            </a:ext>
                          </a:extLst>
                        </pic:spPr>
                      </pic:pic>
                    </a:graphicData>
                  </a:graphic>
                </wp:inline>
              </w:drawing>
            </w:r>
          </w:p>
        </w:tc>
        <w:tc>
          <w:tcPr>
            <w:tcW w:w="5436" w:type="dxa"/>
          </w:tcPr>
          <w:p w14:paraId="56B9FFF5" w14:textId="0899DF27"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121282A9" wp14:editId="25ABE1D1">
                  <wp:extent cx="3059430" cy="4267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0FD88.tmp"/>
                          <pic:cNvPicPr/>
                        </pic:nvPicPr>
                        <pic:blipFill rotWithShape="1">
                          <a:blip r:embed="rId28">
                            <a:extLst>
                              <a:ext uri="{28A0092B-C50C-407E-A947-70E740481C1C}">
                                <a14:useLocalDpi xmlns:a14="http://schemas.microsoft.com/office/drawing/2010/main" val="0"/>
                              </a:ext>
                            </a:extLst>
                          </a:blip>
                          <a:srcRect t="1033" b="3102"/>
                          <a:stretch/>
                        </pic:blipFill>
                        <pic:spPr bwMode="auto">
                          <a:xfrm>
                            <a:off x="0" y="0"/>
                            <a:ext cx="3060003" cy="4267999"/>
                          </a:xfrm>
                          <a:prstGeom prst="rect">
                            <a:avLst/>
                          </a:prstGeom>
                          <a:ln>
                            <a:noFill/>
                          </a:ln>
                          <a:extLst>
                            <a:ext uri="{53640926-AAD7-44D8-BBD7-CCE9431645EC}">
                              <a14:shadowObscured xmlns:a14="http://schemas.microsoft.com/office/drawing/2010/main"/>
                            </a:ext>
                          </a:extLst>
                        </pic:spPr>
                      </pic:pic>
                    </a:graphicData>
                  </a:graphic>
                </wp:inline>
              </w:drawing>
            </w:r>
          </w:p>
        </w:tc>
      </w:tr>
      <w:tr w:rsidR="004A3464" w14:paraId="7D0D4C9B" w14:textId="77777777" w:rsidTr="004A3464">
        <w:trPr>
          <w:trHeight w:val="6787"/>
        </w:trPr>
        <w:tc>
          <w:tcPr>
            <w:tcW w:w="5480" w:type="dxa"/>
          </w:tcPr>
          <w:p w14:paraId="029E2E5A" w14:textId="7C70BAD0"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0BBBA651" wp14:editId="6A263F11">
                  <wp:extent cx="3059430" cy="43910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068E1.tmp"/>
                          <pic:cNvPicPr/>
                        </pic:nvPicPr>
                        <pic:blipFill>
                          <a:blip r:embed="rId29">
                            <a:extLst>
                              <a:ext uri="{28A0092B-C50C-407E-A947-70E740481C1C}">
                                <a14:useLocalDpi xmlns:a14="http://schemas.microsoft.com/office/drawing/2010/main" val="0"/>
                              </a:ext>
                            </a:extLst>
                          </a:blip>
                          <a:stretch>
                            <a:fillRect/>
                          </a:stretch>
                        </pic:blipFill>
                        <pic:spPr>
                          <a:xfrm>
                            <a:off x="0" y="0"/>
                            <a:ext cx="3060000" cy="4391843"/>
                          </a:xfrm>
                          <a:prstGeom prst="rect">
                            <a:avLst/>
                          </a:prstGeom>
                        </pic:spPr>
                      </pic:pic>
                    </a:graphicData>
                  </a:graphic>
                </wp:inline>
              </w:drawing>
            </w:r>
          </w:p>
        </w:tc>
        <w:tc>
          <w:tcPr>
            <w:tcW w:w="5436" w:type="dxa"/>
          </w:tcPr>
          <w:p w14:paraId="0964DA09" w14:textId="72F9CA7A"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73D98D99" wp14:editId="7E03FDBA">
                  <wp:extent cx="3059430" cy="439102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0F37E.tmp"/>
                          <pic:cNvPicPr/>
                        </pic:nvPicPr>
                        <pic:blipFill>
                          <a:blip r:embed="rId30">
                            <a:extLst>
                              <a:ext uri="{28A0092B-C50C-407E-A947-70E740481C1C}">
                                <a14:useLocalDpi xmlns:a14="http://schemas.microsoft.com/office/drawing/2010/main" val="0"/>
                              </a:ext>
                            </a:extLst>
                          </a:blip>
                          <a:stretch>
                            <a:fillRect/>
                          </a:stretch>
                        </pic:blipFill>
                        <pic:spPr>
                          <a:xfrm>
                            <a:off x="0" y="0"/>
                            <a:ext cx="3060000" cy="4391843"/>
                          </a:xfrm>
                          <a:prstGeom prst="rect">
                            <a:avLst/>
                          </a:prstGeom>
                        </pic:spPr>
                      </pic:pic>
                    </a:graphicData>
                  </a:graphic>
                </wp:inline>
              </w:drawing>
            </w:r>
          </w:p>
        </w:tc>
      </w:tr>
    </w:tbl>
    <w:p w14:paraId="0232341F" w14:textId="77777777" w:rsidR="00DC5649" w:rsidRDefault="00DC5649" w:rsidP="004A3464">
      <w:pPr>
        <w:jc w:val="center"/>
        <w:outlineLvl w:val="0"/>
        <w:rPr>
          <w:rFonts w:ascii="Arial" w:hAnsi="Arial" w:cs="Arial"/>
          <w:b/>
          <w:u w:val="single"/>
        </w:rPr>
      </w:pPr>
    </w:p>
    <w:p w14:paraId="5B06438E" w14:textId="181A0E0B" w:rsidR="00DC5649" w:rsidRDefault="00DC5649" w:rsidP="004A3464">
      <w:pPr>
        <w:jc w:val="center"/>
        <w:outlineLvl w:val="0"/>
        <w:rPr>
          <w:rFonts w:ascii="Arial" w:hAnsi="Arial" w:cs="Arial"/>
          <w:b/>
          <w:u w:val="single"/>
        </w:rPr>
      </w:pPr>
      <w:r>
        <w:rPr>
          <w:rFonts w:ascii="Arial" w:hAnsi="Arial" w:cs="Arial"/>
          <w:b/>
          <w:u w:val="single"/>
        </w:rPr>
        <w:t>COPY OF TIR</w:t>
      </w:r>
    </w:p>
    <w:p w14:paraId="1A5A8491" w14:textId="77777777" w:rsidR="00DC5649" w:rsidRDefault="00DC5649" w:rsidP="004A3464">
      <w:pPr>
        <w:jc w:val="center"/>
        <w:outlineLvl w:val="0"/>
        <w:rPr>
          <w:rFonts w:ascii="Arial" w:hAnsi="Arial" w:cs="Arial"/>
          <w:b/>
          <w:u w:val="single"/>
        </w:rPr>
      </w:pPr>
    </w:p>
    <w:p w14:paraId="1D9C8153" w14:textId="49CB5EE6" w:rsidR="00DC5649" w:rsidRDefault="00775199" w:rsidP="004A3464">
      <w:pPr>
        <w:jc w:val="center"/>
        <w:outlineLvl w:val="0"/>
        <w:rPr>
          <w:rFonts w:ascii="Arial" w:hAnsi="Arial" w:cs="Arial"/>
          <w:b/>
          <w:u w:val="single"/>
        </w:rPr>
      </w:pPr>
      <w:r w:rsidRPr="00775199">
        <w:rPr>
          <w:rFonts w:ascii="Arial" w:hAnsi="Arial" w:cs="Arial"/>
          <w:b/>
          <w:noProof/>
          <w:lang w:val="en-IN" w:eastAsia="en-IN"/>
        </w:rPr>
        <w:drawing>
          <wp:inline distT="0" distB="0" distL="0" distR="0" wp14:anchorId="1A048269" wp14:editId="59F2BF97">
            <wp:extent cx="4906060" cy="6820852"/>
            <wp:effectExtent l="19050" t="19050" r="2794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0F5EB.tmp"/>
                    <pic:cNvPicPr/>
                  </pic:nvPicPr>
                  <pic:blipFill>
                    <a:blip r:embed="rId31">
                      <a:extLst>
                        <a:ext uri="{28A0092B-C50C-407E-A947-70E740481C1C}">
                          <a14:useLocalDpi xmlns:a14="http://schemas.microsoft.com/office/drawing/2010/main" val="0"/>
                        </a:ext>
                      </a:extLst>
                    </a:blip>
                    <a:stretch>
                      <a:fillRect/>
                    </a:stretch>
                  </pic:blipFill>
                  <pic:spPr>
                    <a:xfrm>
                      <a:off x="0" y="0"/>
                      <a:ext cx="4906060" cy="6820852"/>
                    </a:xfrm>
                    <a:prstGeom prst="rect">
                      <a:avLst/>
                    </a:prstGeom>
                    <a:ln>
                      <a:solidFill>
                        <a:schemeClr val="tx1"/>
                      </a:solidFill>
                    </a:ln>
                  </pic:spPr>
                </pic:pic>
              </a:graphicData>
            </a:graphic>
          </wp:inline>
        </w:drawing>
      </w:r>
    </w:p>
    <w:p w14:paraId="66E39110" w14:textId="77777777" w:rsidR="00DC5649" w:rsidRDefault="00DC5649" w:rsidP="004A3464">
      <w:pPr>
        <w:jc w:val="center"/>
        <w:outlineLvl w:val="0"/>
        <w:rPr>
          <w:rFonts w:ascii="Arial" w:hAnsi="Arial" w:cs="Arial"/>
          <w:b/>
          <w:u w:val="single"/>
        </w:rPr>
      </w:pPr>
    </w:p>
    <w:p w14:paraId="4340F425" w14:textId="50ACDE98" w:rsidR="00775199" w:rsidRDefault="00775199">
      <w:pPr>
        <w:spacing w:after="160" w:line="259" w:lineRule="auto"/>
        <w:rPr>
          <w:rFonts w:ascii="Arial" w:hAnsi="Arial" w:cs="Arial"/>
          <w:b/>
          <w:u w:val="single"/>
        </w:rPr>
      </w:pPr>
      <w:r>
        <w:rPr>
          <w:rFonts w:ascii="Arial" w:hAnsi="Arial" w:cs="Arial"/>
          <w:b/>
          <w:u w:val="single"/>
        </w:rPr>
        <w:br w:type="page"/>
      </w:r>
    </w:p>
    <w:p w14:paraId="12E445C9" w14:textId="77777777" w:rsidR="00DC5649" w:rsidRDefault="00DC5649" w:rsidP="004A3464">
      <w:pPr>
        <w:jc w:val="center"/>
        <w:outlineLvl w:val="0"/>
        <w:rPr>
          <w:rFonts w:ascii="Arial" w:hAnsi="Arial" w:cs="Arial"/>
          <w:b/>
          <w:u w:val="single"/>
        </w:rPr>
      </w:pPr>
    </w:p>
    <w:p w14:paraId="50D6A2DD" w14:textId="1F059F21" w:rsidR="004A3464" w:rsidRDefault="00775199" w:rsidP="004A3464">
      <w:pPr>
        <w:jc w:val="center"/>
        <w:outlineLvl w:val="0"/>
        <w:rPr>
          <w:rFonts w:ascii="Arial" w:hAnsi="Arial" w:cs="Arial"/>
          <w:b/>
          <w:u w:val="single"/>
        </w:rPr>
      </w:pPr>
      <w:r>
        <w:rPr>
          <w:rFonts w:ascii="Arial" w:hAnsi="Arial" w:cs="Arial"/>
          <w:b/>
          <w:u w:val="single"/>
        </w:rPr>
        <w:t>FACTORY LICENSE</w:t>
      </w:r>
    </w:p>
    <w:p w14:paraId="5532D592" w14:textId="77777777" w:rsidR="004A3464" w:rsidRDefault="004A3464" w:rsidP="004A3464">
      <w:pPr>
        <w:jc w:val="center"/>
        <w:outlineLvl w:val="0"/>
        <w:rPr>
          <w:rFonts w:ascii="Arial" w:hAnsi="Arial" w:cs="Arial"/>
          <w:b/>
          <w:u w:val="single"/>
        </w:rPr>
      </w:pPr>
    </w:p>
    <w:p w14:paraId="1A38215A" w14:textId="77777777" w:rsidR="004A3464" w:rsidRDefault="004A3464" w:rsidP="004A3464">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19"/>
      </w:tblGrid>
      <w:tr w:rsidR="004A3464" w14:paraId="7C6ABF8D" w14:textId="77777777" w:rsidTr="00775199">
        <w:trPr>
          <w:trHeight w:val="11502"/>
        </w:trPr>
        <w:tc>
          <w:tcPr>
            <w:tcW w:w="9063" w:type="dxa"/>
          </w:tcPr>
          <w:p w14:paraId="76642EF7" w14:textId="2DFBFA1B" w:rsidR="004A3464" w:rsidRPr="00D81487"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36B6B028" wp14:editId="1A2AE892">
                  <wp:extent cx="5639269" cy="76250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0FA0E.tmp"/>
                          <pic:cNvPicPr/>
                        </pic:nvPicPr>
                        <pic:blipFill>
                          <a:blip r:embed="rId32">
                            <a:extLst>
                              <a:ext uri="{28A0092B-C50C-407E-A947-70E740481C1C}">
                                <a14:useLocalDpi xmlns:a14="http://schemas.microsoft.com/office/drawing/2010/main" val="0"/>
                              </a:ext>
                            </a:extLst>
                          </a:blip>
                          <a:stretch>
                            <a:fillRect/>
                          </a:stretch>
                        </pic:blipFill>
                        <pic:spPr>
                          <a:xfrm>
                            <a:off x="0" y="0"/>
                            <a:ext cx="5650264" cy="7639950"/>
                          </a:xfrm>
                          <a:prstGeom prst="rect">
                            <a:avLst/>
                          </a:prstGeom>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0D70E1C9" w14:textId="77777777" w:rsidR="00775199" w:rsidRDefault="00775199" w:rsidP="004A3464">
      <w:pPr>
        <w:jc w:val="center"/>
        <w:outlineLvl w:val="0"/>
        <w:rPr>
          <w:rFonts w:ascii="Arial" w:hAnsi="Arial" w:cs="Arial"/>
          <w:b/>
          <w:u w:val="single"/>
        </w:rPr>
      </w:pPr>
    </w:p>
    <w:p w14:paraId="3E929A83" w14:textId="77777777" w:rsidR="00775199" w:rsidRDefault="00775199" w:rsidP="004A3464">
      <w:pPr>
        <w:jc w:val="center"/>
        <w:outlineLvl w:val="0"/>
        <w:rPr>
          <w:rFonts w:ascii="Arial" w:hAnsi="Arial" w:cs="Arial"/>
          <w:b/>
          <w:u w:val="single"/>
        </w:rPr>
      </w:pPr>
    </w:p>
    <w:p w14:paraId="06DA18C7" w14:textId="46767CD3" w:rsidR="004A3464" w:rsidRPr="00FB4DF9" w:rsidRDefault="00775199" w:rsidP="00775199">
      <w:pPr>
        <w:spacing w:after="160" w:line="259" w:lineRule="auto"/>
        <w:jc w:val="center"/>
        <w:rPr>
          <w:rFonts w:ascii="Arial" w:hAnsi="Arial" w:cs="Arial"/>
          <w:b/>
          <w:u w:val="single"/>
        </w:rPr>
      </w:pPr>
      <w:r>
        <w:rPr>
          <w:rFonts w:ascii="Arial" w:hAnsi="Arial" w:cs="Arial"/>
          <w:b/>
          <w:u w:val="single"/>
        </w:rPr>
        <w:t>SITE PLAN:</w:t>
      </w:r>
    </w:p>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4A3464" w14:paraId="5F845154" w14:textId="77777777" w:rsidTr="00377AFD">
        <w:trPr>
          <w:trHeight w:val="212"/>
        </w:trPr>
        <w:tc>
          <w:tcPr>
            <w:tcW w:w="9782" w:type="dxa"/>
            <w:vAlign w:val="bottom"/>
          </w:tcPr>
          <w:p w14:paraId="16553FFC" w14:textId="75E07F57" w:rsidR="004A3464" w:rsidRPr="00081D2B" w:rsidRDefault="00775199" w:rsidP="00B8083D">
            <w:pPr>
              <w:spacing w:after="160" w:line="259" w:lineRule="auto"/>
              <w:jc w:val="center"/>
              <w:rPr>
                <w:rFonts w:ascii="Arial" w:eastAsiaTheme="minorEastAsia" w:hAnsi="Arial" w:cs="Arial"/>
                <w:b/>
                <w:bCs/>
                <w:noProof/>
                <w:sz w:val="22"/>
                <w:szCs w:val="22"/>
                <w:lang w:val="en-IN" w:eastAsia="en-IN"/>
              </w:rPr>
            </w:pPr>
            <w:bookmarkStart w:id="7" w:name="_Hlk178882269"/>
            <w:r>
              <w:rPr>
                <w:rFonts w:ascii="Arial" w:eastAsiaTheme="minorEastAsia" w:hAnsi="Arial" w:cs="Arial"/>
                <w:b/>
                <w:bCs/>
                <w:noProof/>
                <w:sz w:val="22"/>
                <w:szCs w:val="22"/>
                <w:lang w:val="en-IN" w:eastAsia="en-IN"/>
              </w:rPr>
              <w:drawing>
                <wp:inline distT="0" distB="0" distL="0" distR="0" wp14:anchorId="40823520" wp14:editId="31D4A101">
                  <wp:extent cx="5112973" cy="8642350"/>
                  <wp:effectExtent l="19050" t="19050" r="1206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ised approved factory layou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2676" cy="8675654"/>
                          </a:xfrm>
                          <a:prstGeom prst="rect">
                            <a:avLst/>
                          </a:prstGeom>
                          <a:ln>
                            <a:solidFill>
                              <a:schemeClr val="tx1"/>
                            </a:solidFill>
                          </a:ln>
                        </pic:spPr>
                      </pic:pic>
                    </a:graphicData>
                  </a:graphic>
                </wp:inline>
              </w:drawing>
            </w:r>
          </w:p>
        </w:tc>
      </w:tr>
    </w:tbl>
    <w:bookmarkEnd w:id="7"/>
    <w:p w14:paraId="66BE6F85" w14:textId="17B4FF01" w:rsidR="00775199" w:rsidRDefault="00377AFD" w:rsidP="00AE5751">
      <w:pPr>
        <w:spacing w:after="240" w:line="360" w:lineRule="auto"/>
        <w:jc w:val="center"/>
        <w:rPr>
          <w:rFonts w:ascii="Arial" w:hAnsi="Arial" w:cs="Arial"/>
          <w:b/>
          <w:u w:val="single"/>
        </w:rPr>
      </w:pPr>
      <w:r w:rsidRPr="00377AFD">
        <w:rPr>
          <w:rFonts w:ascii="Arial" w:hAnsi="Arial" w:cs="Arial"/>
          <w:b/>
          <w:u w:val="single"/>
        </w:rPr>
        <w:t>IMPORT EXPORT CODE</w:t>
      </w:r>
    </w:p>
    <w:p w14:paraId="5E699AFA" w14:textId="59159A56" w:rsidR="00377AFD" w:rsidRDefault="00377AFD" w:rsidP="00AE5751">
      <w:pPr>
        <w:spacing w:after="240" w:line="360" w:lineRule="auto"/>
        <w:jc w:val="center"/>
        <w:rPr>
          <w:rFonts w:ascii="Arial" w:hAnsi="Arial" w:cs="Arial"/>
          <w:b/>
          <w:u w:val="single"/>
        </w:rPr>
      </w:pPr>
      <w:r>
        <w:rPr>
          <w:rFonts w:ascii="Arial" w:hAnsi="Arial" w:cs="Arial"/>
          <w:b/>
          <w:noProof/>
          <w:lang w:val="en-IN" w:eastAsia="en-IN"/>
        </w:rPr>
        <w:drawing>
          <wp:inline distT="0" distB="0" distL="0" distR="0" wp14:anchorId="2CCEA830" wp14:editId="3F897DFD">
            <wp:extent cx="5029200" cy="7690338"/>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5876.tmp"/>
                    <pic:cNvPicPr/>
                  </pic:nvPicPr>
                  <pic:blipFill>
                    <a:blip r:embed="rId34">
                      <a:extLst>
                        <a:ext uri="{28A0092B-C50C-407E-A947-70E740481C1C}">
                          <a14:useLocalDpi xmlns:a14="http://schemas.microsoft.com/office/drawing/2010/main" val="0"/>
                        </a:ext>
                      </a:extLst>
                    </a:blip>
                    <a:stretch>
                      <a:fillRect/>
                    </a:stretch>
                  </pic:blipFill>
                  <pic:spPr>
                    <a:xfrm>
                      <a:off x="0" y="0"/>
                      <a:ext cx="5034245" cy="7698052"/>
                    </a:xfrm>
                    <a:prstGeom prst="rect">
                      <a:avLst/>
                    </a:prstGeom>
                    <a:ln>
                      <a:solidFill>
                        <a:schemeClr val="tx1"/>
                      </a:solidFill>
                    </a:ln>
                  </pic:spPr>
                </pic:pic>
              </a:graphicData>
            </a:graphic>
          </wp:inline>
        </w:drawing>
      </w:r>
    </w:p>
    <w:p w14:paraId="146B455C" w14:textId="77777777" w:rsidR="00377AFD" w:rsidRDefault="00377AFD" w:rsidP="00AE5751">
      <w:pPr>
        <w:spacing w:after="240" w:line="360" w:lineRule="auto"/>
        <w:jc w:val="center"/>
        <w:rPr>
          <w:rFonts w:ascii="Arial" w:hAnsi="Arial" w:cs="Arial"/>
          <w:b/>
          <w:u w:val="single"/>
        </w:rPr>
      </w:pPr>
    </w:p>
    <w:p w14:paraId="68CD3792" w14:textId="18B33AEA" w:rsidR="00775199" w:rsidRDefault="00775199">
      <w:pPr>
        <w:spacing w:after="160" w:line="259" w:lineRule="auto"/>
        <w:rPr>
          <w:rFonts w:ascii="Arial" w:hAnsi="Arial" w:cs="Arial"/>
          <w:b/>
        </w:rPr>
      </w:pPr>
    </w:p>
    <w:p w14:paraId="4C221FF2" w14:textId="32C91F94"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9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9A0027" w14:paraId="0E5E62E9" w14:textId="77777777" w:rsidTr="003C5344">
        <w:tc>
          <w:tcPr>
            <w:tcW w:w="9906" w:type="dxa"/>
          </w:tcPr>
          <w:p w14:paraId="2D2FD67D" w14:textId="77777777" w:rsidR="003C5344" w:rsidRPr="003C5344" w:rsidRDefault="003C5344" w:rsidP="003C5344">
            <w:pPr>
              <w:spacing w:line="360" w:lineRule="auto"/>
              <w:jc w:val="center"/>
              <w:rPr>
                <w:rFonts w:ascii="Arial" w:hAnsi="Arial" w:cs="Arial"/>
                <w:b/>
                <w:i/>
                <w:noProof/>
                <w:sz w:val="22"/>
                <w:szCs w:val="22"/>
              </w:rPr>
            </w:pPr>
          </w:p>
          <w:p w14:paraId="63E2C9A3" w14:textId="342B88A9" w:rsidR="009A0027" w:rsidRDefault="003C5344" w:rsidP="003C5344">
            <w:pPr>
              <w:spacing w:line="360" w:lineRule="auto"/>
              <w:jc w:val="center"/>
              <w:rPr>
                <w:rFonts w:ascii="Arial" w:hAnsi="Arial" w:cs="Arial"/>
                <w:b/>
                <w:noProof/>
                <w:sz w:val="22"/>
                <w:szCs w:val="22"/>
              </w:rPr>
            </w:pPr>
            <w:r w:rsidRPr="003C5344">
              <w:rPr>
                <w:rFonts w:ascii="Arial" w:hAnsi="Arial" w:cs="Arial"/>
                <w:b/>
                <w:i/>
                <w:noProof/>
                <w:sz w:val="22"/>
                <w:szCs w:val="22"/>
              </w:rPr>
              <w:t>T</w:t>
            </w:r>
            <w:r>
              <w:rPr>
                <w:rFonts w:ascii="Arial" w:hAnsi="Arial" w:cs="Arial"/>
                <w:b/>
                <w:i/>
                <w:noProof/>
                <w:sz w:val="22"/>
                <w:szCs w:val="22"/>
              </w:rPr>
              <w:t xml:space="preserve">HE SUBJECT PROPERTY IS IN RURAL </w:t>
            </w:r>
            <w:r w:rsidRPr="003C5344">
              <w:rPr>
                <w:rFonts w:ascii="Arial" w:hAnsi="Arial" w:cs="Arial"/>
                <w:b/>
                <w:i/>
                <w:noProof/>
                <w:sz w:val="22"/>
                <w:szCs w:val="22"/>
              </w:rPr>
              <w:t>AREA SO NO REFERENCE ARE AVAILABLE ON PUBLIC DOMAIN</w:t>
            </w:r>
          </w:p>
        </w:tc>
      </w:tr>
    </w:tbl>
    <w:p w14:paraId="28E13CB6" w14:textId="77777777" w:rsidR="009A0027" w:rsidRDefault="009A0027" w:rsidP="00BE332D">
      <w:pPr>
        <w:adjustRightInd w:val="0"/>
        <w:ind w:left="720"/>
        <w:jc w:val="center"/>
        <w:rPr>
          <w:rFonts w:ascii="Arial" w:eastAsiaTheme="minorEastAsia" w:hAnsi="Arial" w:cs="Arial"/>
          <w:b/>
          <w:bCs/>
          <w:sz w:val="22"/>
          <w:szCs w:val="22"/>
        </w:rPr>
      </w:pPr>
    </w:p>
    <w:p w14:paraId="60F675F7" w14:textId="77777777" w:rsidR="009A0027" w:rsidRDefault="009A0027" w:rsidP="00BE332D">
      <w:pPr>
        <w:adjustRightInd w:val="0"/>
        <w:ind w:left="720"/>
        <w:jc w:val="center"/>
        <w:rPr>
          <w:rFonts w:ascii="Arial" w:eastAsiaTheme="minorEastAsia" w:hAnsi="Arial" w:cs="Arial"/>
          <w:b/>
          <w:bCs/>
          <w:sz w:val="22"/>
          <w:szCs w:val="22"/>
        </w:rPr>
      </w:pPr>
    </w:p>
    <w:p w14:paraId="602825FC" w14:textId="7F4616D9" w:rsidR="009A0027" w:rsidRDefault="001747BF" w:rsidP="001747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289C124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1-04T00:00:00Z">
            <w:dateFormat w:val="d/M/yyyy"/>
            <w:lid w:val="en-US"/>
            <w:storeMappedDataAs w:val="dateTime"/>
            <w:calendar w:val="gregorian"/>
          </w:date>
        </w:sdtPr>
        <w:sdtContent>
          <w:r w:rsidR="00D010B8">
            <w:rPr>
              <w:rFonts w:ascii="Arial" w:eastAsiaTheme="minorEastAsia" w:hAnsi="Arial" w:cs="Arial"/>
              <w:sz w:val="20"/>
              <w:szCs w:val="20"/>
            </w:rPr>
            <w:t>4/1/2025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1F1B1BC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4A3464">
        <w:rPr>
          <w:rFonts w:ascii="Arial" w:eastAsiaTheme="minorEastAsia" w:hAnsi="Arial" w:cs="Arial"/>
          <w:sz w:val="20"/>
          <w:szCs w:val="20"/>
        </w:rPr>
        <w:t xml:space="preserve">Dhawal Vanjari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6T00:00:00Z">
            <w:dateFormat w:val="d/M/yyyy"/>
            <w:lid w:val="en-US"/>
            <w:storeMappedDataAs w:val="dateTime"/>
            <w:calendar w:val="gregorian"/>
          </w:date>
        </w:sdtPr>
        <w:sdtContent>
          <w:r w:rsidR="00025408">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09E9FDE8" w:rsidR="00842B8A" w:rsidRPr="00557FF1" w:rsidRDefault="004A3464" w:rsidP="00B422D9">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B422D9">
              <w:rPr>
                <w:rFonts w:ascii="Arial" w:hAnsi="Arial" w:cs="Arial"/>
                <w:sz w:val="20"/>
                <w:szCs w:val="22"/>
              </w:rPr>
              <w:t>admeasuring 35,309 sq. mtr.</w:t>
            </w:r>
            <w:r w:rsidR="00B422D9" w:rsidRPr="008E3754">
              <w:rPr>
                <w:rFonts w:ascii="Arial" w:hAnsi="Arial" w:cs="Arial"/>
                <w:sz w:val="20"/>
                <w:szCs w:val="22"/>
              </w:rPr>
              <w:t xml:space="preserve"> as </w:t>
            </w:r>
            <w:r w:rsidR="00B422D9">
              <w:rPr>
                <w:rFonts w:ascii="Arial" w:hAnsi="Arial" w:cs="Arial"/>
                <w:sz w:val="20"/>
                <w:szCs w:val="22"/>
              </w:rPr>
              <w:t xml:space="preserve">per copy of conveyance deed provided to us but 5,238.34 sqmtr. of land is under road widening as per the approved map provided. So, only 30,070.66 sq.mtr of land area is considered for valuation purpose </w:t>
            </w:r>
            <w:r w:rsidR="00B422D9">
              <w:rPr>
                <w:rFonts w:ascii="Arial" w:eastAsiaTheme="minorEastAsia" w:hAnsi="Arial" w:cs="Arial"/>
                <w:bCs/>
                <w:sz w:val="20"/>
                <w:szCs w:val="20"/>
              </w:rPr>
              <w:t xml:space="preserve">and </w:t>
            </w:r>
            <w:r w:rsidR="00B422D9">
              <w:rPr>
                <w:rFonts w:ascii="Arial" w:hAnsi="Arial" w:cs="Arial"/>
                <w:sz w:val="20"/>
                <w:szCs w:val="22"/>
              </w:rPr>
              <w:t xml:space="preserve">14,937.71 sq.mtr. </w:t>
            </w:r>
            <w:r w:rsidR="00B422D9">
              <w:rPr>
                <w:rFonts w:ascii="Arial" w:eastAsiaTheme="minorEastAsia" w:hAnsi="Arial" w:cs="Arial"/>
                <w:bCs/>
                <w:sz w:val="20"/>
                <w:szCs w:val="20"/>
              </w:rPr>
              <w:t>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77777777"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D6980">
                  <w:rPr>
                    <w:rFonts w:ascii="Arial" w:eastAsiaTheme="minorEastAsia" w:hAnsi="Arial" w:cs="Arial"/>
                    <w:sz w:val="20"/>
                    <w:szCs w:val="20"/>
                    <w:lang w:val="en-IN"/>
                  </w:rPr>
                  <w:t>Manmohan</w:t>
                </w:r>
              </w:sdtContent>
            </w:sdt>
          </w:p>
          <w:p w14:paraId="4C3DED12" w14:textId="1924B07D" w:rsidR="004A3464" w:rsidRPr="00CF644B" w:rsidRDefault="004A3464" w:rsidP="00B422D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B422D9">
                  <w:rPr>
                    <w:rFonts w:ascii="Arial" w:eastAsiaTheme="minorEastAsia" w:hAnsi="Arial" w:cs="Arial"/>
                    <w:sz w:val="20"/>
                    <w:szCs w:val="20"/>
                  </w:rPr>
                  <w:t>Anil Kumar</w:t>
                </w:r>
              </w:sdtContent>
            </w:sdt>
            <w:r w:rsidR="00B422D9">
              <w:rPr>
                <w:rFonts w:ascii="Arial" w:eastAsiaTheme="minorEastAsia" w:hAnsi="Arial" w:cs="Arial"/>
                <w:sz w:val="20"/>
                <w:szCs w:val="20"/>
              </w:rPr>
              <w:t xml:space="preserve"> </w:t>
            </w:r>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12-03T00:00:00Z">
              <w:dateFormat w:val="d/M/yyyy"/>
              <w:lid w:val="en-US"/>
              <w:storeMappedDataAs w:val="dateTime"/>
              <w:calendar w:val="gregorian"/>
            </w:date>
          </w:sdtPr>
          <w:sdtContent>
            <w:tc>
              <w:tcPr>
                <w:tcW w:w="2546" w:type="dxa"/>
              </w:tcPr>
              <w:p w14:paraId="57F1FC66" w14:textId="00E2CB1F" w:rsidR="004A3464" w:rsidRPr="00C81F00" w:rsidRDefault="00B422D9" w:rsidP="004A3464">
                <w:pPr>
                  <w:rPr>
                    <w:rFonts w:ascii="Arial" w:hAnsi="Arial" w:cs="Arial"/>
                    <w:sz w:val="20"/>
                    <w:szCs w:val="20"/>
                    <w:highlight w:val="yellow"/>
                  </w:rPr>
                </w:pPr>
                <w:r>
                  <w:rPr>
                    <w:rFonts w:ascii="Arial" w:eastAsiaTheme="minorEastAsia" w:hAnsi="Arial" w:cs="Arial"/>
                    <w:b/>
                    <w:bCs/>
                    <w:sz w:val="20"/>
                    <w:szCs w:val="20"/>
                  </w:rPr>
                  <w:t>3/12/2024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4A98A260" w:rsidR="004A3464" w:rsidRPr="00CF644B" w:rsidRDefault="00873D42"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12-16T00:00:00Z">
                  <w:dateFormat w:val="d/M/yyyy"/>
                  <w:lid w:val="en-US"/>
                  <w:storeMappedDataAs w:val="dateTime"/>
                  <w:calendar w:val="gregorian"/>
                </w:date>
              </w:sdtPr>
              <w:sdtContent>
                <w:r w:rsidR="00B422D9">
                  <w:rPr>
                    <w:rFonts w:ascii="Arial" w:eastAsiaTheme="minorEastAsia" w:hAnsi="Arial" w:cs="Arial"/>
                    <w:b/>
                    <w:bCs/>
                    <w:sz w:val="20"/>
                    <w:szCs w:val="20"/>
                  </w:rPr>
                  <w:t>16/12/2024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5-01-04T00:00:00Z">
              <w:dateFormat w:val="d/M/yyyy"/>
              <w:lid w:val="en-US"/>
              <w:storeMappedDataAs w:val="dateTime"/>
              <w:calendar w:val="gregorian"/>
            </w:date>
          </w:sdtPr>
          <w:sdtContent>
            <w:tc>
              <w:tcPr>
                <w:tcW w:w="2546" w:type="dxa"/>
              </w:tcPr>
              <w:p w14:paraId="05B8A9BD" w14:textId="2DF9F206" w:rsidR="004A3464" w:rsidRPr="00CF644B" w:rsidRDefault="00D010B8" w:rsidP="004A3464">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5-01-04T00:00:00Z">
              <w:dateFormat w:val="d/M/yyyy"/>
              <w:lid w:val="en-US"/>
              <w:storeMappedDataAs w:val="dateTime"/>
              <w:calendar w:val="gregorian"/>
            </w:date>
          </w:sdtPr>
          <w:sdtContent>
            <w:tc>
              <w:tcPr>
                <w:tcW w:w="2546" w:type="dxa"/>
              </w:tcPr>
              <w:p w14:paraId="059DE50B" w14:textId="7DEAC795" w:rsidR="004A3464" w:rsidRPr="00CF644B" w:rsidRDefault="00D010B8" w:rsidP="004A3464">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493F591C" w:rsidR="004A3464" w:rsidRPr="00CF644B" w:rsidRDefault="004A3464" w:rsidP="00B422D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12-16T00:00:00Z">
                  <w:dateFormat w:val="d/M/yyyy"/>
                  <w:lid w:val="en-US"/>
                  <w:storeMappedDataAs w:val="dateTime"/>
                  <w:calendar w:val="gregorian"/>
                </w:date>
              </w:sdtPr>
              <w:sdtContent>
                <w:r w:rsidR="00B422D9">
                  <w:rPr>
                    <w:rFonts w:ascii="Arial" w:eastAsiaTheme="minorEastAsia" w:hAnsi="Arial" w:cs="Arial"/>
                    <w:b/>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B5184F">
              <w:rPr>
                <w:rFonts w:ascii="Arial" w:eastAsiaTheme="minorEastAsia" w:hAnsi="Arial" w:cs="Arial"/>
                <w:b/>
                <w:bCs/>
                <w:sz w:val="20"/>
                <w:szCs w:val="20"/>
              </w:rPr>
              <w:t xml:space="preserve"> </w:t>
            </w:r>
            <w:r w:rsidR="00B422D9">
              <w:rPr>
                <w:rFonts w:ascii="Arial" w:eastAsiaTheme="minorEastAsia" w:hAnsi="Arial" w:cs="Arial"/>
                <w:b/>
                <w:bCs/>
                <w:sz w:val="20"/>
                <w:szCs w:val="20"/>
              </w:rPr>
              <w:t>Mr. Ashok Bawaria</w:t>
            </w:r>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B422D9">
              <w:rPr>
                <w:rFonts w:ascii="Arial" w:eastAsiaTheme="minorEastAsia" w:hAnsi="Arial" w:cs="Arial"/>
                <w:bCs/>
                <w:sz w:val="20"/>
                <w:szCs w:val="20"/>
              </w:rPr>
              <w:t>9979871436</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080A355A"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556AD45" w14:textId="77777777" w:rsidR="001A65CC" w:rsidRDefault="001A65CC" w:rsidP="00842B8A">
      <w:pPr>
        <w:adjustRightInd w:val="0"/>
        <w:spacing w:line="276" w:lineRule="auto"/>
        <w:rPr>
          <w:rFonts w:ascii="Arial" w:eastAsiaTheme="minorEastAsia" w:hAnsi="Arial" w:cs="Arial"/>
          <w:b/>
          <w:bCs/>
          <w:sz w:val="22"/>
          <w:szCs w:val="22"/>
        </w:rPr>
      </w:pPr>
    </w:p>
    <w:p w14:paraId="0ED4FF01" w14:textId="7FFBB16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04T00:00:00Z">
            <w:dateFormat w:val="d/M/yyyy"/>
            <w:lid w:val="en-US"/>
            <w:storeMappedDataAs w:val="dateTime"/>
            <w:calendar w:val="gregorian"/>
          </w:date>
        </w:sdtPr>
        <w:sdtContent>
          <w:r w:rsidR="00D010B8">
            <w:rPr>
              <w:rFonts w:ascii="Arial" w:eastAsiaTheme="minorEastAsia" w:hAnsi="Arial" w:cs="Arial"/>
              <w:b/>
              <w:bCs/>
              <w:sz w:val="22"/>
              <w:szCs w:val="22"/>
            </w:rPr>
            <w:t>4/1/2025</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22219FB0" w14:textId="77777777" w:rsidR="001A65CC" w:rsidRDefault="001A65CC" w:rsidP="00226C87">
      <w:pPr>
        <w:adjustRightInd w:val="0"/>
        <w:rPr>
          <w:rFonts w:ascii="Arial" w:eastAsiaTheme="minorEastAsia" w:hAnsi="Arial" w:cs="Arial"/>
          <w:sz w:val="22"/>
          <w:szCs w:val="22"/>
        </w:rPr>
      </w:pPr>
    </w:p>
    <w:p w14:paraId="7EF7D942" w14:textId="77777777" w:rsidR="001A65CC" w:rsidRDefault="001A65CC" w:rsidP="00226C87">
      <w:pPr>
        <w:adjustRightInd w:val="0"/>
        <w:rPr>
          <w:rFonts w:ascii="Arial" w:eastAsiaTheme="minorEastAsia" w:hAnsi="Arial" w:cs="Arial"/>
          <w:sz w:val="22"/>
          <w:szCs w:val="22"/>
        </w:rPr>
      </w:pP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D6980">
            <w:rPr>
              <w:rFonts w:ascii="Arial" w:eastAsiaTheme="minorEastAsia" w:hAnsi="Arial" w:cs="Arial"/>
              <w:sz w:val="20"/>
              <w:szCs w:val="20"/>
              <w:lang w:val="en-IN"/>
            </w:rPr>
            <w:t>D-39, Sector-2, Noida-201301</w:t>
          </w:r>
        </w:sdtContent>
      </w:sdt>
    </w:p>
    <w:p w14:paraId="085D6548" w14:textId="6AB3A3C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04T00:00:00Z">
            <w:dateFormat w:val="d/M/yyyy"/>
            <w:lid w:val="en-US"/>
            <w:storeMappedDataAs w:val="dateTime"/>
            <w:calendar w:val="gregorian"/>
          </w:date>
        </w:sdtPr>
        <w:sdtContent>
          <w:r w:rsidR="00D010B8">
            <w:rPr>
              <w:rFonts w:ascii="Arial" w:eastAsiaTheme="minorEastAsia" w:hAnsi="Arial" w:cs="Arial"/>
              <w:bCs/>
              <w:sz w:val="20"/>
              <w:szCs w:val="20"/>
            </w:rPr>
            <w:t>4/1/2025</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6E76C12" w14:textId="77777777" w:rsidR="00DF3DFF" w:rsidRDefault="00DF3DFF"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3"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6"/>
      <w:footerReference w:type="even" r:id="rId37"/>
      <w:footerReference w:type="default" r:id="rId38"/>
      <w:footerReference w:type="first" r:id="rId39"/>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873D42" w:rsidRDefault="00873D42" w:rsidP="00B4640C">
      <w:r>
        <w:separator/>
      </w:r>
    </w:p>
  </w:endnote>
  <w:endnote w:type="continuationSeparator" w:id="0">
    <w:p w14:paraId="2B9E7B36" w14:textId="77777777" w:rsidR="00873D42" w:rsidRDefault="00873D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873D42" w:rsidRDefault="00873D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873D42" w:rsidRDefault="00873D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7299ABED" w:rsidR="00873D42" w:rsidRDefault="00873D4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010B8">
                  <w:rPr>
                    <w:rFonts w:asciiTheme="majorHAnsi" w:hAnsiTheme="majorHAnsi" w:cs="Arial"/>
                    <w:b/>
                    <w:color w:val="222A35" w:themeColor="text2" w:themeShade="80"/>
                    <w:sz w:val="22"/>
                    <w:szCs w:val="22"/>
                  </w:rPr>
                  <w:t>VIS (2024-25)-PL579-517-735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1BF1">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1BF1">
              <w:rPr>
                <w:rFonts w:asciiTheme="majorHAnsi" w:hAnsiTheme="majorHAnsi"/>
                <w:b/>
                <w:bCs/>
                <w:noProof/>
              </w:rPr>
              <w:t>42</w:t>
            </w:r>
            <w:r w:rsidRPr="00AA4428">
              <w:rPr>
                <w:rFonts w:asciiTheme="majorHAnsi" w:hAnsiTheme="majorHAnsi"/>
                <w:b/>
                <w:bCs/>
              </w:rPr>
              <w:fldChar w:fldCharType="end"/>
            </w:r>
          </w:p>
          <w:p w14:paraId="649DB47B" w14:textId="77777777" w:rsidR="00873D42" w:rsidRPr="008C66E6" w:rsidRDefault="00873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59614B29" w14:textId="3486A793" w:rsidR="00873D42" w:rsidRDefault="00873D42"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010B8">
          <w:rPr>
            <w:rFonts w:asciiTheme="majorHAnsi" w:hAnsiTheme="majorHAnsi" w:cs="Arial"/>
            <w:b/>
            <w:color w:val="222A35" w:themeColor="text2" w:themeShade="80"/>
            <w:sz w:val="22"/>
            <w:szCs w:val="22"/>
          </w:rPr>
          <w:t>VIS (2024-25)-PL579-517-735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65C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65CC">
          <w:rPr>
            <w:rFonts w:asciiTheme="majorHAnsi" w:hAnsiTheme="majorHAnsi"/>
            <w:b/>
            <w:bCs/>
            <w:noProof/>
          </w:rPr>
          <w:t>42</w:t>
        </w:r>
        <w:r w:rsidRPr="00AA4428">
          <w:rPr>
            <w:rFonts w:asciiTheme="majorHAnsi" w:hAnsiTheme="majorHAnsi"/>
            <w:b/>
            <w:bCs/>
          </w:rPr>
          <w:fldChar w:fldCharType="end"/>
        </w:r>
      </w:p>
      <w:p w14:paraId="048D521E" w14:textId="0AEEAEF5" w:rsidR="00873D42" w:rsidRPr="008C66E6" w:rsidRDefault="00873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873D42" w:rsidRDefault="00873D42" w:rsidP="00B4640C">
      <w:r>
        <w:separator/>
      </w:r>
    </w:p>
  </w:footnote>
  <w:footnote w:type="continuationSeparator" w:id="0">
    <w:p w14:paraId="79D295C6" w14:textId="77777777" w:rsidR="00873D42" w:rsidRDefault="00873D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873D42" w:rsidRDefault="00873D42"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21FFD87C" w:rsidR="00873D42" w:rsidRDefault="00873D42"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9B56E3">
      <w:rPr>
        <w:rFonts w:ascii="Cambria Math" w:hAnsi="Cambria Math" w:cs="Arial"/>
        <w:b/>
        <w:bCs/>
        <w:color w:val="767171" w:themeColor="background2" w:themeShade="80"/>
        <w:sz w:val="18"/>
        <w:szCs w:val="20"/>
      </w:rPr>
      <w:t>M/S JAYANT AGRO ORGANICS LIMITED</w:t>
    </w:r>
    <w:r w:rsidRPr="00EE79B2">
      <w:rPr>
        <w:rFonts w:ascii="Cambria Math" w:hAnsi="Cambria Math" w:cs="Arial"/>
        <w:b/>
        <w:bCs/>
        <w:color w:val="767171" w:themeColor="background2" w:themeShade="80"/>
        <w:sz w:val="18"/>
        <w:szCs w:val="20"/>
      </w:rPr>
      <w:t xml:space="preserve"> </w:t>
    </w:r>
  </w:p>
  <w:p w14:paraId="44B88977" w14:textId="77777777" w:rsidR="00873D42" w:rsidRPr="0042127A" w:rsidRDefault="00873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sDel="0" w:formatting="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25408"/>
    <w:rsid w:val="00033E09"/>
    <w:rsid w:val="00033E57"/>
    <w:rsid w:val="0004064F"/>
    <w:rsid w:val="00040C10"/>
    <w:rsid w:val="00041DD9"/>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D11EE"/>
    <w:rsid w:val="000D3334"/>
    <w:rsid w:val="000D5E92"/>
    <w:rsid w:val="000D6980"/>
    <w:rsid w:val="000D7BAD"/>
    <w:rsid w:val="000D7C17"/>
    <w:rsid w:val="000E0AB6"/>
    <w:rsid w:val="000E0CF5"/>
    <w:rsid w:val="000E4656"/>
    <w:rsid w:val="000E49E0"/>
    <w:rsid w:val="000F0181"/>
    <w:rsid w:val="000F11A2"/>
    <w:rsid w:val="000F32C5"/>
    <w:rsid w:val="001002CE"/>
    <w:rsid w:val="00102589"/>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139"/>
    <w:rsid w:val="001503D3"/>
    <w:rsid w:val="001503DF"/>
    <w:rsid w:val="00154B8D"/>
    <w:rsid w:val="001567E6"/>
    <w:rsid w:val="00165CC1"/>
    <w:rsid w:val="00165CCD"/>
    <w:rsid w:val="001747BF"/>
    <w:rsid w:val="0017632C"/>
    <w:rsid w:val="00181FD6"/>
    <w:rsid w:val="0018643D"/>
    <w:rsid w:val="00187944"/>
    <w:rsid w:val="00193CE1"/>
    <w:rsid w:val="00194BC5"/>
    <w:rsid w:val="001969F1"/>
    <w:rsid w:val="001A1965"/>
    <w:rsid w:val="001A19F7"/>
    <w:rsid w:val="001A218C"/>
    <w:rsid w:val="001A2469"/>
    <w:rsid w:val="001A291D"/>
    <w:rsid w:val="001A3E62"/>
    <w:rsid w:val="001A5693"/>
    <w:rsid w:val="001A5E78"/>
    <w:rsid w:val="001A65CC"/>
    <w:rsid w:val="001B0009"/>
    <w:rsid w:val="001B1F8F"/>
    <w:rsid w:val="001B2C55"/>
    <w:rsid w:val="001B3389"/>
    <w:rsid w:val="001B3C11"/>
    <w:rsid w:val="001B3DC0"/>
    <w:rsid w:val="001B69A7"/>
    <w:rsid w:val="001B7668"/>
    <w:rsid w:val="001C14D4"/>
    <w:rsid w:val="001C241B"/>
    <w:rsid w:val="001C58B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27856"/>
    <w:rsid w:val="002301BF"/>
    <w:rsid w:val="002324E3"/>
    <w:rsid w:val="00235594"/>
    <w:rsid w:val="00243975"/>
    <w:rsid w:val="00246594"/>
    <w:rsid w:val="00251618"/>
    <w:rsid w:val="002529DA"/>
    <w:rsid w:val="002549D8"/>
    <w:rsid w:val="00255FA9"/>
    <w:rsid w:val="002604E3"/>
    <w:rsid w:val="00260D1C"/>
    <w:rsid w:val="00262DDA"/>
    <w:rsid w:val="00270BDB"/>
    <w:rsid w:val="00270ED4"/>
    <w:rsid w:val="002806D0"/>
    <w:rsid w:val="002827E1"/>
    <w:rsid w:val="00282F9C"/>
    <w:rsid w:val="00283498"/>
    <w:rsid w:val="0028358C"/>
    <w:rsid w:val="00283FAF"/>
    <w:rsid w:val="00284BBE"/>
    <w:rsid w:val="00285137"/>
    <w:rsid w:val="002856E1"/>
    <w:rsid w:val="002871B4"/>
    <w:rsid w:val="00290002"/>
    <w:rsid w:val="002928D9"/>
    <w:rsid w:val="00293128"/>
    <w:rsid w:val="002A0840"/>
    <w:rsid w:val="002A3334"/>
    <w:rsid w:val="002A48E5"/>
    <w:rsid w:val="002A4A71"/>
    <w:rsid w:val="002A5A43"/>
    <w:rsid w:val="002A6C6E"/>
    <w:rsid w:val="002B0B08"/>
    <w:rsid w:val="002B15BA"/>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54F2"/>
    <w:rsid w:val="002E6404"/>
    <w:rsid w:val="002E65B9"/>
    <w:rsid w:val="002E6BFE"/>
    <w:rsid w:val="002F21D1"/>
    <w:rsid w:val="002F2D7F"/>
    <w:rsid w:val="002F3233"/>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2878"/>
    <w:rsid w:val="00364B98"/>
    <w:rsid w:val="003659D3"/>
    <w:rsid w:val="0036620D"/>
    <w:rsid w:val="003726ED"/>
    <w:rsid w:val="00372D35"/>
    <w:rsid w:val="0037389C"/>
    <w:rsid w:val="00373FB4"/>
    <w:rsid w:val="00377182"/>
    <w:rsid w:val="0037719D"/>
    <w:rsid w:val="00377AFD"/>
    <w:rsid w:val="00384FE7"/>
    <w:rsid w:val="003865A6"/>
    <w:rsid w:val="003874E2"/>
    <w:rsid w:val="00390692"/>
    <w:rsid w:val="0039087D"/>
    <w:rsid w:val="00391C03"/>
    <w:rsid w:val="00392565"/>
    <w:rsid w:val="00393431"/>
    <w:rsid w:val="00395109"/>
    <w:rsid w:val="003959AE"/>
    <w:rsid w:val="00395AE4"/>
    <w:rsid w:val="003A1F7B"/>
    <w:rsid w:val="003A34E8"/>
    <w:rsid w:val="003A4116"/>
    <w:rsid w:val="003B1AEA"/>
    <w:rsid w:val="003B1BF1"/>
    <w:rsid w:val="003B2F7C"/>
    <w:rsid w:val="003B3114"/>
    <w:rsid w:val="003B7C2C"/>
    <w:rsid w:val="003C05A6"/>
    <w:rsid w:val="003C0B67"/>
    <w:rsid w:val="003C4AEF"/>
    <w:rsid w:val="003C5344"/>
    <w:rsid w:val="003C552F"/>
    <w:rsid w:val="003C7BA1"/>
    <w:rsid w:val="003D0186"/>
    <w:rsid w:val="003D7516"/>
    <w:rsid w:val="003E4A86"/>
    <w:rsid w:val="003E4B74"/>
    <w:rsid w:val="003E57A9"/>
    <w:rsid w:val="003E5D5A"/>
    <w:rsid w:val="003E7CC2"/>
    <w:rsid w:val="003F0CC6"/>
    <w:rsid w:val="003F1309"/>
    <w:rsid w:val="003F2B56"/>
    <w:rsid w:val="004001CB"/>
    <w:rsid w:val="0040055E"/>
    <w:rsid w:val="00400E54"/>
    <w:rsid w:val="004073EB"/>
    <w:rsid w:val="00407538"/>
    <w:rsid w:val="0041116B"/>
    <w:rsid w:val="0041197E"/>
    <w:rsid w:val="00414A14"/>
    <w:rsid w:val="0042204B"/>
    <w:rsid w:val="004234B7"/>
    <w:rsid w:val="004323CD"/>
    <w:rsid w:val="0043316D"/>
    <w:rsid w:val="004451F7"/>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5BC9"/>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D196F"/>
    <w:rsid w:val="004D5D1B"/>
    <w:rsid w:val="004D688E"/>
    <w:rsid w:val="004D69E8"/>
    <w:rsid w:val="004D6C4A"/>
    <w:rsid w:val="004E313F"/>
    <w:rsid w:val="004E3AC9"/>
    <w:rsid w:val="004E3D5C"/>
    <w:rsid w:val="004E68B5"/>
    <w:rsid w:val="004E7E83"/>
    <w:rsid w:val="004F1BF7"/>
    <w:rsid w:val="004F3DBB"/>
    <w:rsid w:val="004F5315"/>
    <w:rsid w:val="004F5991"/>
    <w:rsid w:val="005028F4"/>
    <w:rsid w:val="00503A42"/>
    <w:rsid w:val="00505EE5"/>
    <w:rsid w:val="00506A30"/>
    <w:rsid w:val="00506AD1"/>
    <w:rsid w:val="00507764"/>
    <w:rsid w:val="00513F42"/>
    <w:rsid w:val="00514D56"/>
    <w:rsid w:val="00516536"/>
    <w:rsid w:val="00516DF2"/>
    <w:rsid w:val="005208C5"/>
    <w:rsid w:val="005221BB"/>
    <w:rsid w:val="0052392A"/>
    <w:rsid w:val="005271EC"/>
    <w:rsid w:val="00527F4D"/>
    <w:rsid w:val="00531385"/>
    <w:rsid w:val="005314EC"/>
    <w:rsid w:val="00531D5E"/>
    <w:rsid w:val="005340C0"/>
    <w:rsid w:val="005349BD"/>
    <w:rsid w:val="0053682E"/>
    <w:rsid w:val="005377CC"/>
    <w:rsid w:val="00537F7B"/>
    <w:rsid w:val="0054126E"/>
    <w:rsid w:val="00545D93"/>
    <w:rsid w:val="00547891"/>
    <w:rsid w:val="00547A52"/>
    <w:rsid w:val="00550604"/>
    <w:rsid w:val="00550977"/>
    <w:rsid w:val="00550DE5"/>
    <w:rsid w:val="00552F57"/>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6831"/>
    <w:rsid w:val="005C7949"/>
    <w:rsid w:val="005C7D1C"/>
    <w:rsid w:val="005D1274"/>
    <w:rsid w:val="005D21C5"/>
    <w:rsid w:val="005D2A95"/>
    <w:rsid w:val="005D33B6"/>
    <w:rsid w:val="005D3AA4"/>
    <w:rsid w:val="005D5D86"/>
    <w:rsid w:val="005D61AC"/>
    <w:rsid w:val="005D77BE"/>
    <w:rsid w:val="005E154E"/>
    <w:rsid w:val="005E21B7"/>
    <w:rsid w:val="005E26AE"/>
    <w:rsid w:val="005E277D"/>
    <w:rsid w:val="005F02B3"/>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EF"/>
    <w:rsid w:val="006A0EFD"/>
    <w:rsid w:val="006A1990"/>
    <w:rsid w:val="006A3C86"/>
    <w:rsid w:val="006A6523"/>
    <w:rsid w:val="006A7128"/>
    <w:rsid w:val="006B7580"/>
    <w:rsid w:val="006B75EC"/>
    <w:rsid w:val="006C1527"/>
    <w:rsid w:val="006D2049"/>
    <w:rsid w:val="006D2C8A"/>
    <w:rsid w:val="006D5D91"/>
    <w:rsid w:val="006D6300"/>
    <w:rsid w:val="006E1C27"/>
    <w:rsid w:val="006E5004"/>
    <w:rsid w:val="006E5FB5"/>
    <w:rsid w:val="006E6647"/>
    <w:rsid w:val="006E75E7"/>
    <w:rsid w:val="006F1387"/>
    <w:rsid w:val="006F29A8"/>
    <w:rsid w:val="006F6D1B"/>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40564"/>
    <w:rsid w:val="00741D9C"/>
    <w:rsid w:val="00742F54"/>
    <w:rsid w:val="00744608"/>
    <w:rsid w:val="00746110"/>
    <w:rsid w:val="00751651"/>
    <w:rsid w:val="00755566"/>
    <w:rsid w:val="007608BC"/>
    <w:rsid w:val="00762164"/>
    <w:rsid w:val="00762AB0"/>
    <w:rsid w:val="00766DBF"/>
    <w:rsid w:val="0077095C"/>
    <w:rsid w:val="0077117D"/>
    <w:rsid w:val="007740C6"/>
    <w:rsid w:val="007747C0"/>
    <w:rsid w:val="00775199"/>
    <w:rsid w:val="007770C6"/>
    <w:rsid w:val="007773CA"/>
    <w:rsid w:val="00777950"/>
    <w:rsid w:val="00781707"/>
    <w:rsid w:val="00781A5C"/>
    <w:rsid w:val="0078298A"/>
    <w:rsid w:val="00787F9F"/>
    <w:rsid w:val="00791CC3"/>
    <w:rsid w:val="00792DAC"/>
    <w:rsid w:val="007A0A7E"/>
    <w:rsid w:val="007A1C0C"/>
    <w:rsid w:val="007B5532"/>
    <w:rsid w:val="007B7D63"/>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5193"/>
    <w:rsid w:val="00805EF6"/>
    <w:rsid w:val="00811213"/>
    <w:rsid w:val="0081238A"/>
    <w:rsid w:val="00812A2F"/>
    <w:rsid w:val="0081343D"/>
    <w:rsid w:val="00813631"/>
    <w:rsid w:val="008160B1"/>
    <w:rsid w:val="00816F81"/>
    <w:rsid w:val="00817740"/>
    <w:rsid w:val="00820690"/>
    <w:rsid w:val="00831911"/>
    <w:rsid w:val="00832CD5"/>
    <w:rsid w:val="008349B4"/>
    <w:rsid w:val="00842B8A"/>
    <w:rsid w:val="00843DF7"/>
    <w:rsid w:val="0084452F"/>
    <w:rsid w:val="008448E3"/>
    <w:rsid w:val="00847D6E"/>
    <w:rsid w:val="00851280"/>
    <w:rsid w:val="00853A15"/>
    <w:rsid w:val="00856438"/>
    <w:rsid w:val="00856B55"/>
    <w:rsid w:val="00863C47"/>
    <w:rsid w:val="008640A3"/>
    <w:rsid w:val="008676B8"/>
    <w:rsid w:val="0087107F"/>
    <w:rsid w:val="00871520"/>
    <w:rsid w:val="00873D42"/>
    <w:rsid w:val="00875AC1"/>
    <w:rsid w:val="0088053E"/>
    <w:rsid w:val="008806F4"/>
    <w:rsid w:val="008807A8"/>
    <w:rsid w:val="00882498"/>
    <w:rsid w:val="00883B1B"/>
    <w:rsid w:val="00885B2F"/>
    <w:rsid w:val="00885EFF"/>
    <w:rsid w:val="0088694E"/>
    <w:rsid w:val="00890848"/>
    <w:rsid w:val="00891C11"/>
    <w:rsid w:val="00891F97"/>
    <w:rsid w:val="00892013"/>
    <w:rsid w:val="008A133E"/>
    <w:rsid w:val="008A22F4"/>
    <w:rsid w:val="008A3F87"/>
    <w:rsid w:val="008A7D5F"/>
    <w:rsid w:val="008B0062"/>
    <w:rsid w:val="008B22E0"/>
    <w:rsid w:val="008B2F0A"/>
    <w:rsid w:val="008B302D"/>
    <w:rsid w:val="008B3EA6"/>
    <w:rsid w:val="008B4462"/>
    <w:rsid w:val="008C1281"/>
    <w:rsid w:val="008C22A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76C"/>
    <w:rsid w:val="00950EDB"/>
    <w:rsid w:val="00952033"/>
    <w:rsid w:val="009571DD"/>
    <w:rsid w:val="009623A9"/>
    <w:rsid w:val="00963A62"/>
    <w:rsid w:val="00964EC4"/>
    <w:rsid w:val="00965C88"/>
    <w:rsid w:val="009661C4"/>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6E3"/>
    <w:rsid w:val="009B5B4E"/>
    <w:rsid w:val="009B5C07"/>
    <w:rsid w:val="009B72AF"/>
    <w:rsid w:val="009C3A50"/>
    <w:rsid w:val="009C419E"/>
    <w:rsid w:val="009C46BD"/>
    <w:rsid w:val="009D22D6"/>
    <w:rsid w:val="009D32DF"/>
    <w:rsid w:val="009D3CA1"/>
    <w:rsid w:val="009E0319"/>
    <w:rsid w:val="009E313B"/>
    <w:rsid w:val="009E505D"/>
    <w:rsid w:val="009E6916"/>
    <w:rsid w:val="009F2C29"/>
    <w:rsid w:val="009F2F18"/>
    <w:rsid w:val="009F4EC0"/>
    <w:rsid w:val="009F64D6"/>
    <w:rsid w:val="009F702F"/>
    <w:rsid w:val="009F7A2E"/>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6812"/>
    <w:rsid w:val="00A57BCF"/>
    <w:rsid w:val="00A6137E"/>
    <w:rsid w:val="00A628CC"/>
    <w:rsid w:val="00A639E7"/>
    <w:rsid w:val="00A65FB0"/>
    <w:rsid w:val="00A66E12"/>
    <w:rsid w:val="00A67595"/>
    <w:rsid w:val="00A764F1"/>
    <w:rsid w:val="00A76C5F"/>
    <w:rsid w:val="00A770BE"/>
    <w:rsid w:val="00A90675"/>
    <w:rsid w:val="00A95672"/>
    <w:rsid w:val="00A9624A"/>
    <w:rsid w:val="00A9719E"/>
    <w:rsid w:val="00A973E6"/>
    <w:rsid w:val="00A97B8A"/>
    <w:rsid w:val="00AA0365"/>
    <w:rsid w:val="00AA0EE1"/>
    <w:rsid w:val="00AA122B"/>
    <w:rsid w:val="00AA1E22"/>
    <w:rsid w:val="00AA3BAD"/>
    <w:rsid w:val="00AA7823"/>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3B58"/>
    <w:rsid w:val="00B041EF"/>
    <w:rsid w:val="00B04D1F"/>
    <w:rsid w:val="00B04D41"/>
    <w:rsid w:val="00B07EB8"/>
    <w:rsid w:val="00B1169A"/>
    <w:rsid w:val="00B201FA"/>
    <w:rsid w:val="00B2096B"/>
    <w:rsid w:val="00B266BF"/>
    <w:rsid w:val="00B266EC"/>
    <w:rsid w:val="00B270FA"/>
    <w:rsid w:val="00B274EF"/>
    <w:rsid w:val="00B31210"/>
    <w:rsid w:val="00B32E3E"/>
    <w:rsid w:val="00B33B72"/>
    <w:rsid w:val="00B34962"/>
    <w:rsid w:val="00B3534D"/>
    <w:rsid w:val="00B37B72"/>
    <w:rsid w:val="00B4006F"/>
    <w:rsid w:val="00B4108F"/>
    <w:rsid w:val="00B41831"/>
    <w:rsid w:val="00B422D9"/>
    <w:rsid w:val="00B43151"/>
    <w:rsid w:val="00B43EA7"/>
    <w:rsid w:val="00B4481C"/>
    <w:rsid w:val="00B45E98"/>
    <w:rsid w:val="00B4640C"/>
    <w:rsid w:val="00B5184F"/>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083D"/>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39B7"/>
    <w:rsid w:val="00BC6BAB"/>
    <w:rsid w:val="00BD07A8"/>
    <w:rsid w:val="00BD0FA5"/>
    <w:rsid w:val="00BD1448"/>
    <w:rsid w:val="00BD6FB8"/>
    <w:rsid w:val="00BD7EB7"/>
    <w:rsid w:val="00BE27EE"/>
    <w:rsid w:val="00BE332D"/>
    <w:rsid w:val="00BE426A"/>
    <w:rsid w:val="00BE5045"/>
    <w:rsid w:val="00BE50DF"/>
    <w:rsid w:val="00BE6E59"/>
    <w:rsid w:val="00BE7D21"/>
    <w:rsid w:val="00BF0C8A"/>
    <w:rsid w:val="00BF1A81"/>
    <w:rsid w:val="00BF606C"/>
    <w:rsid w:val="00BF6801"/>
    <w:rsid w:val="00BF77D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E60"/>
    <w:rsid w:val="00C5170A"/>
    <w:rsid w:val="00C51B88"/>
    <w:rsid w:val="00C52AE7"/>
    <w:rsid w:val="00C54949"/>
    <w:rsid w:val="00C56AF2"/>
    <w:rsid w:val="00C60BF6"/>
    <w:rsid w:val="00C63A07"/>
    <w:rsid w:val="00C643D1"/>
    <w:rsid w:val="00C65313"/>
    <w:rsid w:val="00C655E1"/>
    <w:rsid w:val="00C67BF4"/>
    <w:rsid w:val="00C7045D"/>
    <w:rsid w:val="00C72316"/>
    <w:rsid w:val="00C72419"/>
    <w:rsid w:val="00C74804"/>
    <w:rsid w:val="00C74DBA"/>
    <w:rsid w:val="00C80925"/>
    <w:rsid w:val="00C81F00"/>
    <w:rsid w:val="00C83284"/>
    <w:rsid w:val="00C91E2E"/>
    <w:rsid w:val="00C93DF4"/>
    <w:rsid w:val="00C94F68"/>
    <w:rsid w:val="00C9594C"/>
    <w:rsid w:val="00C96145"/>
    <w:rsid w:val="00C9712B"/>
    <w:rsid w:val="00CA2A96"/>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F168F"/>
    <w:rsid w:val="00CF404D"/>
    <w:rsid w:val="00CF613A"/>
    <w:rsid w:val="00CF644B"/>
    <w:rsid w:val="00CF664E"/>
    <w:rsid w:val="00D010B8"/>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00EA"/>
    <w:rsid w:val="00D613BC"/>
    <w:rsid w:val="00D61F99"/>
    <w:rsid w:val="00D7188D"/>
    <w:rsid w:val="00D73963"/>
    <w:rsid w:val="00D77827"/>
    <w:rsid w:val="00D80DC0"/>
    <w:rsid w:val="00D80EBE"/>
    <w:rsid w:val="00D81356"/>
    <w:rsid w:val="00D84E78"/>
    <w:rsid w:val="00D86A74"/>
    <w:rsid w:val="00D87CFA"/>
    <w:rsid w:val="00D92652"/>
    <w:rsid w:val="00D92AF9"/>
    <w:rsid w:val="00D963B1"/>
    <w:rsid w:val="00D96F2B"/>
    <w:rsid w:val="00D977C3"/>
    <w:rsid w:val="00DA2538"/>
    <w:rsid w:val="00DA2F7D"/>
    <w:rsid w:val="00DA4DE9"/>
    <w:rsid w:val="00DA635A"/>
    <w:rsid w:val="00DA768D"/>
    <w:rsid w:val="00DA7723"/>
    <w:rsid w:val="00DA775D"/>
    <w:rsid w:val="00DB05C9"/>
    <w:rsid w:val="00DB77B8"/>
    <w:rsid w:val="00DC30D4"/>
    <w:rsid w:val="00DC3940"/>
    <w:rsid w:val="00DC3947"/>
    <w:rsid w:val="00DC5649"/>
    <w:rsid w:val="00DC5905"/>
    <w:rsid w:val="00DC63F5"/>
    <w:rsid w:val="00DC6D7C"/>
    <w:rsid w:val="00DC78E6"/>
    <w:rsid w:val="00DC7CCF"/>
    <w:rsid w:val="00DD1F19"/>
    <w:rsid w:val="00DD2377"/>
    <w:rsid w:val="00DD42CB"/>
    <w:rsid w:val="00DD44DC"/>
    <w:rsid w:val="00DD66F7"/>
    <w:rsid w:val="00DD6AB5"/>
    <w:rsid w:val="00DD7282"/>
    <w:rsid w:val="00DD7B32"/>
    <w:rsid w:val="00DD7C64"/>
    <w:rsid w:val="00DE1DD8"/>
    <w:rsid w:val="00DF0995"/>
    <w:rsid w:val="00DF0F37"/>
    <w:rsid w:val="00DF3DFF"/>
    <w:rsid w:val="00DF3F72"/>
    <w:rsid w:val="00DF54F9"/>
    <w:rsid w:val="00DF55A4"/>
    <w:rsid w:val="00DF56A5"/>
    <w:rsid w:val="00DF5C13"/>
    <w:rsid w:val="00DF67F0"/>
    <w:rsid w:val="00DF697A"/>
    <w:rsid w:val="00E004A6"/>
    <w:rsid w:val="00E1234B"/>
    <w:rsid w:val="00E24472"/>
    <w:rsid w:val="00E2757C"/>
    <w:rsid w:val="00E317DC"/>
    <w:rsid w:val="00E32569"/>
    <w:rsid w:val="00E35500"/>
    <w:rsid w:val="00E44153"/>
    <w:rsid w:val="00E44D1A"/>
    <w:rsid w:val="00E45A96"/>
    <w:rsid w:val="00E51794"/>
    <w:rsid w:val="00E56E3F"/>
    <w:rsid w:val="00E57C40"/>
    <w:rsid w:val="00E61358"/>
    <w:rsid w:val="00E61FA1"/>
    <w:rsid w:val="00E63C48"/>
    <w:rsid w:val="00E66F78"/>
    <w:rsid w:val="00E70873"/>
    <w:rsid w:val="00E718D6"/>
    <w:rsid w:val="00E71E5B"/>
    <w:rsid w:val="00E72D5D"/>
    <w:rsid w:val="00E74DB3"/>
    <w:rsid w:val="00E76C8A"/>
    <w:rsid w:val="00E85D0D"/>
    <w:rsid w:val="00E90645"/>
    <w:rsid w:val="00E93BB4"/>
    <w:rsid w:val="00EA25E9"/>
    <w:rsid w:val="00EA2966"/>
    <w:rsid w:val="00EA526C"/>
    <w:rsid w:val="00EA7B64"/>
    <w:rsid w:val="00EA7D67"/>
    <w:rsid w:val="00EB3350"/>
    <w:rsid w:val="00EB3EE3"/>
    <w:rsid w:val="00EB3F8F"/>
    <w:rsid w:val="00EB4609"/>
    <w:rsid w:val="00EB4BB9"/>
    <w:rsid w:val="00EB4BE9"/>
    <w:rsid w:val="00EB57DC"/>
    <w:rsid w:val="00EB58F1"/>
    <w:rsid w:val="00EB5C57"/>
    <w:rsid w:val="00EB7631"/>
    <w:rsid w:val="00EB7D80"/>
    <w:rsid w:val="00EC0DEC"/>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450A"/>
    <w:rsid w:val="00F15279"/>
    <w:rsid w:val="00F15E95"/>
    <w:rsid w:val="00F15F8C"/>
    <w:rsid w:val="00F21935"/>
    <w:rsid w:val="00F22F88"/>
    <w:rsid w:val="00F22FF3"/>
    <w:rsid w:val="00F2446C"/>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136A"/>
    <w:rsid w:val="00F87995"/>
    <w:rsid w:val="00F904D6"/>
    <w:rsid w:val="00F93E63"/>
    <w:rsid w:val="00F94BE2"/>
    <w:rsid w:val="00F9520A"/>
    <w:rsid w:val="00FA43DB"/>
    <w:rsid w:val="00FA4509"/>
    <w:rsid w:val="00FA4EC1"/>
    <w:rsid w:val="00FA5CCB"/>
    <w:rsid w:val="00FA7744"/>
    <w:rsid w:val="00FB03EB"/>
    <w:rsid w:val="00FB0C51"/>
    <w:rsid w:val="00FB4A74"/>
    <w:rsid w:val="00FB5D76"/>
    <w:rsid w:val="00FB79C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8966216">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6892752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18266656">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72606115">
      <w:bodyDiv w:val="1"/>
      <w:marLeft w:val="0"/>
      <w:marRight w:val="0"/>
      <w:marTop w:val="0"/>
      <w:marBottom w:val="0"/>
      <w:divBdr>
        <w:top w:val="none" w:sz="0" w:space="0" w:color="auto"/>
        <w:left w:val="none" w:sz="0" w:space="0" w:color="auto"/>
        <w:bottom w:val="none" w:sz="0" w:space="0" w:color="auto"/>
        <w:right w:val="none" w:sz="0" w:space="0" w:color="auto"/>
      </w:divBdr>
    </w:div>
    <w:div w:id="728962696">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5657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92814786">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51590376">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01280780">
      <w:bodyDiv w:val="1"/>
      <w:marLeft w:val="0"/>
      <w:marRight w:val="0"/>
      <w:marTop w:val="0"/>
      <w:marBottom w:val="0"/>
      <w:divBdr>
        <w:top w:val="none" w:sz="0" w:space="0" w:color="auto"/>
        <w:left w:val="none" w:sz="0" w:space="0" w:color="auto"/>
        <w:bottom w:val="none" w:sz="0" w:space="0" w:color="auto"/>
        <w:right w:val="none" w:sz="0" w:space="0" w:color="auto"/>
      </w:divBdr>
    </w:div>
    <w:div w:id="1011956822">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6098266">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1649443">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2974175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7731883">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657682652">
      <w:bodyDiv w:val="1"/>
      <w:marLeft w:val="0"/>
      <w:marRight w:val="0"/>
      <w:marTop w:val="0"/>
      <w:marBottom w:val="0"/>
      <w:divBdr>
        <w:top w:val="none" w:sz="0" w:space="0" w:color="auto"/>
        <w:left w:val="none" w:sz="0" w:space="0" w:color="auto"/>
        <w:bottom w:val="none" w:sz="0" w:space="0" w:color="auto"/>
        <w:right w:val="none" w:sz="0" w:space="0" w:color="auto"/>
      </w:divBdr>
    </w:div>
    <w:div w:id="1688481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43167646">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72533483">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003053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CBA269D00EE648A493636238F6CA1D57"/>
        <w:category>
          <w:name w:val="General"/>
          <w:gallery w:val="placeholder"/>
        </w:category>
        <w:types>
          <w:type w:val="bbPlcHdr"/>
        </w:types>
        <w:behaviors>
          <w:behavior w:val="content"/>
        </w:behaviors>
        <w:guid w:val="{C1BB1C61-AA2F-457C-B8FD-0D0DD4D97D45}"/>
      </w:docPartPr>
      <w:docPartBody>
        <w:p w:rsidR="00EE0F97" w:rsidRDefault="00EE0F97" w:rsidP="00EE0F97">
          <w:pPr>
            <w:pStyle w:val="CBA269D00EE648A493636238F6CA1D57"/>
          </w:pPr>
          <w:r w:rsidRPr="001849DA">
            <w:rPr>
              <w:rStyle w:val="PlaceholderText"/>
            </w:rPr>
            <w:t>Click here to enter text.</w:t>
          </w:r>
        </w:p>
      </w:docPartBody>
    </w:docPart>
    <w:docPart>
      <w:docPartPr>
        <w:name w:val="A5C64EC9350244728478D10EDE11FF9F"/>
        <w:category>
          <w:name w:val="General"/>
          <w:gallery w:val="placeholder"/>
        </w:category>
        <w:types>
          <w:type w:val="bbPlcHdr"/>
        </w:types>
        <w:behaviors>
          <w:behavior w:val="content"/>
        </w:behaviors>
        <w:guid w:val="{DA766BB9-FE54-4C82-A08B-D737BAA9F3A0}"/>
      </w:docPartPr>
      <w:docPartBody>
        <w:p w:rsidR="00EE0F97" w:rsidRDefault="00EE0F97" w:rsidP="00EE0F97">
          <w:pPr>
            <w:pStyle w:val="A5C64EC9350244728478D10EDE11FF9F"/>
          </w:pPr>
          <w:r w:rsidRPr="001849DA">
            <w:rPr>
              <w:rStyle w:val="PlaceholderText"/>
            </w:rPr>
            <w:t>Click here to enter text.</w:t>
          </w:r>
        </w:p>
      </w:docPartBody>
    </w:docPart>
    <w:docPart>
      <w:docPartPr>
        <w:name w:val="EFB6D32E5ADB43898B3FCC6C5259748F"/>
        <w:category>
          <w:name w:val="General"/>
          <w:gallery w:val="placeholder"/>
        </w:category>
        <w:types>
          <w:type w:val="bbPlcHdr"/>
        </w:types>
        <w:behaviors>
          <w:behavior w:val="content"/>
        </w:behaviors>
        <w:guid w:val="{F03A2DD7-F993-4D4D-B1DB-9214D058D508}"/>
      </w:docPartPr>
      <w:docPartBody>
        <w:p w:rsidR="00EE0F97" w:rsidRDefault="00EE0F97" w:rsidP="00EE0F97">
          <w:pPr>
            <w:pStyle w:val="EFB6D32E5ADB43898B3FCC6C5259748F"/>
          </w:pPr>
          <w:r w:rsidRPr="001849DA">
            <w:rPr>
              <w:rStyle w:val="PlaceholderText"/>
            </w:rPr>
            <w:t>Click here to enter text.</w:t>
          </w:r>
        </w:p>
      </w:docPartBody>
    </w:docPart>
    <w:docPart>
      <w:docPartPr>
        <w:name w:val="B56E1C3D88E9446589376F421C9D8A46"/>
        <w:category>
          <w:name w:val="General"/>
          <w:gallery w:val="placeholder"/>
        </w:category>
        <w:types>
          <w:type w:val="bbPlcHdr"/>
        </w:types>
        <w:behaviors>
          <w:behavior w:val="content"/>
        </w:behaviors>
        <w:guid w:val="{EE98AB14-0062-4E2E-B845-1AD9E027E08F}"/>
      </w:docPartPr>
      <w:docPartBody>
        <w:p w:rsidR="00EE0F97" w:rsidRDefault="00EE0F97" w:rsidP="00EE0F97">
          <w:pPr>
            <w:pStyle w:val="B56E1C3D88E9446589376F421C9D8A46"/>
          </w:pPr>
          <w:r w:rsidRPr="001849DA">
            <w:rPr>
              <w:rStyle w:val="PlaceholderText"/>
            </w:rPr>
            <w:t>Click here to enter text.</w:t>
          </w:r>
        </w:p>
      </w:docPartBody>
    </w:docPart>
    <w:docPart>
      <w:docPartPr>
        <w:name w:val="2E780E4B3C024614B153A73A20AD8376"/>
        <w:category>
          <w:name w:val="General"/>
          <w:gallery w:val="placeholder"/>
        </w:category>
        <w:types>
          <w:type w:val="bbPlcHdr"/>
        </w:types>
        <w:behaviors>
          <w:behavior w:val="content"/>
        </w:behaviors>
        <w:guid w:val="{C33D7712-B3F0-4FE8-B0E3-078EE56330A6}"/>
      </w:docPartPr>
      <w:docPartBody>
        <w:p w:rsidR="00EE0F97" w:rsidRDefault="00EE0F97" w:rsidP="00EE0F97">
          <w:pPr>
            <w:pStyle w:val="2E780E4B3C024614B153A73A20AD8376"/>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41042A831386422EBE836ACFC7071F22"/>
        <w:category>
          <w:name w:val="General"/>
          <w:gallery w:val="placeholder"/>
        </w:category>
        <w:types>
          <w:type w:val="bbPlcHdr"/>
        </w:types>
        <w:behaviors>
          <w:behavior w:val="content"/>
        </w:behaviors>
        <w:guid w:val="{EC65A475-3399-4F90-AC7B-7E2D95DBA0DE}"/>
      </w:docPartPr>
      <w:docPartBody>
        <w:p w:rsidR="00A42A5E" w:rsidRDefault="00A42A5E" w:rsidP="00A42A5E">
          <w:pPr>
            <w:pStyle w:val="41042A831386422EBE836ACFC7071F22"/>
          </w:pPr>
          <w:r w:rsidRPr="0067765D">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B94F64A4EB0B455E94FD68EA948941D3"/>
        <w:category>
          <w:name w:val="General"/>
          <w:gallery w:val="placeholder"/>
        </w:category>
        <w:types>
          <w:type w:val="bbPlcHdr"/>
        </w:types>
        <w:behaviors>
          <w:behavior w:val="content"/>
        </w:behaviors>
        <w:guid w:val="{34D9EC46-CC98-46ED-9BC7-CABC1E2A89D3}"/>
      </w:docPartPr>
      <w:docPartBody>
        <w:p w:rsidR="00A42A5E" w:rsidRDefault="00A42A5E" w:rsidP="00A42A5E">
          <w:pPr>
            <w:pStyle w:val="B94F64A4EB0B455E94FD68EA948941D3"/>
          </w:pPr>
          <w:r w:rsidRPr="001849DA">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
      <w:docPartPr>
        <w:name w:val="3F79A72E8A674F7592D2AF96C34768BE"/>
        <w:category>
          <w:name w:val="General"/>
          <w:gallery w:val="placeholder"/>
        </w:category>
        <w:types>
          <w:type w:val="bbPlcHdr"/>
        </w:types>
        <w:behaviors>
          <w:behavior w:val="content"/>
        </w:behaviors>
        <w:guid w:val="{D6316AA3-6225-4438-89D3-BA50B8BEA5F3}"/>
      </w:docPartPr>
      <w:docPartBody>
        <w:p w:rsidR="00D0228D" w:rsidRDefault="00D0228D" w:rsidP="00D0228D">
          <w:pPr>
            <w:pStyle w:val="3F79A72E8A674F7592D2AF96C34768BE"/>
          </w:pPr>
          <w:r w:rsidRPr="001849DA">
            <w:rPr>
              <w:rStyle w:val="PlaceholderText"/>
            </w:rPr>
            <w:t>Click here to enter text.</w:t>
          </w:r>
        </w:p>
      </w:docPartBody>
    </w:docPart>
    <w:docPart>
      <w:docPartPr>
        <w:name w:val="7F31E627B4114FF7AF26548A4A494CC5"/>
        <w:category>
          <w:name w:val="General"/>
          <w:gallery w:val="placeholder"/>
        </w:category>
        <w:types>
          <w:type w:val="bbPlcHdr"/>
        </w:types>
        <w:behaviors>
          <w:behavior w:val="content"/>
        </w:behaviors>
        <w:guid w:val="{A7FEF212-3B09-47AE-B1ED-8AA54DE3D807}"/>
      </w:docPartPr>
      <w:docPartBody>
        <w:p w:rsidR="00D0228D" w:rsidRDefault="00D0228D" w:rsidP="00D0228D">
          <w:pPr>
            <w:pStyle w:val="7F31E627B4114FF7AF26548A4A494CC5"/>
          </w:pPr>
          <w:r w:rsidRPr="00E76F52">
            <w:rPr>
              <w:rStyle w:val="PlaceholderText"/>
            </w:rPr>
            <w:t>Click here to enter a date.</w:t>
          </w:r>
        </w:p>
      </w:docPartBody>
    </w:docPart>
    <w:docPart>
      <w:docPartPr>
        <w:name w:val="102D981A3E054902BEF942174231A423"/>
        <w:category>
          <w:name w:val="General"/>
          <w:gallery w:val="placeholder"/>
        </w:category>
        <w:types>
          <w:type w:val="bbPlcHdr"/>
        </w:types>
        <w:behaviors>
          <w:behavior w:val="content"/>
        </w:behaviors>
        <w:guid w:val="{C14ECC89-322E-4440-B732-B8A6FA2F704C}"/>
      </w:docPartPr>
      <w:docPartBody>
        <w:p w:rsidR="00820E4C" w:rsidRDefault="005D0FFD" w:rsidP="005D0FFD">
          <w:pPr>
            <w:pStyle w:val="102D981A3E054902BEF942174231A42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662A8"/>
    <w:rsid w:val="00093204"/>
    <w:rsid w:val="000A0688"/>
    <w:rsid w:val="000E5F80"/>
    <w:rsid w:val="000F610B"/>
    <w:rsid w:val="00102DD0"/>
    <w:rsid w:val="00171B8F"/>
    <w:rsid w:val="001863DC"/>
    <w:rsid w:val="0019138D"/>
    <w:rsid w:val="001B7711"/>
    <w:rsid w:val="001C21E7"/>
    <w:rsid w:val="001E286F"/>
    <w:rsid w:val="00253087"/>
    <w:rsid w:val="00262741"/>
    <w:rsid w:val="00271F5E"/>
    <w:rsid w:val="002B0F9D"/>
    <w:rsid w:val="0035167E"/>
    <w:rsid w:val="003764CA"/>
    <w:rsid w:val="003F6ABE"/>
    <w:rsid w:val="004376CA"/>
    <w:rsid w:val="00440BD4"/>
    <w:rsid w:val="004543B1"/>
    <w:rsid w:val="004815AE"/>
    <w:rsid w:val="0048646C"/>
    <w:rsid w:val="004B5879"/>
    <w:rsid w:val="004D37E3"/>
    <w:rsid w:val="004E7742"/>
    <w:rsid w:val="00503A42"/>
    <w:rsid w:val="00544EBB"/>
    <w:rsid w:val="00556EAC"/>
    <w:rsid w:val="00566D12"/>
    <w:rsid w:val="00570593"/>
    <w:rsid w:val="00574C98"/>
    <w:rsid w:val="005D0FFD"/>
    <w:rsid w:val="005F6FFD"/>
    <w:rsid w:val="00601FC7"/>
    <w:rsid w:val="00607486"/>
    <w:rsid w:val="006350A3"/>
    <w:rsid w:val="00672101"/>
    <w:rsid w:val="0069069C"/>
    <w:rsid w:val="00691CC5"/>
    <w:rsid w:val="00696973"/>
    <w:rsid w:val="006A0ADD"/>
    <w:rsid w:val="006B60F2"/>
    <w:rsid w:val="00734BFA"/>
    <w:rsid w:val="00797A51"/>
    <w:rsid w:val="007B2631"/>
    <w:rsid w:val="007C09F9"/>
    <w:rsid w:val="007C2C9B"/>
    <w:rsid w:val="0080547B"/>
    <w:rsid w:val="00820E4C"/>
    <w:rsid w:val="008309C4"/>
    <w:rsid w:val="00843DF7"/>
    <w:rsid w:val="008614CC"/>
    <w:rsid w:val="0087044C"/>
    <w:rsid w:val="00881B73"/>
    <w:rsid w:val="00881F31"/>
    <w:rsid w:val="00885198"/>
    <w:rsid w:val="008F0CAA"/>
    <w:rsid w:val="008F654A"/>
    <w:rsid w:val="008F7047"/>
    <w:rsid w:val="00931569"/>
    <w:rsid w:val="00932331"/>
    <w:rsid w:val="009370A4"/>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87E83"/>
    <w:rsid w:val="00CA53D3"/>
    <w:rsid w:val="00CE3C7A"/>
    <w:rsid w:val="00CE3E6D"/>
    <w:rsid w:val="00CF1BF2"/>
    <w:rsid w:val="00CF3F87"/>
    <w:rsid w:val="00D0228D"/>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74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1042A831386422EBE836ACFC7071F22">
    <w:name w:val="41042A831386422EBE836ACFC7071F22"/>
    <w:rsid w:val="00A42A5E"/>
    <w:rPr>
      <w:kern w:val="2"/>
      <w14:ligatures w14:val="standardContextual"/>
    </w:rPr>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CBA269D00EE648A493636238F6CA1D57">
    <w:name w:val="CBA269D00EE648A493636238F6CA1D57"/>
    <w:rsid w:val="00EE0F97"/>
    <w:rPr>
      <w:kern w:val="2"/>
    </w:rPr>
  </w:style>
  <w:style w:type="paragraph" w:customStyle="1" w:styleId="A5C64EC9350244728478D10EDE11FF9F">
    <w:name w:val="A5C64EC9350244728478D10EDE11FF9F"/>
    <w:rsid w:val="00EE0F97"/>
    <w:rPr>
      <w:kern w:val="2"/>
    </w:rPr>
  </w:style>
  <w:style w:type="paragraph" w:customStyle="1" w:styleId="EFB6D32E5ADB43898B3FCC6C5259748F">
    <w:name w:val="EFB6D32E5ADB43898B3FCC6C5259748F"/>
    <w:rsid w:val="00EE0F97"/>
    <w:rPr>
      <w:kern w:val="2"/>
    </w:rPr>
  </w:style>
  <w:style w:type="paragraph" w:customStyle="1" w:styleId="B56E1C3D88E9446589376F421C9D8A46">
    <w:name w:val="B56E1C3D88E9446589376F421C9D8A46"/>
    <w:rsid w:val="00EE0F97"/>
    <w:rPr>
      <w:kern w:val="2"/>
    </w:rPr>
  </w:style>
  <w:style w:type="paragraph" w:customStyle="1" w:styleId="2E780E4B3C024614B153A73A20AD8376">
    <w:name w:val="2E780E4B3C024614B153A73A20AD8376"/>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 w:type="paragraph" w:customStyle="1" w:styleId="3F79A72E8A674F7592D2AF96C34768BE">
    <w:name w:val="3F79A72E8A674F7592D2AF96C34768BE"/>
    <w:rsid w:val="00D0228D"/>
  </w:style>
  <w:style w:type="paragraph" w:customStyle="1" w:styleId="7F31E627B4114FF7AF26548A4A494CC5">
    <w:name w:val="7F31E627B4114FF7AF26548A4A494CC5"/>
    <w:rsid w:val="00D0228D"/>
  </w:style>
  <w:style w:type="paragraph" w:customStyle="1" w:styleId="102D981A3E054902BEF942174231A423">
    <w:name w:val="102D981A3E054902BEF942174231A423"/>
    <w:rsid w:val="005D0FFD"/>
  </w:style>
  <w:style w:type="paragraph" w:customStyle="1" w:styleId="E023B579A2C04C70B419B9F8EDC423CA">
    <w:name w:val="E023B579A2C04C70B419B9F8EDC423CA"/>
    <w:rsid w:val="004E7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44652-CA53-4354-AFCF-C0A4FA6B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6298</TotalTime>
  <Pages>42</Pages>
  <Words>14376</Words>
  <Characters>81946</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41</cp:revision>
  <cp:lastPrinted>2025-01-13T21:29:00Z</cp:lastPrinted>
  <dcterms:created xsi:type="dcterms:W3CDTF">2024-04-22T06:57:00Z</dcterms:created>
  <dcterms:modified xsi:type="dcterms:W3CDTF">2025-01-13T22:20:00Z</dcterms:modified>
</cp:coreProperties>
</file>