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233C9FE1"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D010B8">
        <w:rPr>
          <w:rFonts w:ascii="Arial" w:hAnsi="Arial" w:cs="Arial"/>
          <w:sz w:val="20"/>
          <w:szCs w:val="20"/>
        </w:rPr>
        <w:t>CBOI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29189F8D"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D010B8" w:rsidRPr="00D010B8">
        <w:rPr>
          <w:rFonts w:ascii="Arial" w:eastAsia="Arial" w:hAnsi="Arial" w:cs="Arial"/>
          <w:b/>
          <w:lang w:bidi="en-US"/>
        </w:rPr>
        <w:t>VIS</w:t>
      </w:r>
      <w:r w:rsidR="00D010B8">
        <w:rPr>
          <w:rFonts w:ascii="Arial" w:eastAsia="Arial" w:hAnsi="Arial" w:cs="Arial"/>
          <w:b/>
          <w:lang w:bidi="en-US"/>
        </w:rPr>
        <w:t xml:space="preserve"> </w:t>
      </w:r>
      <w:r w:rsidR="00D010B8" w:rsidRPr="00D010B8">
        <w:rPr>
          <w:rFonts w:ascii="Arial" w:eastAsia="Arial" w:hAnsi="Arial" w:cs="Arial"/>
          <w:b/>
          <w:lang w:bidi="en-US"/>
        </w:rPr>
        <w:t>(2024-25)-PL579-517-735</w:t>
      </w:r>
      <w:r w:rsidR="00C4213C">
        <w:rPr>
          <w:rFonts w:ascii="Arial" w:eastAsia="Arial" w:hAnsi="Arial" w:cs="Arial"/>
          <w:b/>
          <w:lang w:bidi="en-US"/>
        </w:rPr>
        <w:t>-A</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1-04T00:00:00Z">
            <w:dateFormat w:val="dd.MM.yyyy"/>
            <w:lid w:val="en-IN"/>
            <w:storeMappedDataAs w:val="dateTime"/>
            <w:calendar w:val="gregorian"/>
          </w:date>
        </w:sdtPr>
        <w:sdtEndPr/>
        <w:sdtContent>
          <w:r w:rsidR="00D010B8">
            <w:rPr>
              <w:rFonts w:ascii="Arial" w:hAnsi="Arial" w:cs="Arial"/>
              <w:b/>
              <w:lang w:val="en-IN"/>
            </w:rPr>
            <w:t>04.01.2025</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504CF8C" w14:textId="3D6B2A6F" w:rsidR="003B7C2C" w:rsidRDefault="000D6980" w:rsidP="003B7C2C">
          <w:pPr>
            <w:jc w:val="center"/>
            <w:rPr>
              <w:b/>
              <w:sz w:val="48"/>
              <w:szCs w:val="40"/>
            </w:rPr>
          </w:pPr>
          <w:r>
            <w:rPr>
              <w:rFonts w:ascii="Arial" w:hAnsi="Arial" w:cs="Arial"/>
              <w:b/>
              <w:sz w:val="48"/>
              <w:szCs w:val="40"/>
              <w:lang w:val="en-IN"/>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48846710" w:rsidR="003B7C2C" w:rsidRPr="003B7C2C" w:rsidRDefault="00C4213C"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0D6980">
                  <w:rPr>
                    <w:rFonts w:ascii="Arial" w:hAnsi="Arial" w:cs="Arial"/>
                    <w:b/>
                    <w:sz w:val="28"/>
                    <w:szCs w:val="28"/>
                    <w:lang w:val="en-IN"/>
                  </w:rPr>
                  <w:t>LAND &amp; BUILDING</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721CF260" w14:textId="473DFF15" w:rsidR="003B7C2C" w:rsidRPr="003B7C2C" w:rsidRDefault="000D6980"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66987C05" w14:textId="767324B5" w:rsidR="003B7C2C" w:rsidRPr="003B7C2C" w:rsidRDefault="000D6980" w:rsidP="009F7DBE">
                <w:pPr>
                  <w:spacing w:line="276" w:lineRule="auto"/>
                  <w:jc w:val="center"/>
                  <w:rPr>
                    <w:rFonts w:ascii="Arial" w:hAnsi="Arial" w:cs="Arial"/>
                    <w:b/>
                    <w:sz w:val="28"/>
                    <w:szCs w:val="40"/>
                  </w:rPr>
                </w:pPr>
                <w:r>
                  <w:rPr>
                    <w:rFonts w:ascii="Arial" w:hAnsi="Arial" w:cs="Arial"/>
                    <w:b/>
                    <w:sz w:val="28"/>
                    <w:szCs w:val="40"/>
                    <w:lang w:val="en-IN"/>
                  </w:rPr>
                  <w:t>INDUSTRIAL PROJECT LAND &amp; BUILDING</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C4632DB" w14:textId="10B4B6BF" w:rsidR="00262DDA" w:rsidRPr="00262DDA" w:rsidRDefault="00262DDA" w:rsidP="0037719D">
      <w:pPr>
        <w:spacing w:line="276" w:lineRule="auto"/>
        <w:jc w:val="center"/>
        <w:rPr>
          <w:rFonts w:ascii="Arial" w:hAnsi="Arial" w:cs="Arial"/>
          <w:b/>
          <w:sz w:val="22"/>
          <w:szCs w:val="22"/>
        </w:rPr>
      </w:pPr>
      <w:r w:rsidRPr="00262DDA">
        <w:rPr>
          <w:rFonts w:ascii="Arial" w:hAnsi="Arial" w:cs="Arial"/>
          <w:b/>
          <w:sz w:val="22"/>
          <w:szCs w:val="22"/>
        </w:rPr>
        <w:t xml:space="preserve">M/S </w:t>
      </w:r>
      <w:r w:rsidR="00102589">
        <w:rPr>
          <w:rFonts w:ascii="Arial" w:hAnsi="Arial" w:cs="Arial"/>
          <w:b/>
          <w:sz w:val="22"/>
          <w:szCs w:val="22"/>
        </w:rPr>
        <w:t xml:space="preserve">JAYANT AGRO ORGANICS </w:t>
      </w:r>
      <w:r w:rsidRPr="00262DDA">
        <w:rPr>
          <w:rFonts w:ascii="Arial" w:hAnsi="Arial" w:cs="Arial"/>
          <w:b/>
          <w:sz w:val="22"/>
          <w:szCs w:val="22"/>
        </w:rPr>
        <w:t>LIMITED</w:t>
      </w:r>
      <w:r w:rsidR="0037719D">
        <w:rPr>
          <w:rFonts w:ascii="Arial" w:hAnsi="Arial" w:cs="Arial"/>
          <w:b/>
          <w:sz w:val="22"/>
          <w:szCs w:val="22"/>
        </w:rPr>
        <w:t>,</w:t>
      </w:r>
      <w:ins w:id="1" w:author="Abhinav Chaturvedi" w:date="2024-09-30T17:32:00Z">
        <w:r w:rsidRPr="00262DDA">
          <w:rPr>
            <w:rFonts w:ascii="Arial" w:hAnsi="Arial" w:cs="Arial"/>
            <w:b/>
            <w:color w:val="000000" w:themeColor="text1"/>
            <w:sz w:val="22"/>
            <w:szCs w:val="22"/>
          </w:rPr>
          <w:t xml:space="preserve"> </w:t>
        </w:r>
      </w:ins>
      <w:r w:rsidR="0037719D">
        <w:rPr>
          <w:rFonts w:ascii="Arial" w:hAnsi="Arial" w:cs="Arial"/>
          <w:b/>
          <w:sz w:val="22"/>
          <w:szCs w:val="22"/>
        </w:rPr>
        <w:t>PLOT NO. 296-300</w:t>
      </w:r>
      <w:r w:rsidR="0037719D" w:rsidRPr="007E661B">
        <w:rPr>
          <w:rFonts w:ascii="Arial" w:hAnsi="Arial" w:cs="Arial"/>
          <w:b/>
          <w:sz w:val="22"/>
          <w:szCs w:val="22"/>
        </w:rPr>
        <w:t>,</w:t>
      </w:r>
      <w:r w:rsidR="0037719D">
        <w:rPr>
          <w:rFonts w:ascii="Arial" w:hAnsi="Arial" w:cs="Arial"/>
          <w:b/>
          <w:sz w:val="22"/>
          <w:szCs w:val="22"/>
        </w:rPr>
        <w:t xml:space="preserve"> NANDESERI ROAD</w:t>
      </w:r>
      <w:r w:rsidR="0037719D" w:rsidRPr="007E661B">
        <w:rPr>
          <w:rFonts w:ascii="Arial" w:hAnsi="Arial" w:cs="Arial"/>
          <w:b/>
          <w:sz w:val="22"/>
          <w:szCs w:val="22"/>
        </w:rPr>
        <w:t> </w:t>
      </w:r>
      <w:r w:rsidR="0037719D">
        <w:rPr>
          <w:rFonts w:ascii="Arial" w:hAnsi="Arial" w:cs="Arial"/>
          <w:b/>
          <w:sz w:val="22"/>
          <w:szCs w:val="22"/>
        </w:rPr>
        <w:t xml:space="preserve">VILLAGE DHANORA, </w:t>
      </w:r>
      <w:r w:rsidR="0037719D" w:rsidRPr="007E661B">
        <w:rPr>
          <w:rFonts w:ascii="Arial" w:hAnsi="Arial" w:cs="Arial"/>
          <w:b/>
          <w:sz w:val="22"/>
          <w:szCs w:val="22"/>
        </w:rPr>
        <w:t xml:space="preserve">TALUKA </w:t>
      </w:r>
      <w:r w:rsidR="0037719D">
        <w:rPr>
          <w:rFonts w:ascii="Arial" w:hAnsi="Arial" w:cs="Arial"/>
          <w:b/>
          <w:sz w:val="22"/>
          <w:szCs w:val="22"/>
        </w:rPr>
        <w:t xml:space="preserve">&amp; </w:t>
      </w:r>
      <w:r w:rsidR="0037719D" w:rsidRPr="007E661B">
        <w:rPr>
          <w:rFonts w:ascii="Arial" w:hAnsi="Arial" w:cs="Arial"/>
          <w:b/>
          <w:sz w:val="22"/>
          <w:szCs w:val="22"/>
        </w:rPr>
        <w:t xml:space="preserve">DISTRICT </w:t>
      </w:r>
      <w:r w:rsidR="0037719D">
        <w:rPr>
          <w:rFonts w:ascii="Arial" w:hAnsi="Arial" w:cs="Arial"/>
          <w:b/>
          <w:bCs/>
          <w:sz w:val="22"/>
          <w:szCs w:val="22"/>
        </w:rPr>
        <w:t>VADODARA</w:t>
      </w:r>
      <w:r w:rsidR="0037719D" w:rsidRPr="007E661B">
        <w:rPr>
          <w:rFonts w:ascii="Arial" w:hAnsi="Arial" w:cs="Arial"/>
          <w:b/>
          <w:sz w:val="22"/>
          <w:szCs w:val="22"/>
        </w:rPr>
        <w:t>, GUJ</w:t>
      </w:r>
      <w:r w:rsidR="0037719D">
        <w:rPr>
          <w:rFonts w:ascii="Arial" w:hAnsi="Arial" w:cs="Arial"/>
          <w:b/>
          <w:sz w:val="22"/>
          <w:szCs w:val="22"/>
        </w:rPr>
        <w:t>A</w:t>
      </w:r>
      <w:r w:rsidR="0037719D" w:rsidRPr="007E661B">
        <w:rPr>
          <w:rFonts w:ascii="Arial" w:hAnsi="Arial" w:cs="Arial"/>
          <w:b/>
          <w:sz w:val="22"/>
          <w:szCs w:val="22"/>
        </w:rPr>
        <w:t>RAT</w:t>
      </w:r>
      <w:r w:rsidR="0037719D">
        <w:rPr>
          <w:rFonts w:ascii="Arial" w:hAnsi="Arial" w:cs="Arial"/>
          <w:b/>
          <w:sz w:val="22"/>
          <w:szCs w:val="22"/>
        </w:rPr>
        <w:t xml:space="preserve"> - </w:t>
      </w:r>
      <w:r w:rsidR="0037719D" w:rsidRPr="009A2784">
        <w:rPr>
          <w:rFonts w:ascii="Arial" w:hAnsi="Arial" w:cs="Arial"/>
          <w:b/>
          <w:sz w:val="22"/>
          <w:szCs w:val="22"/>
        </w:rPr>
        <w:t>391346</w:t>
      </w:r>
    </w:p>
    <w:p w14:paraId="20B5886B" w14:textId="77777777" w:rsidR="00A639E7" w:rsidRPr="0012777A" w:rsidRDefault="00A639E7"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53B3DD3C" w14:textId="77777777" w:rsidR="00D010B8" w:rsidRPr="00D010B8" w:rsidRDefault="00D010B8" w:rsidP="0037719D">
      <w:pPr>
        <w:spacing w:line="276" w:lineRule="auto"/>
        <w:jc w:val="center"/>
        <w:rPr>
          <w:rFonts w:ascii="Arial" w:hAnsi="Arial" w:cs="Arial"/>
          <w:b/>
          <w:sz w:val="22"/>
        </w:rPr>
      </w:pPr>
      <w:r w:rsidRPr="00D010B8">
        <w:rPr>
          <w:rFonts w:ascii="Arial" w:hAnsi="Arial" w:cs="Arial"/>
          <w:b/>
          <w:sz w:val="22"/>
        </w:rPr>
        <w:t>CENTRAL BANK OF INDIA, 1</w:t>
      </w:r>
      <w:r w:rsidRPr="00D010B8">
        <w:rPr>
          <w:rFonts w:ascii="Arial" w:hAnsi="Arial" w:cs="Arial"/>
          <w:b/>
          <w:sz w:val="22"/>
          <w:vertAlign w:val="superscript"/>
        </w:rPr>
        <w:t>ST</w:t>
      </w:r>
      <w:r w:rsidRPr="00D010B8">
        <w:rPr>
          <w:rFonts w:ascii="Arial" w:hAnsi="Arial" w:cs="Arial"/>
          <w:b/>
          <w:sz w:val="22"/>
        </w:rPr>
        <w:t xml:space="preserve"> FLOOR, MMO BUILDING, M.G. ROAD, FORT MUMBAI- 400001</w:t>
      </w: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p w14:paraId="2250BE3B" w14:textId="77777777" w:rsidR="00262DDA" w:rsidRDefault="00262DDA" w:rsidP="0009468A">
      <w:pPr>
        <w:spacing w:after="160" w:line="259" w:lineRule="auto"/>
      </w:pPr>
      <w:bookmarkStart w:id="2" w:name="_GoBack"/>
      <w:bookmarkEnd w:id="2"/>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3"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3044D113"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3"/>
    </w:tbl>
    <w:p w14:paraId="7E96A33F" w14:textId="3BC1340B" w:rsidR="00E35500" w:rsidRPr="00A33126" w:rsidRDefault="00E35500" w:rsidP="00315368">
      <w:pPr>
        <w:rPr>
          <w:bCs/>
          <w:iCs/>
          <w:noProof/>
          <w:sz w:val="16"/>
          <w:szCs w:val="16"/>
        </w:rPr>
      </w:pPr>
    </w:p>
    <w:p w14:paraId="74019C8C" w14:textId="7DF65C7D" w:rsidR="00E35500" w:rsidRDefault="00A639E7" w:rsidP="00315368">
      <w:r>
        <w:rPr>
          <w:rFonts w:ascii="Arial" w:hAnsi="Arial" w:cs="Arial"/>
          <w:b/>
          <w:noProof/>
          <w:sz w:val="22"/>
          <w:szCs w:val="22"/>
          <w:lang w:val="en-IN" w:eastAsia="en-IN"/>
        </w:rPr>
        <w:drawing>
          <wp:anchor distT="0" distB="0" distL="114300" distR="114300" simplePos="0" relativeHeight="251658752" behindDoc="1" locked="0" layoutInCell="1" allowOverlap="1" wp14:anchorId="7523D21E" wp14:editId="215201E0">
            <wp:simplePos x="0" y="0"/>
            <wp:positionH relativeFrom="column">
              <wp:posOffset>-304800</wp:posOffset>
            </wp:positionH>
            <wp:positionV relativeFrom="paragraph">
              <wp:posOffset>205740</wp:posOffset>
            </wp:positionV>
            <wp:extent cx="6096000" cy="4572000"/>
            <wp:effectExtent l="19050" t="19050" r="19050" b="19050"/>
            <wp:wrapTight wrapText="bothSides">
              <wp:wrapPolygon edited="0">
                <wp:start x="-68" y="-90"/>
                <wp:lineTo x="-68" y="21600"/>
                <wp:lineTo x="21600" y="21600"/>
                <wp:lineTo x="21600" y="-90"/>
                <wp:lineTo x="-68" y="-90"/>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6096000" cy="4572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A0AAEB8" w14:textId="7164D3B1" w:rsidR="000073F5" w:rsidRDefault="000073F5" w:rsidP="00A639E7">
      <w:pPr>
        <w:rPr>
          <w:rFonts w:ascii="Arial" w:hAnsi="Arial" w:cs="Arial"/>
          <w:b/>
        </w:rPr>
      </w:pPr>
    </w:p>
    <w:p w14:paraId="5E1D927F" w14:textId="77777777" w:rsidR="00B70160" w:rsidRDefault="00B70160" w:rsidP="000073F5">
      <w:pPr>
        <w:jc w:val="center"/>
        <w:rPr>
          <w:rFonts w:ascii="Arial" w:hAnsi="Arial" w:cs="Arial"/>
          <w:b/>
        </w:rPr>
      </w:pPr>
    </w:p>
    <w:p w14:paraId="5CB81EC1" w14:textId="77777777" w:rsidR="00B70160" w:rsidRDefault="00B70160" w:rsidP="000073F5">
      <w:pPr>
        <w:jc w:val="center"/>
        <w:rPr>
          <w:rFonts w:ascii="Arial" w:hAnsi="Arial" w:cs="Arial"/>
          <w:b/>
        </w:rPr>
      </w:pPr>
    </w:p>
    <w:p w14:paraId="76DD86A8" w14:textId="2F8A0394"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4859F52F" w14:textId="313A8C84" w:rsidR="007608BC" w:rsidRDefault="00C4213C" w:rsidP="0037719D">
      <w:pPr>
        <w:spacing w:line="276" w:lineRule="auto"/>
        <w:ind w:left="284" w:right="-327"/>
        <w:jc w:val="center"/>
      </w:pPr>
      <w:sdt>
        <w:sdtPr>
          <w:rPr>
            <w:rFonts w:ascii="Arial" w:eastAsia="Arial" w:hAnsi="Arial" w:cs="Arial"/>
            <w:sz w:val="20"/>
            <w:szCs w:val="22"/>
            <w:lang w:bidi="en-US"/>
          </w:rPr>
          <w:id w:val="-173647498"/>
          <w:placeholder>
            <w:docPart w:val="3F79A72E8A674F7592D2AF96C34768BE"/>
          </w:placeholder>
        </w:sdtPr>
        <w:sdtEndPr/>
        <w:sdtContent>
          <w:r w:rsidR="0037719D">
            <w:rPr>
              <w:rFonts w:ascii="Arial" w:hAnsi="Arial" w:cs="Arial"/>
              <w:b/>
              <w:sz w:val="22"/>
              <w:szCs w:val="22"/>
            </w:rPr>
            <w:t>PLOT NO. 296-300</w:t>
          </w:r>
          <w:r w:rsidR="0037719D" w:rsidRPr="007E661B">
            <w:rPr>
              <w:rFonts w:ascii="Arial" w:hAnsi="Arial" w:cs="Arial"/>
              <w:b/>
              <w:sz w:val="22"/>
              <w:szCs w:val="22"/>
            </w:rPr>
            <w:t>,</w:t>
          </w:r>
          <w:r w:rsidR="0037719D">
            <w:rPr>
              <w:rFonts w:ascii="Arial" w:hAnsi="Arial" w:cs="Arial"/>
              <w:b/>
              <w:sz w:val="22"/>
              <w:szCs w:val="22"/>
            </w:rPr>
            <w:t xml:space="preserve"> NANDESERI ROAD</w:t>
          </w:r>
          <w:r w:rsidR="0037719D" w:rsidRPr="007E661B">
            <w:rPr>
              <w:rFonts w:ascii="Arial" w:hAnsi="Arial" w:cs="Arial"/>
              <w:b/>
              <w:sz w:val="22"/>
              <w:szCs w:val="22"/>
            </w:rPr>
            <w:t> </w:t>
          </w:r>
          <w:r w:rsidR="0037719D">
            <w:rPr>
              <w:rFonts w:ascii="Arial" w:hAnsi="Arial" w:cs="Arial"/>
              <w:b/>
              <w:sz w:val="22"/>
              <w:szCs w:val="22"/>
            </w:rPr>
            <w:t xml:space="preserve">VILLAGE DHANORA, </w:t>
          </w:r>
          <w:r w:rsidR="0037719D" w:rsidRPr="007E661B">
            <w:rPr>
              <w:rFonts w:ascii="Arial" w:hAnsi="Arial" w:cs="Arial"/>
              <w:b/>
              <w:sz w:val="22"/>
              <w:szCs w:val="22"/>
            </w:rPr>
            <w:t xml:space="preserve">TALUKA </w:t>
          </w:r>
          <w:r w:rsidR="0037719D">
            <w:rPr>
              <w:rFonts w:ascii="Arial" w:hAnsi="Arial" w:cs="Arial"/>
              <w:b/>
              <w:sz w:val="22"/>
              <w:szCs w:val="22"/>
            </w:rPr>
            <w:t xml:space="preserve">&amp; </w:t>
          </w:r>
          <w:r w:rsidR="0037719D" w:rsidRPr="007E661B">
            <w:rPr>
              <w:rFonts w:ascii="Arial" w:hAnsi="Arial" w:cs="Arial"/>
              <w:b/>
              <w:sz w:val="22"/>
              <w:szCs w:val="22"/>
            </w:rPr>
            <w:t xml:space="preserve">DISTRICT </w:t>
          </w:r>
          <w:r w:rsidR="0037719D">
            <w:rPr>
              <w:rFonts w:ascii="Arial" w:hAnsi="Arial" w:cs="Arial"/>
              <w:b/>
              <w:bCs/>
              <w:sz w:val="22"/>
              <w:szCs w:val="22"/>
            </w:rPr>
            <w:t>VADODARA</w:t>
          </w:r>
          <w:r w:rsidR="0037719D" w:rsidRPr="007E661B">
            <w:rPr>
              <w:rFonts w:ascii="Arial" w:hAnsi="Arial" w:cs="Arial"/>
              <w:b/>
              <w:sz w:val="22"/>
              <w:szCs w:val="22"/>
            </w:rPr>
            <w:t>, GUJ</w:t>
          </w:r>
          <w:r w:rsidR="0037719D">
            <w:rPr>
              <w:rFonts w:ascii="Arial" w:hAnsi="Arial" w:cs="Arial"/>
              <w:b/>
              <w:sz w:val="22"/>
              <w:szCs w:val="22"/>
            </w:rPr>
            <w:t>A</w:t>
          </w:r>
          <w:r w:rsidR="0037719D" w:rsidRPr="007E661B">
            <w:rPr>
              <w:rFonts w:ascii="Arial" w:hAnsi="Arial" w:cs="Arial"/>
              <w:b/>
              <w:sz w:val="22"/>
              <w:szCs w:val="22"/>
            </w:rPr>
            <w:t>RAT</w:t>
          </w:r>
          <w:r w:rsidR="0037719D">
            <w:rPr>
              <w:rFonts w:ascii="Arial" w:hAnsi="Arial" w:cs="Arial"/>
              <w:b/>
              <w:sz w:val="22"/>
              <w:szCs w:val="22"/>
            </w:rPr>
            <w:t xml:space="preserve"> - </w:t>
          </w:r>
          <w:r w:rsidR="0037719D" w:rsidRPr="009A2784">
            <w:rPr>
              <w:rFonts w:ascii="Arial" w:hAnsi="Arial" w:cs="Arial"/>
              <w:b/>
              <w:sz w:val="22"/>
              <w:szCs w:val="22"/>
            </w:rPr>
            <w:t>391346</w:t>
          </w:r>
          <w:r w:rsidR="0037719D" w:rsidRPr="007E661B">
            <w:rPr>
              <w:rFonts w:ascii="Arial" w:hAnsi="Arial" w:cs="Arial"/>
              <w:b/>
              <w:sz w:val="22"/>
              <w:szCs w:val="22"/>
            </w:rPr>
            <w:t xml:space="preserve"> </w:t>
          </w:r>
        </w:sdtContent>
      </w:sdt>
      <w:r w:rsidR="0037719D">
        <w:t xml:space="preserve"> </w:t>
      </w:r>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094B94CC" w:rsidR="00B4640C" w:rsidRPr="00DA775D" w:rsidRDefault="00C4213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CBOI" w:value="CBOI"/>
                </w:dropDownList>
              </w:sdtPr>
              <w:sdtEndPr/>
              <w:sdtContent>
                <w:r w:rsidR="00D010B8">
                  <w:rPr>
                    <w:rFonts w:ascii="Arial" w:hAnsi="Arial" w:cs="Arial"/>
                    <w:b/>
                    <w:sz w:val="22"/>
                    <w:szCs w:val="22"/>
                  </w:rPr>
                  <w:t>CBOI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D010B8" w14:paraId="610499A0" w14:textId="77777777" w:rsidTr="00F94BE2">
        <w:trPr>
          <w:jc w:val="center"/>
        </w:trPr>
        <w:tc>
          <w:tcPr>
            <w:tcW w:w="4673" w:type="dxa"/>
            <w:shd w:val="clear" w:color="auto" w:fill="D9E2F3" w:themeFill="accent1" w:themeFillTint="33"/>
          </w:tcPr>
          <w:p w14:paraId="6612B2D5" w14:textId="77777777" w:rsidR="00D010B8" w:rsidRPr="00DA775D" w:rsidRDefault="00D010B8" w:rsidP="00D010B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2D855811" w:rsidR="00D010B8" w:rsidRPr="00DA775D" w:rsidRDefault="00D010B8" w:rsidP="00D010B8">
            <w:pPr>
              <w:spacing w:line="276" w:lineRule="auto"/>
              <w:rPr>
                <w:rFonts w:ascii="Arial" w:hAnsi="Arial" w:cs="Arial"/>
                <w:sz w:val="20"/>
                <w:szCs w:val="18"/>
              </w:rPr>
            </w:pPr>
            <w:r>
              <w:rPr>
                <w:rFonts w:ascii="Arial" w:hAnsi="Arial" w:cs="Arial"/>
                <w:sz w:val="20"/>
                <w:szCs w:val="18"/>
              </w:rPr>
              <w:t>Central</w:t>
            </w:r>
            <w:r w:rsidRPr="006330BB">
              <w:rPr>
                <w:rFonts w:ascii="Arial" w:hAnsi="Arial" w:cs="Arial"/>
                <w:sz w:val="20"/>
                <w:szCs w:val="18"/>
              </w:rPr>
              <w:t xml:space="preserve"> Bank Of India, </w:t>
            </w:r>
            <w:r>
              <w:rPr>
                <w:rFonts w:ascii="Arial" w:hAnsi="Arial" w:cs="Arial"/>
                <w:sz w:val="20"/>
                <w:szCs w:val="18"/>
              </w:rPr>
              <w:t>1st Floor, MMO</w:t>
            </w:r>
            <w:r w:rsidRPr="00DC0467">
              <w:rPr>
                <w:rFonts w:ascii="Arial" w:hAnsi="Arial" w:cs="Arial"/>
                <w:sz w:val="20"/>
                <w:szCs w:val="18"/>
              </w:rPr>
              <w:t xml:space="preserve"> Building, M.G. Road, Fort Mumbai- 400001</w:t>
            </w:r>
          </w:p>
        </w:tc>
      </w:tr>
      <w:tr w:rsidR="00E56E3F" w14:paraId="0F4C2A39" w14:textId="77777777" w:rsidTr="00F94BE2">
        <w:trPr>
          <w:jc w:val="center"/>
        </w:trPr>
        <w:tc>
          <w:tcPr>
            <w:tcW w:w="4673" w:type="dxa"/>
            <w:shd w:val="clear" w:color="auto" w:fill="D9E2F3" w:themeFill="accent1" w:themeFillTint="33"/>
          </w:tcPr>
          <w:p w14:paraId="088670E9"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5A4039A7" w:rsidR="00E56E3F" w:rsidRPr="00DA775D" w:rsidRDefault="009B56E3" w:rsidP="00E56E3F">
            <w:pPr>
              <w:spacing w:line="276" w:lineRule="auto"/>
              <w:rPr>
                <w:rFonts w:ascii="Arial" w:hAnsi="Arial" w:cs="Arial"/>
                <w:sz w:val="20"/>
                <w:szCs w:val="18"/>
              </w:rPr>
            </w:pPr>
            <w:r>
              <w:rPr>
                <w:rFonts w:ascii="Arial" w:hAnsi="Arial" w:cs="Arial"/>
                <w:sz w:val="20"/>
                <w:szCs w:val="18"/>
              </w:rPr>
              <w:t>M/s</w:t>
            </w:r>
            <w:r w:rsidRPr="009B56E3">
              <w:rPr>
                <w:rFonts w:ascii="Arial" w:hAnsi="Arial" w:cs="Arial"/>
                <w:sz w:val="20"/>
                <w:szCs w:val="18"/>
              </w:rPr>
              <w:t xml:space="preserve"> </w:t>
            </w:r>
            <w:proofErr w:type="spellStart"/>
            <w:r w:rsidRPr="009B56E3">
              <w:rPr>
                <w:rFonts w:ascii="Arial" w:hAnsi="Arial" w:cs="Arial"/>
                <w:sz w:val="20"/>
                <w:szCs w:val="18"/>
              </w:rPr>
              <w:t>Jayant</w:t>
            </w:r>
            <w:proofErr w:type="spellEnd"/>
            <w:r w:rsidRPr="009B56E3">
              <w:rPr>
                <w:rFonts w:ascii="Arial" w:hAnsi="Arial" w:cs="Arial"/>
                <w:sz w:val="20"/>
                <w:szCs w:val="18"/>
              </w:rPr>
              <w:t xml:space="preserve"> Agro Organics Limited</w:t>
            </w:r>
          </w:p>
        </w:tc>
      </w:tr>
      <w:tr w:rsidR="0037719D" w14:paraId="001A39D6" w14:textId="77777777" w:rsidTr="00F94BE2">
        <w:trPr>
          <w:jc w:val="center"/>
        </w:trPr>
        <w:tc>
          <w:tcPr>
            <w:tcW w:w="4673" w:type="dxa"/>
            <w:shd w:val="clear" w:color="auto" w:fill="D9E2F3" w:themeFill="accent1" w:themeFillTint="33"/>
          </w:tcPr>
          <w:p w14:paraId="77FC75EA" w14:textId="77777777" w:rsidR="0037719D" w:rsidRPr="00DA775D" w:rsidRDefault="0037719D" w:rsidP="0037719D">
            <w:pPr>
              <w:rPr>
                <w:rFonts w:ascii="Arial" w:hAnsi="Arial" w:cs="Arial"/>
                <w:b/>
                <w:bCs/>
                <w:sz w:val="20"/>
                <w:szCs w:val="18"/>
              </w:rPr>
            </w:pPr>
            <w:r w:rsidRPr="00DA775D">
              <w:rPr>
                <w:rFonts w:ascii="Arial" w:hAnsi="Arial" w:cs="Arial"/>
                <w:b/>
                <w:bCs/>
                <w:sz w:val="20"/>
                <w:szCs w:val="18"/>
              </w:rPr>
              <w:t>Work Order No. &amp; Date</w:t>
            </w:r>
          </w:p>
        </w:tc>
        <w:tc>
          <w:tcPr>
            <w:tcW w:w="5762" w:type="dxa"/>
          </w:tcPr>
          <w:p w14:paraId="2B448E77" w14:textId="74B10903" w:rsidR="0037719D" w:rsidRPr="006F1387" w:rsidRDefault="0037719D" w:rsidP="0037719D">
            <w:pPr>
              <w:spacing w:line="276" w:lineRule="auto"/>
              <w:rPr>
                <w:rFonts w:ascii="Arial" w:hAnsi="Arial" w:cs="Arial"/>
                <w:sz w:val="20"/>
                <w:szCs w:val="18"/>
              </w:rPr>
            </w:pPr>
            <w:r>
              <w:rPr>
                <w:rFonts w:ascii="Arial" w:hAnsi="Arial" w:cs="Arial"/>
                <w:sz w:val="20"/>
                <w:szCs w:val="18"/>
              </w:rPr>
              <w:t>Via e-mail d</w:t>
            </w:r>
            <w:r w:rsidRPr="00DA775D">
              <w:rPr>
                <w:rFonts w:ascii="Arial" w:hAnsi="Arial" w:cs="Arial"/>
                <w:sz w:val="20"/>
                <w:szCs w:val="18"/>
              </w:rPr>
              <w:t xml:space="preserve">ated </w:t>
            </w:r>
            <w:sdt>
              <w:sdtPr>
                <w:rPr>
                  <w:rFonts w:ascii="Arial" w:hAnsi="Arial" w:cs="Arial"/>
                  <w:bCs/>
                  <w:sz w:val="20"/>
                  <w:szCs w:val="20"/>
                </w:rPr>
                <w:id w:val="1205912056"/>
                <w:placeholder>
                  <w:docPart w:val="7F31E627B4114FF7AF26548A4A494CC5"/>
                </w:placeholder>
                <w:date w:fullDate="2024-12-03T00:00:00Z">
                  <w:dateFormat w:val="dd.MM.yyyy"/>
                  <w:lid w:val="en-IN"/>
                  <w:storeMappedDataAs w:val="dateTime"/>
                  <w:calendar w:val="gregorian"/>
                </w:date>
              </w:sdtPr>
              <w:sdtEndPr/>
              <w:sdtContent>
                <w:r>
                  <w:rPr>
                    <w:rFonts w:ascii="Arial" w:hAnsi="Arial" w:cs="Arial"/>
                    <w:bCs/>
                    <w:sz w:val="20"/>
                    <w:szCs w:val="20"/>
                    <w:lang w:val="en-IN"/>
                  </w:rPr>
                  <w:t>03.12.2024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39"/>
        <w:gridCol w:w="487"/>
        <w:gridCol w:w="1600"/>
        <w:gridCol w:w="709"/>
        <w:gridCol w:w="875"/>
        <w:gridCol w:w="2102"/>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2"/>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5"/>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7"/>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A7B64" w:rsidRPr="00DA775D" w14:paraId="2B67B56A" w14:textId="77777777" w:rsidTr="00F02CE3">
        <w:trPr>
          <w:trHeight w:val="39"/>
          <w:jc w:val="center"/>
        </w:trPr>
        <w:tc>
          <w:tcPr>
            <w:tcW w:w="704" w:type="dxa"/>
            <w:vMerge w:val="restart"/>
          </w:tcPr>
          <w:p w14:paraId="03516542" w14:textId="77777777" w:rsidR="00EA7B64" w:rsidRPr="00DA775D" w:rsidRDefault="00EA7B64" w:rsidP="00EA7B6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64A64D9F" w14:textId="77777777" w:rsidR="00EA7B64" w:rsidRPr="00DA775D" w:rsidRDefault="00EA7B64" w:rsidP="00EA7B64">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5"/>
            <w:tcBorders>
              <w:bottom w:val="single" w:sz="8" w:space="0" w:color="auto"/>
            </w:tcBorders>
          </w:tcPr>
          <w:p w14:paraId="5AFCB2E4" w14:textId="53D1BC1A" w:rsidR="00EA7B64" w:rsidRPr="00BD7EB7" w:rsidRDefault="00EA7B64" w:rsidP="00EA7B64">
            <w:pPr>
              <w:spacing w:line="276" w:lineRule="auto"/>
              <w:jc w:val="both"/>
              <w:rPr>
                <w:rFonts w:ascii="Arial" w:hAnsi="Arial" w:cs="Arial"/>
                <w:color w:val="000000" w:themeColor="text1"/>
                <w:sz w:val="20"/>
                <w:szCs w:val="20"/>
                <w:lang w:bidi="en-US"/>
              </w:rPr>
            </w:pPr>
            <w:r w:rsidRPr="00A56812">
              <w:rPr>
                <w:rFonts w:ascii="Arial" w:hAnsi="Arial" w:cs="Arial"/>
                <w:sz w:val="20"/>
                <w:szCs w:val="18"/>
              </w:rPr>
              <w:t xml:space="preserve">M/s </w:t>
            </w:r>
            <w:proofErr w:type="spellStart"/>
            <w:r w:rsidRPr="00A56812">
              <w:rPr>
                <w:rFonts w:ascii="Arial" w:hAnsi="Arial" w:cs="Arial"/>
                <w:sz w:val="20"/>
                <w:szCs w:val="18"/>
              </w:rPr>
              <w:t>Jayant</w:t>
            </w:r>
            <w:proofErr w:type="spellEnd"/>
            <w:r w:rsidRPr="00A56812">
              <w:rPr>
                <w:rFonts w:ascii="Arial" w:hAnsi="Arial" w:cs="Arial"/>
                <w:sz w:val="20"/>
                <w:szCs w:val="18"/>
              </w:rPr>
              <w:t xml:space="preserve"> Agro Organics Limited</w:t>
            </w:r>
            <w:r w:rsidR="00A56812">
              <w:rPr>
                <w:rFonts w:ascii="Arial" w:hAnsi="Arial" w:cs="Arial"/>
                <w:sz w:val="20"/>
                <w:szCs w:val="18"/>
              </w:rPr>
              <w:t xml:space="preserve"> </w:t>
            </w:r>
            <w:r w:rsidR="00A56812" w:rsidRPr="00507764">
              <w:rPr>
                <w:rFonts w:ascii="Arial" w:hAnsi="Arial" w:cs="Arial"/>
                <w:b/>
                <w:bCs/>
                <w:i/>
                <w:sz w:val="18"/>
                <w:szCs w:val="18"/>
              </w:rPr>
              <w:t xml:space="preserve">(M/s </w:t>
            </w:r>
            <w:proofErr w:type="spellStart"/>
            <w:r w:rsidR="00A56812" w:rsidRPr="00507764">
              <w:rPr>
                <w:rFonts w:ascii="Arial" w:hAnsi="Arial" w:cs="Arial"/>
                <w:b/>
                <w:bCs/>
                <w:i/>
                <w:sz w:val="18"/>
                <w:szCs w:val="18"/>
              </w:rPr>
              <w:t>Ihsedu</w:t>
            </w:r>
            <w:proofErr w:type="spellEnd"/>
            <w:r w:rsidR="00A56812" w:rsidRPr="00507764">
              <w:rPr>
                <w:rFonts w:ascii="Arial" w:hAnsi="Arial" w:cs="Arial"/>
                <w:b/>
                <w:bCs/>
                <w:i/>
                <w:sz w:val="18"/>
                <w:szCs w:val="18"/>
              </w:rPr>
              <w:t xml:space="preserve"> </w:t>
            </w:r>
            <w:proofErr w:type="spellStart"/>
            <w:r w:rsidR="00A56812" w:rsidRPr="00507764">
              <w:rPr>
                <w:rFonts w:ascii="Arial" w:hAnsi="Arial" w:cs="Arial"/>
                <w:b/>
                <w:bCs/>
                <w:i/>
                <w:sz w:val="18"/>
                <w:szCs w:val="18"/>
              </w:rPr>
              <w:t>Speciality</w:t>
            </w:r>
            <w:proofErr w:type="spellEnd"/>
            <w:r w:rsidR="00A56812" w:rsidRPr="00507764">
              <w:rPr>
                <w:rFonts w:ascii="Arial" w:hAnsi="Arial" w:cs="Arial"/>
                <w:b/>
                <w:bCs/>
                <w:i/>
                <w:sz w:val="18"/>
                <w:szCs w:val="18"/>
              </w:rPr>
              <w:t xml:space="preserve"> Chemicals Limited – As per Conveyance deed)</w:t>
            </w:r>
          </w:p>
        </w:tc>
      </w:tr>
      <w:tr w:rsidR="0037719D" w:rsidRPr="00DA775D" w14:paraId="4EAC6C83" w14:textId="77777777" w:rsidTr="00F02CE3">
        <w:trPr>
          <w:trHeight w:val="271"/>
          <w:jc w:val="center"/>
        </w:trPr>
        <w:tc>
          <w:tcPr>
            <w:tcW w:w="704" w:type="dxa"/>
            <w:vMerge/>
            <w:tcBorders>
              <w:bottom w:val="single" w:sz="8" w:space="0" w:color="auto"/>
            </w:tcBorders>
          </w:tcPr>
          <w:p w14:paraId="44A75C27" w14:textId="77777777" w:rsidR="0037719D" w:rsidRPr="00DA775D" w:rsidRDefault="0037719D" w:rsidP="0037719D">
            <w:pPr>
              <w:spacing w:line="276" w:lineRule="auto"/>
              <w:ind w:left="450"/>
              <w:rPr>
                <w:rFonts w:ascii="Arial" w:hAnsi="Arial" w:cs="Arial"/>
                <w:sz w:val="20"/>
                <w:szCs w:val="20"/>
              </w:rPr>
            </w:pPr>
          </w:p>
        </w:tc>
        <w:tc>
          <w:tcPr>
            <w:tcW w:w="4008" w:type="dxa"/>
            <w:gridSpan w:val="2"/>
            <w:tcBorders>
              <w:bottom w:val="single" w:sz="8" w:space="0" w:color="auto"/>
            </w:tcBorders>
          </w:tcPr>
          <w:p w14:paraId="63872A4B" w14:textId="77777777" w:rsidR="0037719D" w:rsidRPr="00DA775D" w:rsidRDefault="0037719D" w:rsidP="0037719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5"/>
            <w:tcBorders>
              <w:bottom w:val="single" w:sz="8" w:space="0" w:color="auto"/>
            </w:tcBorders>
          </w:tcPr>
          <w:p w14:paraId="536E6F30" w14:textId="61EA6CBF" w:rsidR="0037719D" w:rsidRPr="006A1990" w:rsidRDefault="0037719D" w:rsidP="0037719D">
            <w:pPr>
              <w:spacing w:line="276" w:lineRule="auto"/>
              <w:jc w:val="both"/>
              <w:rPr>
                <w:rFonts w:ascii="Arial" w:hAnsi="Arial" w:cs="Arial"/>
                <w:sz w:val="20"/>
                <w:szCs w:val="20"/>
              </w:rPr>
            </w:pPr>
            <w:r w:rsidRPr="00DA775D">
              <w:rPr>
                <w:rFonts w:ascii="Arial" w:hAnsi="Arial" w:cs="Arial"/>
                <w:sz w:val="20"/>
                <w:szCs w:val="20"/>
              </w:rPr>
              <w:t xml:space="preserve">Address: </w:t>
            </w:r>
            <w:r w:rsidRPr="009A2784">
              <w:rPr>
                <w:rFonts w:ascii="Arial" w:hAnsi="Arial" w:cs="Arial"/>
                <w:sz w:val="20"/>
                <w:szCs w:val="20"/>
              </w:rPr>
              <w:t xml:space="preserve">Plot No. 296-300, </w:t>
            </w:r>
            <w:proofErr w:type="spellStart"/>
            <w:r w:rsidRPr="009A2784">
              <w:rPr>
                <w:rFonts w:ascii="Arial" w:hAnsi="Arial" w:cs="Arial"/>
                <w:sz w:val="20"/>
                <w:szCs w:val="20"/>
              </w:rPr>
              <w:t>Nandeseri</w:t>
            </w:r>
            <w:proofErr w:type="spellEnd"/>
            <w:r w:rsidRPr="009A2784">
              <w:rPr>
                <w:rFonts w:ascii="Arial" w:hAnsi="Arial" w:cs="Arial"/>
                <w:sz w:val="20"/>
                <w:szCs w:val="20"/>
              </w:rPr>
              <w:t xml:space="preserve"> Road Village Dhanora, Taluka &amp; District Vadodara, Gujarat - 391346</w:t>
            </w:r>
          </w:p>
        </w:tc>
      </w:tr>
      <w:tr w:rsidR="005D3AA4" w:rsidRPr="00DA775D" w14:paraId="34BBAFEC" w14:textId="77777777" w:rsidTr="00F02CE3">
        <w:trPr>
          <w:trHeight w:val="39"/>
          <w:jc w:val="center"/>
        </w:trPr>
        <w:tc>
          <w:tcPr>
            <w:tcW w:w="704" w:type="dxa"/>
            <w:tcBorders>
              <w:bottom w:val="single" w:sz="8" w:space="0" w:color="auto"/>
            </w:tcBorders>
          </w:tcPr>
          <w:p w14:paraId="47CBC2E5"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6F0094D8"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5"/>
            <w:tcBorders>
              <w:bottom w:val="single" w:sz="8" w:space="0" w:color="auto"/>
            </w:tcBorders>
          </w:tcPr>
          <w:p w14:paraId="045B1184" w14:textId="718BC783" w:rsidR="005D3AA4" w:rsidRPr="007C22E1" w:rsidRDefault="005D3AA4" w:rsidP="005D3AA4">
            <w:pPr>
              <w:spacing w:line="276" w:lineRule="auto"/>
              <w:jc w:val="both"/>
              <w:rPr>
                <w:rFonts w:ascii="Arial" w:hAnsi="Arial" w:cs="Arial"/>
                <w:sz w:val="20"/>
                <w:szCs w:val="20"/>
              </w:rPr>
            </w:pPr>
            <w:r w:rsidRPr="00435BF8">
              <w:rPr>
                <w:rFonts w:ascii="Arial" w:hAnsi="Arial" w:cs="Arial"/>
                <w:sz w:val="20"/>
                <w:szCs w:val="20"/>
              </w:rPr>
              <w:t>For Periodic Re-valuation of the mortgaged property</w:t>
            </w:r>
          </w:p>
        </w:tc>
      </w:tr>
      <w:tr w:rsidR="005D3AA4" w:rsidRPr="00DA775D" w14:paraId="59E13367" w14:textId="77777777" w:rsidTr="00F02CE3">
        <w:trPr>
          <w:trHeight w:val="39"/>
          <w:jc w:val="center"/>
        </w:trPr>
        <w:tc>
          <w:tcPr>
            <w:tcW w:w="704" w:type="dxa"/>
            <w:vMerge w:val="restart"/>
          </w:tcPr>
          <w:p w14:paraId="1F58C8B4"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2C185E4F"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773" w:type="dxa"/>
            <w:gridSpan w:val="5"/>
            <w:tcBorders>
              <w:bottom w:val="single" w:sz="8" w:space="0" w:color="auto"/>
            </w:tcBorders>
          </w:tcPr>
          <w:p w14:paraId="3DE6CA07" w14:textId="7EADB92A" w:rsidR="005D3AA4" w:rsidRPr="007C22E1" w:rsidRDefault="005D3AA4" w:rsidP="005D3AA4">
            <w:pPr>
              <w:spacing w:line="276" w:lineRule="auto"/>
              <w:jc w:val="both"/>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421873727"/>
                <w:placeholder>
                  <w:docPart w:val="997465AF38BA49CEA1B08AD92D4978F1"/>
                </w:placeholder>
                <w:date w:fullDate="2024-12-16T00:00:00Z">
                  <w:dateFormat w:val="dd.MM.yyyy"/>
                  <w:lid w:val="en-IN"/>
                  <w:storeMappedDataAs w:val="dateTime"/>
                  <w:calendar w:val="gregorian"/>
                </w:date>
              </w:sdtPr>
              <w:sdtEndPr/>
              <w:sdtContent>
                <w:r w:rsidR="0037719D">
                  <w:rPr>
                    <w:rFonts w:ascii="Arial" w:hAnsi="Arial" w:cs="Arial"/>
                    <w:bCs/>
                    <w:sz w:val="20"/>
                    <w:szCs w:val="20"/>
                    <w:lang w:val="en-IN"/>
                  </w:rPr>
                  <w:t>16.12.2024</w:t>
                </w:r>
              </w:sdtContent>
            </w:sdt>
          </w:p>
        </w:tc>
      </w:tr>
      <w:tr w:rsidR="00DA635A" w:rsidRPr="00DA775D" w14:paraId="11DA8E92" w14:textId="77777777" w:rsidTr="00FA4EC1">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2"/>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2"/>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84" w:type="dxa"/>
            <w:gridSpan w:val="2"/>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02"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37719D" w:rsidRPr="00DA775D" w14:paraId="608585EE" w14:textId="77777777" w:rsidTr="00FA4EC1">
        <w:trPr>
          <w:trHeight w:val="139"/>
          <w:jc w:val="center"/>
        </w:trPr>
        <w:tc>
          <w:tcPr>
            <w:tcW w:w="704" w:type="dxa"/>
            <w:vMerge/>
            <w:tcBorders>
              <w:bottom w:val="single" w:sz="8" w:space="0" w:color="auto"/>
            </w:tcBorders>
          </w:tcPr>
          <w:p w14:paraId="089C38FB" w14:textId="77777777" w:rsidR="0037719D" w:rsidRPr="00DA775D" w:rsidRDefault="0037719D" w:rsidP="0037719D">
            <w:pPr>
              <w:numPr>
                <w:ilvl w:val="0"/>
                <w:numId w:val="9"/>
              </w:numPr>
              <w:spacing w:line="276" w:lineRule="auto"/>
              <w:rPr>
                <w:rFonts w:ascii="Arial" w:hAnsi="Arial" w:cs="Arial"/>
                <w:sz w:val="20"/>
                <w:szCs w:val="20"/>
              </w:rPr>
            </w:pPr>
          </w:p>
        </w:tc>
        <w:tc>
          <w:tcPr>
            <w:tcW w:w="4008" w:type="dxa"/>
            <w:gridSpan w:val="2"/>
            <w:vMerge/>
            <w:tcBorders>
              <w:bottom w:val="single" w:sz="8" w:space="0" w:color="auto"/>
            </w:tcBorders>
          </w:tcPr>
          <w:p w14:paraId="6C42A2AA" w14:textId="77777777" w:rsidR="0037719D" w:rsidRPr="00DA775D" w:rsidRDefault="0037719D" w:rsidP="0037719D">
            <w:pPr>
              <w:spacing w:line="276" w:lineRule="auto"/>
              <w:rPr>
                <w:rFonts w:ascii="Arial" w:hAnsi="Arial" w:cs="Arial"/>
                <w:bCs/>
                <w:sz w:val="20"/>
                <w:szCs w:val="20"/>
              </w:rPr>
            </w:pPr>
          </w:p>
        </w:tc>
        <w:tc>
          <w:tcPr>
            <w:tcW w:w="2087" w:type="dxa"/>
            <w:gridSpan w:val="2"/>
            <w:tcBorders>
              <w:bottom w:val="single" w:sz="8" w:space="0" w:color="auto"/>
            </w:tcBorders>
          </w:tcPr>
          <w:p w14:paraId="53673769" w14:textId="2B465BAE" w:rsidR="0037719D" w:rsidRPr="007C22E1" w:rsidRDefault="0037719D" w:rsidP="0037719D">
            <w:pPr>
              <w:spacing w:line="276" w:lineRule="auto"/>
              <w:jc w:val="center"/>
              <w:rPr>
                <w:rFonts w:ascii="Arial" w:hAnsi="Arial" w:cs="Arial"/>
                <w:sz w:val="20"/>
                <w:szCs w:val="20"/>
              </w:rPr>
            </w:pPr>
            <w:r w:rsidRPr="009F442C">
              <w:rPr>
                <w:rFonts w:ascii="Arial" w:hAnsi="Arial" w:cs="Arial"/>
                <w:sz w:val="20"/>
                <w:szCs w:val="20"/>
              </w:rPr>
              <w:t>M</w:t>
            </w:r>
            <w:r>
              <w:rPr>
                <w:rFonts w:ascii="Arial" w:hAnsi="Arial" w:cs="Arial"/>
                <w:sz w:val="20"/>
                <w:szCs w:val="20"/>
              </w:rPr>
              <w:t>r</w:t>
            </w:r>
            <w:r w:rsidRPr="009F442C">
              <w:rPr>
                <w:rFonts w:ascii="Arial" w:hAnsi="Arial" w:cs="Arial"/>
                <w:sz w:val="20"/>
                <w:szCs w:val="20"/>
              </w:rPr>
              <w:t xml:space="preserve">. </w:t>
            </w:r>
            <w:r>
              <w:rPr>
                <w:rFonts w:ascii="Arial" w:hAnsi="Arial" w:cs="Arial"/>
                <w:sz w:val="20"/>
                <w:szCs w:val="20"/>
              </w:rPr>
              <w:t xml:space="preserve">Ashok </w:t>
            </w:r>
            <w:proofErr w:type="spellStart"/>
            <w:r>
              <w:rPr>
                <w:rFonts w:ascii="Arial" w:hAnsi="Arial" w:cs="Arial"/>
                <w:sz w:val="20"/>
                <w:szCs w:val="20"/>
              </w:rPr>
              <w:t>Bawaria</w:t>
            </w:r>
            <w:proofErr w:type="spellEnd"/>
          </w:p>
        </w:tc>
        <w:tc>
          <w:tcPr>
            <w:tcW w:w="1584" w:type="dxa"/>
            <w:gridSpan w:val="2"/>
            <w:tcBorders>
              <w:bottom w:val="single" w:sz="8" w:space="0" w:color="auto"/>
            </w:tcBorders>
          </w:tcPr>
          <w:p w14:paraId="39C5A776" w14:textId="0EE47AE0" w:rsidR="0037719D" w:rsidRPr="007C22E1" w:rsidRDefault="0037719D" w:rsidP="0037719D">
            <w:pPr>
              <w:spacing w:line="276" w:lineRule="auto"/>
              <w:jc w:val="center"/>
              <w:rPr>
                <w:rFonts w:ascii="Arial" w:hAnsi="Arial" w:cs="Arial"/>
                <w:sz w:val="20"/>
                <w:szCs w:val="20"/>
              </w:rPr>
            </w:pPr>
            <w:r>
              <w:rPr>
                <w:rFonts w:ascii="Arial" w:hAnsi="Arial" w:cs="Arial"/>
                <w:sz w:val="20"/>
                <w:szCs w:val="20"/>
              </w:rPr>
              <w:t>Employee</w:t>
            </w:r>
          </w:p>
        </w:tc>
        <w:tc>
          <w:tcPr>
            <w:tcW w:w="2102" w:type="dxa"/>
            <w:tcBorders>
              <w:bottom w:val="single" w:sz="8" w:space="0" w:color="auto"/>
            </w:tcBorders>
          </w:tcPr>
          <w:p w14:paraId="6EB63E6B" w14:textId="3CC0EF6E" w:rsidR="0037719D" w:rsidRPr="007C22E1" w:rsidRDefault="0037719D" w:rsidP="0037719D">
            <w:pPr>
              <w:spacing w:line="276" w:lineRule="auto"/>
              <w:jc w:val="center"/>
              <w:rPr>
                <w:rFonts w:ascii="Arial" w:hAnsi="Arial" w:cs="Arial"/>
                <w:sz w:val="20"/>
                <w:szCs w:val="20"/>
              </w:rPr>
            </w:pPr>
            <w:r>
              <w:rPr>
                <w:rFonts w:ascii="Arial" w:hAnsi="Arial" w:cs="Arial"/>
                <w:sz w:val="20"/>
                <w:szCs w:val="20"/>
              </w:rPr>
              <w:t>+91- 9979871436</w:t>
            </w:r>
          </w:p>
        </w:tc>
      </w:tr>
      <w:tr w:rsidR="005D3AA4" w:rsidRPr="00DA775D" w14:paraId="38746F65" w14:textId="77777777" w:rsidTr="00F02CE3">
        <w:trPr>
          <w:trHeight w:val="39"/>
          <w:jc w:val="center"/>
        </w:trPr>
        <w:tc>
          <w:tcPr>
            <w:tcW w:w="704" w:type="dxa"/>
            <w:tcBorders>
              <w:bottom w:val="single" w:sz="8" w:space="0" w:color="auto"/>
            </w:tcBorders>
          </w:tcPr>
          <w:p w14:paraId="7D6FED6C"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49F45300"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773" w:type="dxa"/>
            <w:gridSpan w:val="5"/>
            <w:tcBorders>
              <w:bottom w:val="single" w:sz="8" w:space="0" w:color="auto"/>
            </w:tcBorders>
          </w:tcPr>
          <w:p w14:paraId="3D211020" w14:textId="50BA7C24" w:rsidR="005D3AA4" w:rsidRPr="007C22E1" w:rsidRDefault="005D3AA4" w:rsidP="005D3AA4">
            <w:pPr>
              <w:spacing w:line="276" w:lineRule="auto"/>
              <w:rPr>
                <w:rFonts w:ascii="Arial" w:hAnsi="Arial" w:cs="Arial"/>
                <w:sz w:val="20"/>
                <w:szCs w:val="20"/>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737019CE6D55493DA14A1E51CAE864D8"/>
                </w:placeholder>
                <w:date w:fullDate="2025-01-04T00:00:00Z">
                  <w:dateFormat w:val="dd.MM.yyyy"/>
                  <w:lid w:val="en-IN"/>
                  <w:storeMappedDataAs w:val="dateTime"/>
                  <w:calendar w:val="gregorian"/>
                </w:date>
              </w:sdtPr>
              <w:sdtEndPr/>
              <w:sdtContent>
                <w:r w:rsidR="00D010B8">
                  <w:rPr>
                    <w:rFonts w:ascii="Arial" w:hAnsi="Arial" w:cs="Arial"/>
                    <w:sz w:val="20"/>
                    <w:szCs w:val="20"/>
                    <w:lang w:val="en-IN" w:eastAsia="en-IN"/>
                  </w:rPr>
                  <w:t>04.01.2025</w:t>
                </w:r>
              </w:sdtContent>
            </w:sdt>
          </w:p>
        </w:tc>
      </w:tr>
      <w:tr w:rsidR="005D3AA4" w:rsidRPr="00DA775D" w14:paraId="0C26F0F7" w14:textId="77777777" w:rsidTr="00F02CE3">
        <w:trPr>
          <w:trHeight w:val="57"/>
          <w:jc w:val="center"/>
        </w:trPr>
        <w:tc>
          <w:tcPr>
            <w:tcW w:w="704" w:type="dxa"/>
            <w:vMerge w:val="restart"/>
          </w:tcPr>
          <w:p w14:paraId="65E25260"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367F212A" w14:textId="77777777" w:rsidR="005D3AA4" w:rsidRPr="008806F4" w:rsidRDefault="005D3AA4" w:rsidP="005D3AA4">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5"/>
            <w:tcBorders>
              <w:bottom w:val="single" w:sz="8" w:space="0" w:color="auto"/>
            </w:tcBorders>
          </w:tcPr>
          <w:p w14:paraId="46281E80" w14:textId="772EB193" w:rsidR="005D3AA4" w:rsidRPr="008806F4" w:rsidRDefault="005D3AA4" w:rsidP="005D3AA4">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5D3AA4" w:rsidRPr="00DA775D" w14:paraId="3C5F56A4" w14:textId="77777777" w:rsidTr="00F02CE3">
        <w:trPr>
          <w:trHeight w:val="39"/>
          <w:jc w:val="center"/>
        </w:trPr>
        <w:tc>
          <w:tcPr>
            <w:tcW w:w="704" w:type="dxa"/>
            <w:vMerge/>
            <w:tcBorders>
              <w:bottom w:val="single" w:sz="8" w:space="0" w:color="auto"/>
            </w:tcBorders>
          </w:tcPr>
          <w:p w14:paraId="4CF6ECC0" w14:textId="77777777" w:rsidR="005D3AA4" w:rsidRPr="00DA775D" w:rsidRDefault="005D3AA4" w:rsidP="005D3AA4">
            <w:pPr>
              <w:spacing w:line="276" w:lineRule="auto"/>
              <w:ind w:left="450"/>
              <w:rPr>
                <w:rFonts w:ascii="Arial" w:hAnsi="Arial" w:cs="Arial"/>
                <w:sz w:val="20"/>
                <w:szCs w:val="20"/>
              </w:rPr>
            </w:pPr>
          </w:p>
        </w:tc>
        <w:tc>
          <w:tcPr>
            <w:tcW w:w="4008" w:type="dxa"/>
            <w:gridSpan w:val="2"/>
            <w:tcBorders>
              <w:bottom w:val="single" w:sz="8" w:space="0" w:color="auto"/>
            </w:tcBorders>
          </w:tcPr>
          <w:p w14:paraId="37E5645B" w14:textId="77777777" w:rsidR="005D3AA4" w:rsidRPr="008806F4" w:rsidRDefault="005D3AA4" w:rsidP="005D3AA4">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5"/>
            <w:tcBorders>
              <w:bottom w:val="single" w:sz="8" w:space="0" w:color="auto"/>
            </w:tcBorders>
          </w:tcPr>
          <w:p w14:paraId="7647D265" w14:textId="431888AF" w:rsidR="005D3AA4" w:rsidRPr="008806F4" w:rsidRDefault="005D3AA4" w:rsidP="005D3AA4">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7"/>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5D3AA4"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5D3AA4" w:rsidRPr="00BA6199" w:rsidRDefault="005D3AA4" w:rsidP="00315368">
            <w:pPr>
              <w:spacing w:line="276" w:lineRule="auto"/>
              <w:rPr>
                <w:lang w:val="en-IN" w:eastAsia="en-IN"/>
              </w:rPr>
            </w:pPr>
          </w:p>
        </w:tc>
        <w:tc>
          <w:tcPr>
            <w:tcW w:w="9781" w:type="dxa"/>
            <w:gridSpan w:val="7"/>
            <w:shd w:val="clear" w:color="auto" w:fill="FFFFFF" w:themeFill="background1"/>
          </w:tcPr>
          <w:p w14:paraId="7E760A2D" w14:textId="77777777" w:rsidR="005D3AA4" w:rsidRPr="00BA18D9" w:rsidRDefault="005D3AA4" w:rsidP="00B8083D">
            <w:pPr>
              <w:spacing w:line="276" w:lineRule="auto"/>
              <w:jc w:val="center"/>
              <w:rPr>
                <w:rFonts w:ascii="Arial" w:hAnsi="Arial" w:cs="Arial"/>
                <w:b/>
                <w:bCs/>
                <w:sz w:val="14"/>
                <w:szCs w:val="14"/>
                <w:lang w:val="en-IN" w:eastAsia="en-IN"/>
              </w:rPr>
            </w:pPr>
          </w:p>
          <w:p w14:paraId="47499F1C" w14:textId="3E6B48ED" w:rsidR="005D3AA4" w:rsidRPr="00BA18D9" w:rsidRDefault="005D3AA4" w:rsidP="0095076C">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4FB13F94" w14:textId="19354351" w:rsidR="00FB79C6" w:rsidRDefault="005D3AA4" w:rsidP="00B8083D">
            <w:pPr>
              <w:spacing w:line="276" w:lineRule="auto"/>
              <w:jc w:val="both"/>
              <w:rPr>
                <w:rFonts w:ascii="Arial" w:hAnsi="Arial" w:cs="Arial"/>
                <w:sz w:val="20"/>
                <w:szCs w:val="22"/>
              </w:rPr>
            </w:pPr>
            <w:r w:rsidRPr="00BA18D9">
              <w:rPr>
                <w:rFonts w:ascii="Arial" w:hAnsi="Arial" w:cs="Arial"/>
                <w:sz w:val="20"/>
                <w:szCs w:val="22"/>
              </w:rPr>
              <w:t xml:space="preserve">This </w:t>
            </w:r>
            <w:r>
              <w:rPr>
                <w:rFonts w:ascii="Arial" w:hAnsi="Arial" w:cs="Arial"/>
                <w:sz w:val="20"/>
                <w:szCs w:val="22"/>
              </w:rPr>
              <w:t>v</w:t>
            </w:r>
            <w:r w:rsidRPr="00BA18D9">
              <w:rPr>
                <w:rFonts w:ascii="Arial" w:hAnsi="Arial" w:cs="Arial"/>
                <w:sz w:val="20"/>
                <w:szCs w:val="22"/>
              </w:rPr>
              <w:t xml:space="preserve">aluation report is prepared for the </w:t>
            </w:r>
            <w:r>
              <w:rPr>
                <w:rFonts w:ascii="Arial" w:hAnsi="Arial" w:cs="Arial"/>
                <w:sz w:val="20"/>
                <w:szCs w:val="22"/>
              </w:rPr>
              <w:t xml:space="preserve">industrial plant situated on a free hold land </w:t>
            </w:r>
            <w:r w:rsidRPr="00BA18D9">
              <w:rPr>
                <w:rFonts w:ascii="Arial" w:hAnsi="Arial" w:cs="Arial"/>
                <w:sz w:val="20"/>
                <w:szCs w:val="22"/>
              </w:rPr>
              <w:t xml:space="preserve">at the aforesaid address having </w:t>
            </w:r>
            <w:r>
              <w:rPr>
                <w:rFonts w:ascii="Arial" w:hAnsi="Arial" w:cs="Arial"/>
                <w:sz w:val="20"/>
                <w:szCs w:val="22"/>
              </w:rPr>
              <w:t xml:space="preserve">total land </w:t>
            </w:r>
            <w:r w:rsidRPr="00BA18D9">
              <w:rPr>
                <w:rFonts w:ascii="Arial" w:hAnsi="Arial" w:cs="Arial"/>
                <w:sz w:val="20"/>
                <w:szCs w:val="22"/>
              </w:rPr>
              <w:t xml:space="preserve">area </w:t>
            </w:r>
            <w:r w:rsidR="0037719D">
              <w:rPr>
                <w:rFonts w:ascii="Arial" w:hAnsi="Arial" w:cs="Arial"/>
                <w:sz w:val="20"/>
                <w:szCs w:val="22"/>
              </w:rPr>
              <w:t>admeasuring 35</w:t>
            </w:r>
            <w:r>
              <w:rPr>
                <w:rFonts w:ascii="Arial" w:hAnsi="Arial" w:cs="Arial"/>
                <w:sz w:val="20"/>
                <w:szCs w:val="22"/>
              </w:rPr>
              <w:t>,</w:t>
            </w:r>
            <w:r w:rsidR="0037719D">
              <w:rPr>
                <w:rFonts w:ascii="Arial" w:hAnsi="Arial" w:cs="Arial"/>
                <w:sz w:val="20"/>
                <w:szCs w:val="22"/>
              </w:rPr>
              <w:t>309</w:t>
            </w:r>
            <w:r>
              <w:rPr>
                <w:rFonts w:ascii="Arial" w:hAnsi="Arial" w:cs="Arial"/>
                <w:sz w:val="20"/>
                <w:szCs w:val="22"/>
              </w:rPr>
              <w:t xml:space="preserve"> sq. mtr.</w:t>
            </w:r>
            <w:r w:rsidRPr="008E3754">
              <w:rPr>
                <w:rFonts w:ascii="Arial" w:hAnsi="Arial" w:cs="Arial"/>
                <w:sz w:val="20"/>
                <w:szCs w:val="22"/>
              </w:rPr>
              <w:t xml:space="preserve"> </w:t>
            </w:r>
            <w:proofErr w:type="gramStart"/>
            <w:r w:rsidRPr="008E3754">
              <w:rPr>
                <w:rFonts w:ascii="Arial" w:hAnsi="Arial" w:cs="Arial"/>
                <w:sz w:val="20"/>
                <w:szCs w:val="22"/>
              </w:rPr>
              <w:t>as</w:t>
            </w:r>
            <w:proofErr w:type="gramEnd"/>
            <w:r w:rsidRPr="008E3754">
              <w:rPr>
                <w:rFonts w:ascii="Arial" w:hAnsi="Arial" w:cs="Arial"/>
                <w:sz w:val="20"/>
                <w:szCs w:val="22"/>
              </w:rPr>
              <w:t xml:space="preserve"> </w:t>
            </w:r>
            <w:r>
              <w:rPr>
                <w:rFonts w:ascii="Arial" w:hAnsi="Arial" w:cs="Arial"/>
                <w:sz w:val="20"/>
                <w:szCs w:val="22"/>
              </w:rPr>
              <w:t xml:space="preserve">per copy of </w:t>
            </w:r>
            <w:r w:rsidR="0037719D">
              <w:rPr>
                <w:rFonts w:ascii="Arial" w:hAnsi="Arial" w:cs="Arial"/>
                <w:sz w:val="20"/>
                <w:szCs w:val="22"/>
              </w:rPr>
              <w:t>conveyance</w:t>
            </w:r>
            <w:r>
              <w:rPr>
                <w:rFonts w:ascii="Arial" w:hAnsi="Arial" w:cs="Arial"/>
                <w:sz w:val="20"/>
                <w:szCs w:val="22"/>
              </w:rPr>
              <w:t xml:space="preserve"> deed provided to us</w:t>
            </w:r>
            <w:r w:rsidR="00FB79C6">
              <w:rPr>
                <w:rFonts w:ascii="Arial" w:hAnsi="Arial" w:cs="Arial"/>
                <w:sz w:val="20"/>
                <w:szCs w:val="22"/>
              </w:rPr>
              <w:t>.</w:t>
            </w:r>
            <w:r w:rsidR="003B3114">
              <w:rPr>
                <w:rFonts w:ascii="Arial" w:hAnsi="Arial" w:cs="Arial"/>
                <w:sz w:val="20"/>
                <w:szCs w:val="22"/>
              </w:rPr>
              <w:t xml:space="preserve"> </w:t>
            </w:r>
            <w:r w:rsidR="00FB79C6">
              <w:rPr>
                <w:rFonts w:ascii="Arial" w:hAnsi="Arial" w:cs="Arial"/>
                <w:sz w:val="20"/>
                <w:szCs w:val="22"/>
              </w:rPr>
              <w:t>However, 5,238.34</w:t>
            </w:r>
            <w:r w:rsidR="003B3114">
              <w:rPr>
                <w:rFonts w:ascii="Arial" w:hAnsi="Arial" w:cs="Arial"/>
                <w:sz w:val="20"/>
                <w:szCs w:val="22"/>
              </w:rPr>
              <w:t xml:space="preserve"> </w:t>
            </w:r>
            <w:proofErr w:type="spellStart"/>
            <w:r w:rsidR="003B3114">
              <w:rPr>
                <w:rFonts w:ascii="Arial" w:hAnsi="Arial" w:cs="Arial"/>
                <w:sz w:val="20"/>
                <w:szCs w:val="22"/>
              </w:rPr>
              <w:t>sqmtr</w:t>
            </w:r>
            <w:proofErr w:type="spellEnd"/>
            <w:r w:rsidR="003B3114">
              <w:rPr>
                <w:rFonts w:ascii="Arial" w:hAnsi="Arial" w:cs="Arial"/>
                <w:sz w:val="20"/>
                <w:szCs w:val="22"/>
              </w:rPr>
              <w:t xml:space="preserve">. </w:t>
            </w:r>
            <w:proofErr w:type="gramStart"/>
            <w:r w:rsidR="003B3114">
              <w:rPr>
                <w:rFonts w:ascii="Arial" w:hAnsi="Arial" w:cs="Arial"/>
                <w:sz w:val="20"/>
                <w:szCs w:val="22"/>
              </w:rPr>
              <w:t>of</w:t>
            </w:r>
            <w:proofErr w:type="gramEnd"/>
            <w:r w:rsidR="003B3114">
              <w:rPr>
                <w:rFonts w:ascii="Arial" w:hAnsi="Arial" w:cs="Arial"/>
                <w:sz w:val="20"/>
                <w:szCs w:val="22"/>
              </w:rPr>
              <w:t xml:space="preserve"> land is </w:t>
            </w:r>
            <w:r w:rsidR="00FB79C6">
              <w:rPr>
                <w:rFonts w:ascii="Arial" w:hAnsi="Arial" w:cs="Arial"/>
                <w:sz w:val="20"/>
                <w:szCs w:val="22"/>
              </w:rPr>
              <w:t xml:space="preserve">coming </w:t>
            </w:r>
            <w:r w:rsidR="003B3114">
              <w:rPr>
                <w:rFonts w:ascii="Arial" w:hAnsi="Arial" w:cs="Arial"/>
                <w:sz w:val="20"/>
                <w:szCs w:val="22"/>
              </w:rPr>
              <w:t>under road widening</w:t>
            </w:r>
            <w:r w:rsidR="00CA2A96">
              <w:rPr>
                <w:rFonts w:ascii="Arial" w:hAnsi="Arial" w:cs="Arial"/>
                <w:sz w:val="20"/>
                <w:szCs w:val="22"/>
              </w:rPr>
              <w:t xml:space="preserve"> as per the approved map provided to us. </w:t>
            </w:r>
            <w:r w:rsidR="00FB79C6">
              <w:rPr>
                <w:rFonts w:ascii="Arial" w:hAnsi="Arial" w:cs="Arial"/>
                <w:sz w:val="20"/>
                <w:szCs w:val="22"/>
              </w:rPr>
              <w:t>Therefore, only</w:t>
            </w:r>
            <w:r w:rsidR="00CA2A96">
              <w:rPr>
                <w:rFonts w:ascii="Arial" w:hAnsi="Arial" w:cs="Arial"/>
                <w:sz w:val="20"/>
                <w:szCs w:val="22"/>
              </w:rPr>
              <w:t xml:space="preserve"> 30,070.66 sq.mtr of land area is considered for valuation purpose. </w:t>
            </w:r>
          </w:p>
          <w:p w14:paraId="6CD18B50" w14:textId="261BA15F" w:rsidR="00CA2A96" w:rsidRDefault="005D3AA4" w:rsidP="00B8083D">
            <w:pPr>
              <w:spacing w:line="276" w:lineRule="auto"/>
              <w:jc w:val="both"/>
              <w:rPr>
                <w:rFonts w:ascii="Arial" w:hAnsi="Arial" w:cs="Arial"/>
                <w:sz w:val="20"/>
                <w:szCs w:val="18"/>
              </w:rPr>
            </w:pPr>
            <w:r>
              <w:rPr>
                <w:rFonts w:ascii="Arial" w:hAnsi="Arial" w:cs="Arial"/>
                <w:sz w:val="20"/>
                <w:szCs w:val="22"/>
              </w:rPr>
              <w:t xml:space="preserve">The land was purchased </w:t>
            </w:r>
            <w:r w:rsidR="00FB79C6">
              <w:rPr>
                <w:rFonts w:ascii="Arial" w:hAnsi="Arial" w:cs="Arial"/>
                <w:sz w:val="20"/>
                <w:szCs w:val="22"/>
              </w:rPr>
              <w:t>in</w:t>
            </w:r>
            <w:r>
              <w:rPr>
                <w:rFonts w:ascii="Arial" w:hAnsi="Arial" w:cs="Arial"/>
                <w:sz w:val="20"/>
                <w:szCs w:val="22"/>
              </w:rPr>
              <w:t xml:space="preserve"> the name of M/s </w:t>
            </w:r>
            <w:proofErr w:type="spellStart"/>
            <w:r w:rsidR="0037719D">
              <w:rPr>
                <w:rFonts w:ascii="Arial" w:hAnsi="Arial" w:cs="Arial"/>
                <w:sz w:val="20"/>
                <w:szCs w:val="22"/>
              </w:rPr>
              <w:t>Ihsedu</w:t>
            </w:r>
            <w:proofErr w:type="spellEnd"/>
            <w:r w:rsidR="0037719D">
              <w:rPr>
                <w:rFonts w:ascii="Arial" w:hAnsi="Arial" w:cs="Arial"/>
                <w:sz w:val="20"/>
                <w:szCs w:val="22"/>
              </w:rPr>
              <w:t xml:space="preserve"> </w:t>
            </w:r>
            <w:proofErr w:type="spellStart"/>
            <w:r w:rsidR="0037719D">
              <w:rPr>
                <w:rFonts w:ascii="Arial" w:hAnsi="Arial" w:cs="Arial"/>
                <w:sz w:val="20"/>
                <w:szCs w:val="22"/>
              </w:rPr>
              <w:t>Speciality</w:t>
            </w:r>
            <w:proofErr w:type="spellEnd"/>
            <w:r w:rsidR="0037719D">
              <w:rPr>
                <w:rFonts w:ascii="Arial" w:hAnsi="Arial" w:cs="Arial"/>
                <w:sz w:val="20"/>
                <w:szCs w:val="22"/>
              </w:rPr>
              <w:t xml:space="preserve"> </w:t>
            </w:r>
            <w:r w:rsidR="0037719D" w:rsidRPr="00AA7823">
              <w:rPr>
                <w:rFonts w:ascii="Arial" w:hAnsi="Arial" w:cs="Arial"/>
                <w:sz w:val="20"/>
                <w:szCs w:val="22"/>
              </w:rPr>
              <w:t xml:space="preserve">Chemicals Pvt. Ltd. </w:t>
            </w:r>
            <w:r w:rsidR="00FB79C6" w:rsidRPr="00AA7823">
              <w:rPr>
                <w:rFonts w:ascii="Arial" w:hAnsi="Arial" w:cs="Arial"/>
                <w:sz w:val="20"/>
                <w:szCs w:val="22"/>
              </w:rPr>
              <w:t>L</w:t>
            </w:r>
            <w:r w:rsidRPr="00AA7823">
              <w:rPr>
                <w:rFonts w:ascii="Arial" w:hAnsi="Arial" w:cs="Arial"/>
                <w:sz w:val="20"/>
                <w:szCs w:val="22"/>
              </w:rPr>
              <w:t xml:space="preserve">ater </w:t>
            </w:r>
            <w:r w:rsidR="00FB79C6" w:rsidRPr="00AA7823">
              <w:rPr>
                <w:rFonts w:ascii="Arial" w:hAnsi="Arial" w:cs="Arial"/>
                <w:sz w:val="20"/>
                <w:szCs w:val="22"/>
              </w:rPr>
              <w:t xml:space="preserve">M/s </w:t>
            </w:r>
            <w:proofErr w:type="spellStart"/>
            <w:r w:rsidR="00FB79C6" w:rsidRPr="00AA7823">
              <w:rPr>
                <w:rFonts w:ascii="Arial" w:hAnsi="Arial" w:cs="Arial"/>
                <w:sz w:val="20"/>
                <w:szCs w:val="22"/>
              </w:rPr>
              <w:t>Ihsedu</w:t>
            </w:r>
            <w:proofErr w:type="spellEnd"/>
            <w:r w:rsidR="00FB79C6" w:rsidRPr="00AA7823">
              <w:rPr>
                <w:rFonts w:ascii="Arial" w:hAnsi="Arial" w:cs="Arial"/>
                <w:sz w:val="20"/>
                <w:szCs w:val="22"/>
              </w:rPr>
              <w:t xml:space="preserve"> </w:t>
            </w:r>
            <w:proofErr w:type="spellStart"/>
            <w:r w:rsidR="00FB79C6" w:rsidRPr="00AA7823">
              <w:rPr>
                <w:rFonts w:ascii="Arial" w:hAnsi="Arial" w:cs="Arial"/>
                <w:sz w:val="20"/>
                <w:szCs w:val="22"/>
              </w:rPr>
              <w:t>Speciality</w:t>
            </w:r>
            <w:proofErr w:type="spellEnd"/>
            <w:r w:rsidR="00FB79C6" w:rsidRPr="00AA7823">
              <w:rPr>
                <w:rFonts w:ascii="Arial" w:hAnsi="Arial" w:cs="Arial"/>
                <w:sz w:val="20"/>
                <w:szCs w:val="22"/>
              </w:rPr>
              <w:t xml:space="preserve"> Chemicals Pvt. Ltd got</w:t>
            </w:r>
            <w:r w:rsidR="0037719D" w:rsidRPr="00AA7823">
              <w:rPr>
                <w:rFonts w:ascii="Arial" w:hAnsi="Arial" w:cs="Arial"/>
                <w:sz w:val="20"/>
                <w:szCs w:val="22"/>
              </w:rPr>
              <w:t xml:space="preserve"> merged with </w:t>
            </w:r>
            <w:r w:rsidR="0037719D" w:rsidRPr="00AA7823">
              <w:rPr>
                <w:rFonts w:ascii="Arial" w:hAnsi="Arial" w:cs="Arial"/>
                <w:sz w:val="20"/>
                <w:szCs w:val="18"/>
              </w:rPr>
              <w:t xml:space="preserve">M/s </w:t>
            </w:r>
            <w:proofErr w:type="spellStart"/>
            <w:r w:rsidR="0037719D" w:rsidRPr="00AA7823">
              <w:rPr>
                <w:rFonts w:ascii="Arial" w:hAnsi="Arial" w:cs="Arial"/>
                <w:sz w:val="20"/>
                <w:szCs w:val="18"/>
              </w:rPr>
              <w:t>Jayant</w:t>
            </w:r>
            <w:proofErr w:type="spellEnd"/>
            <w:r w:rsidR="0037719D" w:rsidRPr="00AA7823">
              <w:rPr>
                <w:rFonts w:ascii="Arial" w:hAnsi="Arial" w:cs="Arial"/>
                <w:sz w:val="20"/>
                <w:szCs w:val="18"/>
              </w:rPr>
              <w:t xml:space="preserve"> Agro Organics Limited</w:t>
            </w:r>
            <w:r w:rsidR="0037719D" w:rsidRPr="00AA7823">
              <w:rPr>
                <w:rFonts w:ascii="Arial" w:hAnsi="Arial" w:cs="Arial"/>
                <w:sz w:val="20"/>
                <w:szCs w:val="22"/>
              </w:rPr>
              <w:t xml:space="preserve"> </w:t>
            </w:r>
            <w:r w:rsidRPr="00AA7823">
              <w:rPr>
                <w:rFonts w:ascii="Arial" w:hAnsi="Arial" w:cs="Arial"/>
                <w:sz w:val="20"/>
                <w:szCs w:val="22"/>
              </w:rPr>
              <w:t>as per</w:t>
            </w:r>
            <w:r w:rsidR="0095076C" w:rsidRPr="00AA7823">
              <w:rPr>
                <w:rFonts w:ascii="Arial" w:hAnsi="Arial" w:cs="Arial"/>
                <w:sz w:val="20"/>
                <w:szCs w:val="22"/>
              </w:rPr>
              <w:t xml:space="preserve"> </w:t>
            </w:r>
            <w:r w:rsidRPr="00AA7823">
              <w:rPr>
                <w:rFonts w:ascii="Arial" w:hAnsi="Arial" w:cs="Arial"/>
                <w:sz w:val="20"/>
                <w:szCs w:val="22"/>
              </w:rPr>
              <w:t>information provided during site survey.</w:t>
            </w:r>
            <w:r w:rsidR="00CA2A96" w:rsidRPr="00AA7823">
              <w:rPr>
                <w:rFonts w:ascii="Arial" w:hAnsi="Arial" w:cs="Arial"/>
                <w:sz w:val="20"/>
                <w:szCs w:val="22"/>
              </w:rPr>
              <w:t xml:space="preserve"> </w:t>
            </w:r>
            <w:r w:rsidR="00FB79C6" w:rsidRPr="00AA7823">
              <w:rPr>
                <w:rFonts w:ascii="Arial" w:hAnsi="Arial" w:cs="Arial"/>
                <w:sz w:val="20"/>
                <w:szCs w:val="22"/>
              </w:rPr>
              <w:t>However, no document to this effect have been provided to us. A</w:t>
            </w:r>
            <w:r w:rsidR="00CA2A96" w:rsidRPr="00AA7823">
              <w:rPr>
                <w:rFonts w:ascii="Arial" w:hAnsi="Arial" w:cs="Arial"/>
                <w:sz w:val="20"/>
                <w:szCs w:val="22"/>
              </w:rPr>
              <w:t xml:space="preserve">s per TIR </w:t>
            </w:r>
            <w:r w:rsidR="00FB79C6" w:rsidRPr="00AA7823">
              <w:rPr>
                <w:rFonts w:ascii="Arial" w:hAnsi="Arial" w:cs="Arial"/>
                <w:sz w:val="20"/>
                <w:szCs w:val="22"/>
              </w:rPr>
              <w:t xml:space="preserve">dated 15.06.2024, </w:t>
            </w:r>
            <w:r w:rsidR="00CA2A96" w:rsidRPr="00AA7823">
              <w:rPr>
                <w:rFonts w:ascii="Arial" w:hAnsi="Arial" w:cs="Arial"/>
                <w:sz w:val="20"/>
                <w:szCs w:val="22"/>
              </w:rPr>
              <w:t xml:space="preserve">present owner of the subject property is </w:t>
            </w:r>
            <w:r w:rsidR="00CA2A96" w:rsidRPr="00AA7823">
              <w:rPr>
                <w:rFonts w:ascii="Arial" w:hAnsi="Arial" w:cs="Arial"/>
                <w:sz w:val="20"/>
                <w:szCs w:val="18"/>
              </w:rPr>
              <w:t xml:space="preserve">M/s </w:t>
            </w:r>
            <w:proofErr w:type="spellStart"/>
            <w:r w:rsidR="00CA2A96" w:rsidRPr="00AA7823">
              <w:rPr>
                <w:rFonts w:ascii="Arial" w:hAnsi="Arial" w:cs="Arial"/>
                <w:sz w:val="20"/>
                <w:szCs w:val="18"/>
              </w:rPr>
              <w:t>Jayant</w:t>
            </w:r>
            <w:proofErr w:type="spellEnd"/>
            <w:r w:rsidR="00CA2A96" w:rsidRPr="00AA7823">
              <w:rPr>
                <w:rFonts w:ascii="Arial" w:hAnsi="Arial" w:cs="Arial"/>
                <w:sz w:val="20"/>
                <w:szCs w:val="18"/>
              </w:rPr>
              <w:t xml:space="preserve"> Agro Organics Limited.</w:t>
            </w:r>
          </w:p>
          <w:p w14:paraId="3DDA6317" w14:textId="027236E0" w:rsidR="00CA2A96" w:rsidRDefault="00CA2A96" w:rsidP="00CA2A96">
            <w:pPr>
              <w:spacing w:line="276" w:lineRule="auto"/>
              <w:jc w:val="center"/>
              <w:rPr>
                <w:rFonts w:ascii="Arial" w:hAnsi="Arial" w:cs="Arial"/>
                <w:sz w:val="20"/>
                <w:szCs w:val="22"/>
              </w:rPr>
            </w:pPr>
            <w:r>
              <w:rPr>
                <w:rFonts w:ascii="Arial" w:hAnsi="Arial" w:cs="Arial"/>
                <w:noProof/>
                <w:sz w:val="20"/>
                <w:szCs w:val="22"/>
                <w:lang w:val="en-IN" w:eastAsia="en-IN"/>
              </w:rPr>
              <w:drawing>
                <wp:inline distT="0" distB="0" distL="0" distR="0" wp14:anchorId="72AFEED6" wp14:editId="651C9F92">
                  <wp:extent cx="5391150" cy="3152399"/>
                  <wp:effectExtent l="19050" t="19050" r="1905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8F178.tmp"/>
                          <pic:cNvPicPr/>
                        </pic:nvPicPr>
                        <pic:blipFill>
                          <a:blip r:embed="rId10">
                            <a:extLst>
                              <a:ext uri="{28A0092B-C50C-407E-A947-70E740481C1C}">
                                <a14:useLocalDpi xmlns:a14="http://schemas.microsoft.com/office/drawing/2010/main" val="0"/>
                              </a:ext>
                            </a:extLst>
                          </a:blip>
                          <a:stretch>
                            <a:fillRect/>
                          </a:stretch>
                        </pic:blipFill>
                        <pic:spPr>
                          <a:xfrm>
                            <a:off x="0" y="0"/>
                            <a:ext cx="5435892" cy="3178561"/>
                          </a:xfrm>
                          <a:prstGeom prst="rect">
                            <a:avLst/>
                          </a:prstGeom>
                          <a:ln>
                            <a:solidFill>
                              <a:schemeClr val="tx1"/>
                            </a:solidFill>
                          </a:ln>
                        </pic:spPr>
                      </pic:pic>
                    </a:graphicData>
                  </a:graphic>
                </wp:inline>
              </w:drawing>
            </w:r>
          </w:p>
          <w:p w14:paraId="1753211B" w14:textId="4461AA65" w:rsidR="0095076C" w:rsidRDefault="00FB79C6" w:rsidP="00B8083D">
            <w:pPr>
              <w:spacing w:line="276" w:lineRule="auto"/>
              <w:jc w:val="both"/>
              <w:rPr>
                <w:rFonts w:ascii="Arial" w:hAnsi="Arial" w:cs="Arial"/>
                <w:sz w:val="20"/>
              </w:rPr>
            </w:pPr>
            <w:r>
              <w:rPr>
                <w:rFonts w:ascii="Arial" w:eastAsia="Arial" w:hAnsi="Arial" w:cs="Arial"/>
                <w:sz w:val="20"/>
                <w:szCs w:val="20"/>
                <w:lang w:bidi="en-US"/>
              </w:rPr>
              <w:lastRenderedPageBreak/>
              <w:t xml:space="preserve">The property </w:t>
            </w:r>
            <w:r w:rsidRPr="00922D68">
              <w:rPr>
                <w:rFonts w:ascii="Arial" w:eastAsia="Arial" w:hAnsi="Arial" w:cs="Arial"/>
                <w:sz w:val="20"/>
                <w:szCs w:val="20"/>
                <w:lang w:bidi="en-US"/>
              </w:rPr>
              <w:t>is</w:t>
            </w:r>
            <w:r w:rsidR="0095076C" w:rsidRPr="00922D68">
              <w:rPr>
                <w:rFonts w:ascii="Arial" w:eastAsia="Arial" w:hAnsi="Arial" w:cs="Arial"/>
                <w:sz w:val="20"/>
                <w:szCs w:val="20"/>
                <w:lang w:bidi="en-US"/>
              </w:rPr>
              <w:t xml:space="preserve"> situated in </w:t>
            </w:r>
            <w:r w:rsidR="0095076C">
              <w:rPr>
                <w:rFonts w:ascii="Arial" w:eastAsia="Arial" w:hAnsi="Arial" w:cs="Arial"/>
                <w:sz w:val="20"/>
                <w:szCs w:val="20"/>
                <w:lang w:bidi="en-US"/>
              </w:rPr>
              <w:t>Dhanora Village</w:t>
            </w:r>
            <w:r w:rsidR="0095076C" w:rsidRPr="00922D68">
              <w:rPr>
                <w:rFonts w:ascii="Arial" w:eastAsia="Arial" w:hAnsi="Arial" w:cs="Arial"/>
                <w:sz w:val="20"/>
                <w:szCs w:val="20"/>
                <w:lang w:bidi="en-US"/>
              </w:rPr>
              <w:t xml:space="preserve"> which is a rural area </w:t>
            </w:r>
            <w:r w:rsidR="0095076C">
              <w:rPr>
                <w:rFonts w:ascii="Arial" w:eastAsia="Arial" w:hAnsi="Arial" w:cs="Arial"/>
                <w:sz w:val="20"/>
                <w:szCs w:val="20"/>
                <w:lang w:bidi="en-US"/>
              </w:rPr>
              <w:t xml:space="preserve">but still </w:t>
            </w:r>
            <w:r w:rsidR="0095076C" w:rsidRPr="00922D68">
              <w:rPr>
                <w:rFonts w:ascii="Arial" w:eastAsia="Arial" w:hAnsi="Arial" w:cs="Arial"/>
                <w:sz w:val="20"/>
                <w:szCs w:val="20"/>
                <w:lang w:bidi="en-US"/>
              </w:rPr>
              <w:t>the</w:t>
            </w:r>
            <w:r w:rsidR="0095076C">
              <w:rPr>
                <w:rFonts w:ascii="Arial" w:eastAsia="Arial" w:hAnsi="Arial" w:cs="Arial"/>
                <w:sz w:val="20"/>
                <w:szCs w:val="20"/>
                <w:lang w:bidi="en-US"/>
              </w:rPr>
              <w:t>re are various</w:t>
            </w:r>
            <w:r w:rsidR="0095076C" w:rsidRPr="00922D68">
              <w:rPr>
                <w:rFonts w:ascii="Arial" w:eastAsia="Arial" w:hAnsi="Arial" w:cs="Arial"/>
                <w:sz w:val="20"/>
                <w:szCs w:val="20"/>
                <w:lang w:bidi="en-US"/>
              </w:rPr>
              <w:t xml:space="preserve"> </w:t>
            </w:r>
            <w:r w:rsidR="0095076C">
              <w:rPr>
                <w:rFonts w:ascii="Arial" w:eastAsia="Arial" w:hAnsi="Arial" w:cs="Arial"/>
                <w:sz w:val="20"/>
                <w:szCs w:val="20"/>
                <w:lang w:bidi="en-US"/>
              </w:rPr>
              <w:t xml:space="preserve">industries setup in the nearby location like RIL, IOCL, </w:t>
            </w:r>
            <w:proofErr w:type="gramStart"/>
            <w:r w:rsidR="0095076C">
              <w:rPr>
                <w:rFonts w:ascii="Arial" w:eastAsia="Arial" w:hAnsi="Arial" w:cs="Arial"/>
                <w:sz w:val="20"/>
                <w:szCs w:val="20"/>
                <w:lang w:bidi="en-US"/>
              </w:rPr>
              <w:t>GIPC</w:t>
            </w:r>
            <w:proofErr w:type="gramEnd"/>
            <w:r w:rsidR="0095076C">
              <w:rPr>
                <w:rFonts w:ascii="Arial" w:eastAsia="Arial" w:hAnsi="Arial" w:cs="Arial"/>
                <w:sz w:val="20"/>
                <w:szCs w:val="20"/>
                <w:lang w:bidi="en-US"/>
              </w:rPr>
              <w:t xml:space="preserve"> etc.</w:t>
            </w:r>
            <w:r w:rsidR="0095076C" w:rsidRPr="00646DAD">
              <w:rPr>
                <w:rFonts w:ascii="Arial" w:eastAsia="Arial" w:hAnsi="Arial" w:cs="Arial"/>
                <w:sz w:val="20"/>
                <w:szCs w:val="20"/>
                <w:lang w:bidi="en-US"/>
              </w:rPr>
              <w:t xml:space="preserve"> The unit is situated behind the Gujarat Carbon Compound and is close to the IPCL (Indian Petrochemicals Corporation Limited) </w:t>
            </w:r>
            <w:proofErr w:type="spellStart"/>
            <w:r w:rsidR="0095076C" w:rsidRPr="00646DAD">
              <w:rPr>
                <w:rFonts w:ascii="Arial" w:eastAsia="Arial" w:hAnsi="Arial" w:cs="Arial"/>
                <w:sz w:val="20"/>
                <w:szCs w:val="20"/>
                <w:lang w:bidi="en-US"/>
              </w:rPr>
              <w:t>Nandesari</w:t>
            </w:r>
            <w:proofErr w:type="spellEnd"/>
            <w:r w:rsidR="0095076C" w:rsidRPr="00646DAD">
              <w:rPr>
                <w:rFonts w:ascii="Arial" w:eastAsia="Arial" w:hAnsi="Arial" w:cs="Arial"/>
                <w:sz w:val="20"/>
                <w:szCs w:val="20"/>
                <w:lang w:bidi="en-US"/>
              </w:rPr>
              <w:t xml:space="preserve"> Road</w:t>
            </w:r>
            <w:r w:rsidR="0095076C">
              <w:rPr>
                <w:rFonts w:ascii="Arial" w:eastAsia="Arial" w:hAnsi="Arial" w:cs="Arial"/>
                <w:sz w:val="20"/>
                <w:szCs w:val="20"/>
                <w:lang w:bidi="en-US"/>
              </w:rPr>
              <w:t xml:space="preserve"> </w:t>
            </w:r>
            <w:r w:rsidR="0095076C" w:rsidRPr="00922D68">
              <w:rPr>
                <w:rFonts w:ascii="Arial" w:eastAsia="Arial" w:hAnsi="Arial" w:cs="Arial"/>
                <w:sz w:val="20"/>
                <w:szCs w:val="20"/>
                <w:lang w:bidi="en-US"/>
              </w:rPr>
              <w:t xml:space="preserve">and </w:t>
            </w:r>
            <w:r>
              <w:rPr>
                <w:rFonts w:ascii="Arial" w:eastAsia="Arial" w:hAnsi="Arial" w:cs="Arial"/>
                <w:sz w:val="20"/>
                <w:szCs w:val="20"/>
                <w:lang w:bidi="en-US"/>
              </w:rPr>
              <w:t>can be reached through</w:t>
            </w:r>
            <w:r w:rsidR="0095076C" w:rsidRPr="00922D68">
              <w:rPr>
                <w:rFonts w:ascii="Arial" w:eastAsia="Arial" w:hAnsi="Arial" w:cs="Arial"/>
                <w:sz w:val="20"/>
                <w:szCs w:val="20"/>
                <w:lang w:bidi="en-US"/>
              </w:rPr>
              <w:t xml:space="preserve"> ~2</w:t>
            </w:r>
            <w:r w:rsidR="0095076C">
              <w:rPr>
                <w:rFonts w:ascii="Arial" w:eastAsia="Arial" w:hAnsi="Arial" w:cs="Arial"/>
                <w:sz w:val="20"/>
                <w:szCs w:val="20"/>
                <w:lang w:bidi="en-US"/>
              </w:rPr>
              <w:t>0</w:t>
            </w:r>
            <w:r w:rsidR="0095076C" w:rsidRPr="00922D68">
              <w:rPr>
                <w:rFonts w:ascii="Arial" w:eastAsia="Arial" w:hAnsi="Arial" w:cs="Arial"/>
                <w:sz w:val="20"/>
                <w:szCs w:val="20"/>
                <w:lang w:bidi="en-US"/>
              </w:rPr>
              <w:t xml:space="preserve"> </w:t>
            </w:r>
            <w:r w:rsidR="0095076C">
              <w:rPr>
                <w:rFonts w:ascii="Arial" w:eastAsia="Arial" w:hAnsi="Arial" w:cs="Arial"/>
                <w:sz w:val="20"/>
                <w:szCs w:val="20"/>
                <w:lang w:bidi="en-US"/>
              </w:rPr>
              <w:t>ft.</w:t>
            </w:r>
            <w:r w:rsidR="0095076C" w:rsidRPr="00922D68">
              <w:rPr>
                <w:rFonts w:ascii="Arial" w:eastAsia="Arial" w:hAnsi="Arial" w:cs="Arial"/>
                <w:sz w:val="20"/>
                <w:szCs w:val="20"/>
                <w:lang w:bidi="en-US"/>
              </w:rPr>
              <w:t xml:space="preserve"> wide</w:t>
            </w:r>
            <w:r w:rsidR="0095076C">
              <w:rPr>
                <w:rFonts w:ascii="Arial" w:eastAsia="Arial" w:hAnsi="Arial" w:cs="Arial"/>
                <w:sz w:val="20"/>
                <w:szCs w:val="20"/>
                <w:lang w:bidi="en-US"/>
              </w:rPr>
              <w:t xml:space="preserve"> </w:t>
            </w:r>
            <w:r>
              <w:rPr>
                <w:rFonts w:ascii="Arial" w:eastAsia="Arial" w:hAnsi="Arial" w:cs="Arial"/>
                <w:sz w:val="20"/>
                <w:szCs w:val="20"/>
                <w:lang w:bidi="en-US"/>
              </w:rPr>
              <w:t>Internal Road</w:t>
            </w:r>
            <w:r w:rsidR="0095076C" w:rsidRPr="00922D68">
              <w:rPr>
                <w:rFonts w:ascii="Arial" w:eastAsia="Arial" w:hAnsi="Arial" w:cs="Arial"/>
                <w:sz w:val="20"/>
                <w:szCs w:val="20"/>
                <w:lang w:bidi="en-US"/>
              </w:rPr>
              <w:t xml:space="preserve">. The nearest railway station is about 2 km </w:t>
            </w:r>
            <w:r w:rsidR="0095076C">
              <w:rPr>
                <w:rFonts w:ascii="Arial" w:eastAsia="Arial" w:hAnsi="Arial" w:cs="Arial"/>
                <w:sz w:val="20"/>
                <w:szCs w:val="20"/>
                <w:lang w:bidi="en-US"/>
              </w:rPr>
              <w:t xml:space="preserve">and nearest airport is about 10 km </w:t>
            </w:r>
            <w:r>
              <w:rPr>
                <w:rFonts w:ascii="Arial" w:eastAsia="Arial" w:hAnsi="Arial" w:cs="Arial"/>
                <w:sz w:val="20"/>
                <w:szCs w:val="20"/>
                <w:lang w:bidi="en-US"/>
              </w:rPr>
              <w:t>away</w:t>
            </w:r>
            <w:r w:rsidR="0095076C">
              <w:rPr>
                <w:rFonts w:ascii="Arial" w:eastAsia="Arial" w:hAnsi="Arial" w:cs="Arial"/>
                <w:sz w:val="20"/>
                <w:szCs w:val="20"/>
                <w:lang w:bidi="en-US"/>
              </w:rPr>
              <w:t xml:space="preserve"> </w:t>
            </w:r>
            <w:proofErr w:type="spellStart"/>
            <w:r w:rsidR="0095076C" w:rsidRPr="00922D68">
              <w:rPr>
                <w:rFonts w:ascii="Arial" w:eastAsia="Arial" w:hAnsi="Arial" w:cs="Arial"/>
                <w:sz w:val="20"/>
                <w:szCs w:val="20"/>
                <w:lang w:bidi="en-US"/>
              </w:rPr>
              <w:t>form</w:t>
            </w:r>
            <w:proofErr w:type="spellEnd"/>
            <w:r w:rsidR="0095076C" w:rsidRPr="00922D68">
              <w:rPr>
                <w:rFonts w:ascii="Arial" w:eastAsia="Arial" w:hAnsi="Arial" w:cs="Arial"/>
                <w:sz w:val="20"/>
                <w:szCs w:val="20"/>
                <w:lang w:bidi="en-US"/>
              </w:rPr>
              <w:t xml:space="preserve"> the subject property. </w:t>
            </w:r>
            <w:r>
              <w:rPr>
                <w:rFonts w:ascii="Arial" w:eastAsia="Arial" w:hAnsi="Arial" w:cs="Arial"/>
                <w:sz w:val="20"/>
                <w:szCs w:val="20"/>
                <w:lang w:bidi="en-US"/>
              </w:rPr>
              <w:t>B</w:t>
            </w:r>
            <w:r w:rsidR="0095076C" w:rsidRPr="00922D68">
              <w:rPr>
                <w:rFonts w:ascii="Arial" w:eastAsia="Arial" w:hAnsi="Arial" w:cs="Arial"/>
                <w:sz w:val="20"/>
                <w:szCs w:val="20"/>
                <w:lang w:bidi="en-US"/>
              </w:rPr>
              <w:t xml:space="preserve">asic or civic amenities are </w:t>
            </w:r>
            <w:r w:rsidR="0095076C">
              <w:rPr>
                <w:rFonts w:ascii="Arial" w:eastAsia="Arial" w:hAnsi="Arial" w:cs="Arial"/>
                <w:sz w:val="20"/>
                <w:szCs w:val="20"/>
                <w:lang w:bidi="en-US"/>
              </w:rPr>
              <w:t>not available in close vicinity</w:t>
            </w:r>
            <w:r>
              <w:rPr>
                <w:rFonts w:ascii="Arial" w:eastAsia="Arial" w:hAnsi="Arial" w:cs="Arial"/>
                <w:sz w:val="20"/>
                <w:szCs w:val="20"/>
                <w:lang w:bidi="en-US"/>
              </w:rPr>
              <w:t>. H</w:t>
            </w:r>
            <w:r w:rsidR="0095076C">
              <w:rPr>
                <w:rFonts w:ascii="Arial" w:eastAsia="Arial" w:hAnsi="Arial" w:cs="Arial"/>
                <w:sz w:val="20"/>
                <w:szCs w:val="20"/>
                <w:lang w:bidi="en-US"/>
              </w:rPr>
              <w:t>ospitals and market area is at a distance of 3-4 Km.</w:t>
            </w:r>
          </w:p>
          <w:p w14:paraId="01FD9459" w14:textId="77777777" w:rsidR="005D3AA4" w:rsidRDefault="005D3AA4" w:rsidP="00B8083D">
            <w:pPr>
              <w:spacing w:line="276" w:lineRule="auto"/>
              <w:jc w:val="both"/>
              <w:rPr>
                <w:rFonts w:ascii="Arial" w:hAnsi="Arial" w:cs="Arial"/>
                <w:sz w:val="20"/>
              </w:rPr>
            </w:pPr>
          </w:p>
          <w:p w14:paraId="7830C018" w14:textId="71D2B889" w:rsidR="005D3AA4" w:rsidRDefault="0095076C" w:rsidP="00B8083D">
            <w:pPr>
              <w:spacing w:line="276" w:lineRule="auto"/>
              <w:jc w:val="both"/>
              <w:rPr>
                <w:rFonts w:ascii="Arial" w:hAnsi="Arial" w:cs="Arial"/>
                <w:sz w:val="20"/>
              </w:rPr>
            </w:pPr>
            <w:r w:rsidRPr="002510BA">
              <w:rPr>
                <w:rFonts w:ascii="Arial" w:hAnsi="Arial" w:cs="Arial"/>
                <w:sz w:val="20"/>
                <w:szCs w:val="22"/>
              </w:rPr>
              <w:t xml:space="preserve">M/s </w:t>
            </w:r>
            <w:proofErr w:type="spellStart"/>
            <w:r>
              <w:rPr>
                <w:rFonts w:ascii="Arial" w:hAnsi="Arial" w:cs="Arial"/>
                <w:sz w:val="20"/>
                <w:szCs w:val="22"/>
              </w:rPr>
              <w:t>Jayant</w:t>
            </w:r>
            <w:proofErr w:type="spellEnd"/>
            <w:r>
              <w:rPr>
                <w:rFonts w:ascii="Arial" w:hAnsi="Arial" w:cs="Arial"/>
                <w:sz w:val="20"/>
                <w:szCs w:val="22"/>
              </w:rPr>
              <w:t xml:space="preserve"> Agro Organics Ltd. </w:t>
            </w:r>
            <w:r w:rsidRPr="007A3D72">
              <w:rPr>
                <w:rFonts w:ascii="Arial" w:hAnsi="Arial" w:cs="Arial"/>
                <w:sz w:val="20"/>
                <w:szCs w:val="22"/>
              </w:rPr>
              <w:t xml:space="preserve">is involved in the production of </w:t>
            </w:r>
            <w:r>
              <w:rPr>
                <w:rFonts w:ascii="Arial" w:hAnsi="Arial" w:cs="Arial"/>
                <w:sz w:val="20"/>
                <w:szCs w:val="22"/>
              </w:rPr>
              <w:t>C</w:t>
            </w:r>
            <w:r w:rsidRPr="007A3D72">
              <w:rPr>
                <w:rFonts w:ascii="Arial" w:hAnsi="Arial" w:cs="Arial"/>
                <w:sz w:val="20"/>
                <w:szCs w:val="22"/>
              </w:rPr>
              <w:t>astor oil</w:t>
            </w:r>
            <w:r>
              <w:rPr>
                <w:rFonts w:ascii="Arial" w:hAnsi="Arial" w:cs="Arial"/>
                <w:sz w:val="20"/>
                <w:szCs w:val="22"/>
              </w:rPr>
              <w:t xml:space="preserve"> </w:t>
            </w:r>
            <w:r w:rsidRPr="007A3D72">
              <w:rPr>
                <w:rFonts w:ascii="Arial" w:hAnsi="Arial" w:cs="Arial"/>
                <w:sz w:val="20"/>
                <w:szCs w:val="22"/>
              </w:rPr>
              <w:t xml:space="preserve">and </w:t>
            </w:r>
            <w:r>
              <w:rPr>
                <w:rFonts w:ascii="Arial" w:hAnsi="Arial" w:cs="Arial"/>
                <w:sz w:val="20"/>
                <w:szCs w:val="22"/>
              </w:rPr>
              <w:t xml:space="preserve">its </w:t>
            </w:r>
            <w:r w:rsidRPr="007A3D72">
              <w:rPr>
                <w:rFonts w:ascii="Arial" w:hAnsi="Arial" w:cs="Arial"/>
                <w:sz w:val="20"/>
                <w:szCs w:val="22"/>
              </w:rPr>
              <w:t>derivatives,</w:t>
            </w:r>
            <w:r>
              <w:rPr>
                <w:rFonts w:ascii="Arial" w:hAnsi="Arial" w:cs="Arial"/>
                <w:sz w:val="20"/>
                <w:szCs w:val="22"/>
              </w:rPr>
              <w:t xml:space="preserve"> </w:t>
            </w:r>
            <w:proofErr w:type="spellStart"/>
            <w:r>
              <w:rPr>
                <w:rFonts w:ascii="Arial" w:hAnsi="Arial" w:cs="Arial"/>
                <w:sz w:val="20"/>
                <w:szCs w:val="22"/>
              </w:rPr>
              <w:t>Sebastic</w:t>
            </w:r>
            <w:proofErr w:type="spellEnd"/>
            <w:r>
              <w:rPr>
                <w:rFonts w:ascii="Arial" w:hAnsi="Arial" w:cs="Arial"/>
                <w:sz w:val="20"/>
                <w:szCs w:val="22"/>
              </w:rPr>
              <w:t xml:space="preserve"> Acid, </w:t>
            </w:r>
            <w:proofErr w:type="spellStart"/>
            <w:r>
              <w:rPr>
                <w:rFonts w:ascii="Arial" w:hAnsi="Arial" w:cs="Arial"/>
                <w:sz w:val="20"/>
                <w:szCs w:val="22"/>
              </w:rPr>
              <w:t>Glycerine</w:t>
            </w:r>
            <w:proofErr w:type="spellEnd"/>
            <w:r>
              <w:rPr>
                <w:rFonts w:ascii="Arial" w:hAnsi="Arial" w:cs="Arial"/>
                <w:sz w:val="20"/>
                <w:szCs w:val="22"/>
              </w:rPr>
              <w:t xml:space="preserve">, Fatty Acids, </w:t>
            </w:r>
            <w:proofErr w:type="gramStart"/>
            <w:r>
              <w:rPr>
                <w:rFonts w:ascii="Arial" w:hAnsi="Arial" w:cs="Arial"/>
                <w:sz w:val="20"/>
                <w:szCs w:val="22"/>
              </w:rPr>
              <w:t>Sodium</w:t>
            </w:r>
            <w:proofErr w:type="gramEnd"/>
            <w:r>
              <w:rPr>
                <w:rFonts w:ascii="Arial" w:hAnsi="Arial" w:cs="Arial"/>
                <w:sz w:val="20"/>
                <w:szCs w:val="22"/>
              </w:rPr>
              <w:t xml:space="preserve"> </w:t>
            </w:r>
            <w:proofErr w:type="spellStart"/>
            <w:r>
              <w:rPr>
                <w:rFonts w:ascii="Arial" w:hAnsi="Arial" w:cs="Arial"/>
                <w:sz w:val="20"/>
                <w:szCs w:val="22"/>
              </w:rPr>
              <w:t>Sulphate</w:t>
            </w:r>
            <w:proofErr w:type="spellEnd"/>
            <w:r>
              <w:rPr>
                <w:rFonts w:ascii="Arial" w:hAnsi="Arial" w:cs="Arial"/>
                <w:sz w:val="20"/>
                <w:szCs w:val="22"/>
              </w:rPr>
              <w:t>.</w:t>
            </w:r>
            <w:r>
              <w:t xml:space="preserve"> </w:t>
            </w:r>
            <w:r>
              <w:rPr>
                <w:rFonts w:ascii="Arial" w:hAnsi="Arial" w:cs="Arial"/>
                <w:sz w:val="20"/>
                <w:szCs w:val="22"/>
              </w:rPr>
              <w:t xml:space="preserve">At the time of site visit the subject plant was fully operational and after discussion with the company representative we came to know that its inception year is 2009. The plant and machines were in good condition. The major machines of the plant were Sodium </w:t>
            </w:r>
            <w:proofErr w:type="spellStart"/>
            <w:r>
              <w:rPr>
                <w:rFonts w:ascii="Arial" w:hAnsi="Arial" w:cs="Arial"/>
                <w:sz w:val="20"/>
                <w:szCs w:val="22"/>
              </w:rPr>
              <w:t>Sulphate</w:t>
            </w:r>
            <w:proofErr w:type="spellEnd"/>
            <w:r>
              <w:rPr>
                <w:rFonts w:ascii="Arial" w:hAnsi="Arial" w:cs="Arial"/>
                <w:sz w:val="20"/>
                <w:szCs w:val="22"/>
              </w:rPr>
              <w:t xml:space="preserve"> Plant, </w:t>
            </w:r>
            <w:proofErr w:type="spellStart"/>
            <w:r>
              <w:rPr>
                <w:rFonts w:ascii="Arial" w:hAnsi="Arial" w:cs="Arial"/>
                <w:sz w:val="20"/>
                <w:szCs w:val="22"/>
              </w:rPr>
              <w:t>Glycerine</w:t>
            </w:r>
            <w:proofErr w:type="spellEnd"/>
            <w:r>
              <w:rPr>
                <w:rFonts w:ascii="Arial" w:hAnsi="Arial" w:cs="Arial"/>
                <w:sz w:val="20"/>
                <w:szCs w:val="22"/>
              </w:rPr>
              <w:t xml:space="preserve"> Plant, Evaporator, Turbines, Boilers, Crackers Machine, </w:t>
            </w:r>
            <w:proofErr w:type="gramStart"/>
            <w:r>
              <w:rPr>
                <w:rFonts w:ascii="Arial" w:hAnsi="Arial" w:cs="Arial"/>
                <w:sz w:val="20"/>
                <w:szCs w:val="22"/>
              </w:rPr>
              <w:t>Auto</w:t>
            </w:r>
            <w:proofErr w:type="gramEnd"/>
            <w:r>
              <w:rPr>
                <w:rFonts w:ascii="Arial" w:hAnsi="Arial" w:cs="Arial"/>
                <w:sz w:val="20"/>
                <w:szCs w:val="22"/>
              </w:rPr>
              <w:t xml:space="preserve"> Clave Reactors etc.</w:t>
            </w:r>
          </w:p>
          <w:p w14:paraId="02E4F658" w14:textId="77777777" w:rsidR="00CA2A96" w:rsidRDefault="00CA2A96" w:rsidP="00B8083D">
            <w:pPr>
              <w:spacing w:line="276" w:lineRule="auto"/>
              <w:jc w:val="both"/>
              <w:rPr>
                <w:rFonts w:ascii="Arial" w:hAnsi="Arial" w:cs="Arial"/>
                <w:color w:val="000000" w:themeColor="text1"/>
                <w:sz w:val="20"/>
                <w:szCs w:val="20"/>
              </w:rPr>
            </w:pPr>
          </w:p>
          <w:p w14:paraId="579E5B1B" w14:textId="77777777" w:rsidR="005D3AA4" w:rsidRPr="000805FF" w:rsidRDefault="005D3AA4" w:rsidP="00B8083D">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119F492" w14:textId="77777777" w:rsidR="005D3AA4" w:rsidRPr="000805FF" w:rsidRDefault="005D3AA4" w:rsidP="00B8083D">
            <w:pPr>
              <w:spacing w:line="276" w:lineRule="auto"/>
              <w:jc w:val="both"/>
              <w:rPr>
                <w:rFonts w:ascii="Arial" w:hAnsi="Arial" w:cs="Arial"/>
                <w:color w:val="000000" w:themeColor="text1"/>
                <w:sz w:val="20"/>
                <w:szCs w:val="20"/>
              </w:rPr>
            </w:pPr>
          </w:p>
          <w:p w14:paraId="57566A0B" w14:textId="0BC8761C" w:rsidR="005D3AA4" w:rsidRPr="00EE00ED" w:rsidRDefault="005D3AA4" w:rsidP="00AD5E3C">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5D3AA4" w:rsidRPr="009509E5" w14:paraId="5313B32D" w14:textId="77777777" w:rsidTr="00F94BE2">
        <w:trPr>
          <w:trHeight w:val="77"/>
          <w:jc w:val="center"/>
        </w:trPr>
        <w:tc>
          <w:tcPr>
            <w:tcW w:w="704" w:type="dxa"/>
            <w:shd w:val="clear" w:color="auto" w:fill="DEEAF6" w:themeFill="accent5" w:themeFillTint="33"/>
          </w:tcPr>
          <w:p w14:paraId="0C32573C" w14:textId="77777777" w:rsidR="005D3AA4" w:rsidRPr="001E7F3A" w:rsidRDefault="005D3AA4" w:rsidP="00851280">
            <w:pPr>
              <w:pStyle w:val="ListParagraph"/>
              <w:numPr>
                <w:ilvl w:val="0"/>
                <w:numId w:val="23"/>
              </w:numPr>
              <w:spacing w:line="276" w:lineRule="auto"/>
              <w:rPr>
                <w:rFonts w:ascii="Arial" w:hAnsi="Arial" w:cs="Arial"/>
                <w:b/>
                <w:lang w:val="en-IN" w:eastAsia="en-IN"/>
              </w:rPr>
            </w:pPr>
          </w:p>
        </w:tc>
        <w:tc>
          <w:tcPr>
            <w:tcW w:w="9781" w:type="dxa"/>
            <w:gridSpan w:val="7"/>
            <w:shd w:val="clear" w:color="auto" w:fill="DEEAF6" w:themeFill="accent5" w:themeFillTint="33"/>
          </w:tcPr>
          <w:p w14:paraId="02495A23" w14:textId="77777777" w:rsidR="005D3AA4" w:rsidRPr="008236E9" w:rsidRDefault="005D3AA4"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CA2A96" w:rsidRPr="009509E5" w14:paraId="7D264FEE" w14:textId="77777777" w:rsidTr="00F94BE2">
        <w:trPr>
          <w:trHeight w:val="103"/>
          <w:jc w:val="center"/>
        </w:trPr>
        <w:tc>
          <w:tcPr>
            <w:tcW w:w="704" w:type="dxa"/>
          </w:tcPr>
          <w:p w14:paraId="35CDA39C" w14:textId="77777777" w:rsidR="00CA2A96" w:rsidRPr="00DA775D" w:rsidRDefault="00CA2A96" w:rsidP="00CA2A9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D0A757C" w14:textId="77777777" w:rsidR="00CA2A96" w:rsidRPr="00DA775D" w:rsidRDefault="00CA2A96" w:rsidP="00CA2A96">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6"/>
          </w:tcPr>
          <w:p w14:paraId="0549D969" w14:textId="2DA6B294" w:rsidR="00CA2A96" w:rsidRPr="00593BA7" w:rsidRDefault="00CA2A96" w:rsidP="00CA2A96">
            <w:pPr>
              <w:spacing w:line="276" w:lineRule="auto"/>
              <w:rPr>
                <w:rFonts w:ascii="Arial" w:hAnsi="Arial" w:cs="Arial"/>
                <w:sz w:val="20"/>
                <w:szCs w:val="20"/>
              </w:rPr>
            </w:pPr>
            <w:r>
              <w:rPr>
                <w:rFonts w:ascii="Arial" w:eastAsia="Arial" w:hAnsi="Arial" w:cs="Arial"/>
                <w:sz w:val="20"/>
                <w:szCs w:val="20"/>
                <w:lang w:bidi="en-US"/>
              </w:rPr>
              <w:t xml:space="preserve">Near </w:t>
            </w:r>
            <w:proofErr w:type="spellStart"/>
            <w:r>
              <w:rPr>
                <w:rFonts w:ascii="Arial" w:eastAsia="Arial" w:hAnsi="Arial" w:cs="Arial"/>
                <w:sz w:val="20"/>
                <w:szCs w:val="20"/>
                <w:lang w:bidi="en-US"/>
              </w:rPr>
              <w:t>Hettich</w:t>
            </w:r>
            <w:proofErr w:type="spellEnd"/>
            <w:r>
              <w:rPr>
                <w:rFonts w:ascii="Arial" w:eastAsia="Arial" w:hAnsi="Arial" w:cs="Arial"/>
                <w:sz w:val="20"/>
                <w:szCs w:val="20"/>
                <w:lang w:bidi="en-US"/>
              </w:rPr>
              <w:t xml:space="preserve"> India.</w:t>
            </w:r>
          </w:p>
        </w:tc>
      </w:tr>
      <w:tr w:rsidR="00CA2A96" w:rsidRPr="009509E5" w14:paraId="54B3C01D" w14:textId="77777777" w:rsidTr="00F94BE2">
        <w:trPr>
          <w:trHeight w:val="22"/>
          <w:jc w:val="center"/>
        </w:trPr>
        <w:tc>
          <w:tcPr>
            <w:tcW w:w="704" w:type="dxa"/>
          </w:tcPr>
          <w:p w14:paraId="41D565E8" w14:textId="77777777" w:rsidR="00CA2A96" w:rsidRPr="00DA775D" w:rsidRDefault="00CA2A96" w:rsidP="00CA2A9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32B34648" w14:textId="77777777" w:rsidR="00CA2A96" w:rsidRPr="00DA775D" w:rsidRDefault="00CA2A96" w:rsidP="00CA2A96">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6"/>
          </w:tcPr>
          <w:p w14:paraId="229BF932" w14:textId="605EA28D" w:rsidR="00CA2A96" w:rsidRPr="00DA775D" w:rsidRDefault="00CA2A96" w:rsidP="00CA2A96">
            <w:pPr>
              <w:spacing w:line="276" w:lineRule="auto"/>
              <w:rPr>
                <w:rFonts w:ascii="Arial" w:hAnsi="Arial" w:cs="Arial"/>
                <w:sz w:val="20"/>
                <w:szCs w:val="20"/>
              </w:rPr>
            </w:pPr>
            <w:r w:rsidRPr="00DA775D">
              <w:rPr>
                <w:rFonts w:ascii="Arial" w:hAnsi="Arial" w:cs="Arial"/>
                <w:sz w:val="20"/>
                <w:szCs w:val="20"/>
              </w:rPr>
              <w:t xml:space="preserve">Address: </w:t>
            </w:r>
            <w:r w:rsidRPr="009A2784">
              <w:rPr>
                <w:rFonts w:ascii="Arial" w:hAnsi="Arial" w:cs="Arial"/>
                <w:sz w:val="20"/>
                <w:szCs w:val="20"/>
              </w:rPr>
              <w:t xml:space="preserve">Plot No. 296-300, </w:t>
            </w:r>
            <w:proofErr w:type="spellStart"/>
            <w:r w:rsidRPr="009A2784">
              <w:rPr>
                <w:rFonts w:ascii="Arial" w:hAnsi="Arial" w:cs="Arial"/>
                <w:sz w:val="20"/>
                <w:szCs w:val="20"/>
              </w:rPr>
              <w:t>Nandeseri</w:t>
            </w:r>
            <w:proofErr w:type="spellEnd"/>
            <w:r w:rsidRPr="009A2784">
              <w:rPr>
                <w:rFonts w:ascii="Arial" w:hAnsi="Arial" w:cs="Arial"/>
                <w:sz w:val="20"/>
                <w:szCs w:val="20"/>
              </w:rPr>
              <w:t xml:space="preserve"> Road Village Dhanora, Taluka &amp; District Vadodara, Gujarat - 391346</w:t>
            </w:r>
          </w:p>
        </w:tc>
      </w:tr>
      <w:tr w:rsidR="005D3AA4" w:rsidRPr="009509E5" w14:paraId="6329600C" w14:textId="77777777" w:rsidTr="00F94BE2">
        <w:trPr>
          <w:trHeight w:val="22"/>
          <w:jc w:val="center"/>
        </w:trPr>
        <w:tc>
          <w:tcPr>
            <w:tcW w:w="704" w:type="dxa"/>
          </w:tcPr>
          <w:p w14:paraId="0EDE0748"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6CA1A76" w14:textId="77777777" w:rsidR="005D3AA4" w:rsidRPr="00DA775D" w:rsidRDefault="005D3AA4" w:rsidP="005D3AA4">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6"/>
          </w:tcPr>
          <w:p w14:paraId="426621BE" w14:textId="701286AD" w:rsidR="005D3AA4" w:rsidRPr="00DA775D" w:rsidRDefault="00C4213C" w:rsidP="005D3AA4">
            <w:pPr>
              <w:spacing w:line="276" w:lineRule="auto"/>
              <w:rPr>
                <w:rFonts w:ascii="Arial" w:hAnsi="Arial" w:cs="Arial"/>
                <w:sz w:val="20"/>
                <w:szCs w:val="20"/>
              </w:rPr>
            </w:pPr>
            <w:sdt>
              <w:sdtPr>
                <w:rPr>
                  <w:rFonts w:ascii="Arial" w:hAnsi="Arial" w:cs="Arial"/>
                  <w:sz w:val="20"/>
                  <w:szCs w:val="20"/>
                </w:rPr>
                <w:id w:val="1411122718"/>
                <w:placeholder>
                  <w:docPart w:val="7D6ADE22A1FB423C86D00F75CD0F736B"/>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D6980">
                  <w:rPr>
                    <w:rFonts w:ascii="Arial" w:hAnsi="Arial" w:cs="Arial"/>
                    <w:sz w:val="20"/>
                    <w:szCs w:val="20"/>
                    <w:lang w:val="en-IN"/>
                  </w:rPr>
                  <w:t>Solid Land</w:t>
                </w:r>
              </w:sdtContent>
            </w:sdt>
            <w:r w:rsidR="005D3AA4" w:rsidRPr="00DA775D">
              <w:rPr>
                <w:rFonts w:ascii="Arial" w:hAnsi="Arial" w:cs="Arial"/>
                <w:sz w:val="20"/>
                <w:szCs w:val="20"/>
              </w:rPr>
              <w:t xml:space="preserve">/ </w:t>
            </w:r>
            <w:sdt>
              <w:sdtPr>
                <w:rPr>
                  <w:rFonts w:ascii="Arial" w:hAnsi="Arial" w:cs="Arial"/>
                  <w:sz w:val="20"/>
                  <w:szCs w:val="20"/>
                </w:rPr>
                <w:id w:val="927851830"/>
                <w:placeholder>
                  <w:docPart w:val="F485F0D96880472CBB92797F37D17EC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D6980">
                  <w:rPr>
                    <w:rFonts w:ascii="Arial" w:hAnsi="Arial" w:cs="Arial"/>
                    <w:sz w:val="20"/>
                    <w:szCs w:val="20"/>
                    <w:lang w:val="en-IN"/>
                  </w:rPr>
                  <w:t>on road level</w:t>
                </w:r>
              </w:sdtContent>
            </w:sdt>
          </w:p>
        </w:tc>
      </w:tr>
      <w:tr w:rsidR="005D3AA4" w:rsidRPr="009509E5" w14:paraId="6E0624D3" w14:textId="77777777" w:rsidTr="00F94BE2">
        <w:trPr>
          <w:trHeight w:val="22"/>
          <w:jc w:val="center"/>
        </w:trPr>
        <w:tc>
          <w:tcPr>
            <w:tcW w:w="704" w:type="dxa"/>
          </w:tcPr>
          <w:p w14:paraId="45568706"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386C2C7"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6"/>
              </w:tcPr>
              <w:p w14:paraId="03EB1EB8" w14:textId="5348B82F"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5D3AA4" w:rsidRPr="009509E5" w14:paraId="182F0E66" w14:textId="77777777" w:rsidTr="00F94BE2">
        <w:trPr>
          <w:trHeight w:val="110"/>
          <w:jc w:val="center"/>
        </w:trPr>
        <w:tc>
          <w:tcPr>
            <w:tcW w:w="704" w:type="dxa"/>
            <w:vMerge w:val="restart"/>
          </w:tcPr>
          <w:p w14:paraId="7CBFA464"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5F128657"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6"/>
          </w:tcPr>
          <w:p w14:paraId="64B894BD" w14:textId="5DE95FF8" w:rsidR="005D3AA4" w:rsidRPr="00DA775D" w:rsidRDefault="00C4213C" w:rsidP="005D3AA4">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D6980">
                  <w:rPr>
                    <w:rFonts w:ascii="Arial" w:hAnsi="Arial" w:cs="Arial"/>
                    <w:sz w:val="20"/>
                    <w:szCs w:val="20"/>
                    <w:lang w:val="en-IN"/>
                  </w:rPr>
                  <w:t>Enclosed with the Report</w:t>
                </w:r>
              </w:sdtContent>
            </w:sdt>
          </w:p>
        </w:tc>
      </w:tr>
      <w:tr w:rsidR="005D3AA4" w:rsidRPr="009509E5" w14:paraId="6619D36D" w14:textId="77777777" w:rsidTr="00F94BE2">
        <w:trPr>
          <w:trHeight w:val="22"/>
          <w:jc w:val="center"/>
        </w:trPr>
        <w:tc>
          <w:tcPr>
            <w:tcW w:w="704" w:type="dxa"/>
            <w:vMerge/>
          </w:tcPr>
          <w:p w14:paraId="60481C92"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497CEBC0" w14:textId="77777777" w:rsidR="005D3AA4" w:rsidRPr="00DA775D" w:rsidRDefault="005D3AA4" w:rsidP="005D3AA4">
            <w:pPr>
              <w:spacing w:line="276" w:lineRule="auto"/>
              <w:rPr>
                <w:rFonts w:ascii="Arial" w:hAnsi="Arial" w:cs="Arial"/>
                <w:sz w:val="20"/>
                <w:szCs w:val="20"/>
              </w:rPr>
            </w:pPr>
          </w:p>
        </w:tc>
        <w:tc>
          <w:tcPr>
            <w:tcW w:w="5812" w:type="dxa"/>
            <w:gridSpan w:val="6"/>
          </w:tcPr>
          <w:p w14:paraId="586CEF01" w14:textId="686969EF"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 xml:space="preserve">Coordinates or URL: </w:t>
            </w:r>
            <w:r w:rsidR="00CA2A96" w:rsidRPr="004164A8">
              <w:rPr>
                <w:rFonts w:ascii="Arial" w:hAnsi="Arial" w:cs="Arial"/>
                <w:sz w:val="20"/>
                <w:szCs w:val="20"/>
              </w:rPr>
              <w:t>22°22'52.4"N 73°05'58.9"E</w:t>
            </w:r>
          </w:p>
        </w:tc>
      </w:tr>
      <w:tr w:rsidR="005D3AA4" w:rsidRPr="009509E5" w14:paraId="0F6FEC3A" w14:textId="77777777" w:rsidTr="00F94BE2">
        <w:trPr>
          <w:trHeight w:val="19"/>
          <w:jc w:val="center"/>
        </w:trPr>
        <w:tc>
          <w:tcPr>
            <w:tcW w:w="704" w:type="dxa"/>
          </w:tcPr>
          <w:p w14:paraId="07D0E32E" w14:textId="77777777" w:rsidR="005D3AA4" w:rsidRPr="00DA775D" w:rsidRDefault="005D3AA4">
            <w:pPr>
              <w:pStyle w:val="ListParagraph"/>
              <w:numPr>
                <w:ilvl w:val="0"/>
                <w:numId w:val="7"/>
              </w:numPr>
              <w:spacing w:line="276" w:lineRule="auto"/>
              <w:jc w:val="right"/>
              <w:rPr>
                <w:rFonts w:ascii="Arial" w:hAnsi="Arial" w:cs="Arial"/>
                <w:sz w:val="20"/>
                <w:szCs w:val="20"/>
                <w:lang w:val="en-IN" w:eastAsia="en-IN"/>
              </w:rPr>
            </w:pPr>
          </w:p>
        </w:tc>
        <w:tc>
          <w:tcPr>
            <w:tcW w:w="9781" w:type="dxa"/>
            <w:gridSpan w:val="7"/>
          </w:tcPr>
          <w:p w14:paraId="73A8025F" w14:textId="77777777" w:rsidR="005D3AA4" w:rsidRPr="00593BA7" w:rsidRDefault="005D3AA4"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1969F1" w:rsidRPr="009509E5" w14:paraId="774AE0C2" w14:textId="77777777" w:rsidTr="00142897">
        <w:trPr>
          <w:trHeight w:val="19"/>
          <w:jc w:val="center"/>
        </w:trPr>
        <w:tc>
          <w:tcPr>
            <w:tcW w:w="704" w:type="dxa"/>
          </w:tcPr>
          <w:p w14:paraId="53C62E55" w14:textId="77777777" w:rsidR="001969F1" w:rsidRPr="00DA775D" w:rsidRDefault="001969F1" w:rsidP="001969F1">
            <w:pPr>
              <w:spacing w:line="276" w:lineRule="auto"/>
              <w:jc w:val="right"/>
              <w:rPr>
                <w:rFonts w:ascii="Arial" w:hAnsi="Arial" w:cs="Arial"/>
                <w:sz w:val="20"/>
                <w:szCs w:val="20"/>
                <w:lang w:val="en-IN" w:eastAsia="en-IN"/>
              </w:rPr>
            </w:pPr>
          </w:p>
        </w:tc>
        <w:tc>
          <w:tcPr>
            <w:tcW w:w="3969" w:type="dxa"/>
          </w:tcPr>
          <w:p w14:paraId="74EC54BB" w14:textId="77777777" w:rsidR="001969F1" w:rsidRPr="00DA775D" w:rsidRDefault="001969F1" w:rsidP="001969F1">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4"/>
          </w:tcPr>
          <w:p w14:paraId="297B92AE" w14:textId="48D125FC" w:rsidR="001969F1" w:rsidRPr="00DA775D" w:rsidRDefault="001969F1" w:rsidP="001969F1">
            <w:pPr>
              <w:spacing w:line="276" w:lineRule="auto"/>
              <w:rPr>
                <w:rFonts w:ascii="Arial" w:hAnsi="Arial" w:cs="Arial"/>
                <w:sz w:val="20"/>
                <w:szCs w:val="20"/>
              </w:rPr>
            </w:pPr>
            <w:r>
              <w:rPr>
                <w:rFonts w:ascii="Arial" w:hAnsi="Arial" w:cs="Arial"/>
                <w:sz w:val="20"/>
                <w:szCs w:val="20"/>
              </w:rPr>
              <w:t>Gujarat Refinery Road</w:t>
            </w:r>
          </w:p>
        </w:tc>
        <w:tc>
          <w:tcPr>
            <w:tcW w:w="2977" w:type="dxa"/>
            <w:gridSpan w:val="2"/>
          </w:tcPr>
          <w:p w14:paraId="04B6E3B9" w14:textId="2F4DFDE6" w:rsidR="001969F1" w:rsidRPr="00593BA7" w:rsidRDefault="001969F1" w:rsidP="001969F1">
            <w:pPr>
              <w:pStyle w:val="NoSpacing"/>
              <w:rPr>
                <w:rFonts w:ascii="Arial" w:hAnsi="Arial" w:cs="Arial"/>
                <w:sz w:val="20"/>
                <w:szCs w:val="20"/>
              </w:rPr>
            </w:pPr>
            <w:r w:rsidRPr="00961194">
              <w:rPr>
                <w:rFonts w:ascii="Arial" w:hAnsi="Arial" w:cs="Arial"/>
                <w:sz w:val="20"/>
                <w:szCs w:val="20"/>
              </w:rPr>
              <w:t xml:space="preserve">Approx. </w:t>
            </w:r>
            <w:r>
              <w:rPr>
                <w:rFonts w:ascii="Arial" w:hAnsi="Arial" w:cs="Arial"/>
                <w:sz w:val="20"/>
                <w:szCs w:val="20"/>
              </w:rPr>
              <w:t>80</w:t>
            </w:r>
            <w:r w:rsidRPr="00961194">
              <w:rPr>
                <w:rFonts w:ascii="Arial" w:hAnsi="Arial" w:cs="Arial"/>
                <w:sz w:val="20"/>
                <w:szCs w:val="20"/>
              </w:rPr>
              <w:t xml:space="preserve"> ft. wide</w:t>
            </w:r>
          </w:p>
        </w:tc>
      </w:tr>
      <w:tr w:rsidR="001969F1" w:rsidRPr="009509E5" w14:paraId="788F60DD" w14:textId="77777777" w:rsidTr="00142897">
        <w:trPr>
          <w:trHeight w:val="19"/>
          <w:jc w:val="center"/>
        </w:trPr>
        <w:tc>
          <w:tcPr>
            <w:tcW w:w="704" w:type="dxa"/>
          </w:tcPr>
          <w:p w14:paraId="0E9D674B" w14:textId="77777777" w:rsidR="001969F1" w:rsidRPr="00DA775D" w:rsidRDefault="001969F1" w:rsidP="001969F1">
            <w:pPr>
              <w:spacing w:line="276" w:lineRule="auto"/>
              <w:jc w:val="right"/>
              <w:rPr>
                <w:rFonts w:ascii="Arial" w:hAnsi="Arial" w:cs="Arial"/>
                <w:sz w:val="20"/>
                <w:szCs w:val="20"/>
                <w:lang w:val="en-IN" w:eastAsia="en-IN"/>
              </w:rPr>
            </w:pPr>
          </w:p>
        </w:tc>
        <w:tc>
          <w:tcPr>
            <w:tcW w:w="3969" w:type="dxa"/>
          </w:tcPr>
          <w:p w14:paraId="4790629D" w14:textId="77777777" w:rsidR="001969F1" w:rsidRPr="00DA775D" w:rsidRDefault="001969F1" w:rsidP="001969F1">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4"/>
          </w:tcPr>
          <w:p w14:paraId="09240DFC" w14:textId="77C23B20" w:rsidR="001969F1" w:rsidRPr="00DA775D" w:rsidRDefault="001969F1" w:rsidP="001969F1">
            <w:pPr>
              <w:spacing w:line="276" w:lineRule="auto"/>
              <w:rPr>
                <w:rFonts w:ascii="Arial" w:hAnsi="Arial" w:cs="Arial"/>
                <w:sz w:val="20"/>
                <w:szCs w:val="20"/>
              </w:rPr>
            </w:pPr>
            <w:r>
              <w:rPr>
                <w:rFonts w:ascii="Arial" w:hAnsi="Arial" w:cs="Arial"/>
                <w:sz w:val="20"/>
                <w:szCs w:val="20"/>
              </w:rPr>
              <w:t>Internal road</w:t>
            </w:r>
          </w:p>
        </w:tc>
        <w:tc>
          <w:tcPr>
            <w:tcW w:w="2977" w:type="dxa"/>
            <w:gridSpan w:val="2"/>
          </w:tcPr>
          <w:p w14:paraId="47393412" w14:textId="05C674EC" w:rsidR="001969F1" w:rsidRPr="00593BA7" w:rsidRDefault="001969F1" w:rsidP="001969F1">
            <w:pPr>
              <w:spacing w:line="276" w:lineRule="auto"/>
              <w:rPr>
                <w:rFonts w:ascii="Arial" w:hAnsi="Arial" w:cs="Arial"/>
                <w:sz w:val="20"/>
                <w:szCs w:val="20"/>
              </w:rPr>
            </w:pPr>
            <w:r w:rsidRPr="00961194">
              <w:rPr>
                <w:rFonts w:ascii="Arial" w:hAnsi="Arial" w:cs="Arial"/>
                <w:sz w:val="20"/>
                <w:szCs w:val="20"/>
              </w:rPr>
              <w:t>Approx.</w:t>
            </w:r>
            <w:r>
              <w:rPr>
                <w:rFonts w:ascii="Arial" w:hAnsi="Arial" w:cs="Arial"/>
                <w:sz w:val="20"/>
                <w:szCs w:val="20"/>
              </w:rPr>
              <w:t xml:space="preserve"> 20</w:t>
            </w:r>
            <w:r w:rsidRPr="00961194">
              <w:rPr>
                <w:rFonts w:ascii="Arial" w:hAnsi="Arial" w:cs="Arial"/>
                <w:sz w:val="20"/>
                <w:szCs w:val="20"/>
              </w:rPr>
              <w:t xml:space="preserve"> ft. wide</w:t>
            </w:r>
          </w:p>
        </w:tc>
      </w:tr>
      <w:tr w:rsidR="005D3AA4" w:rsidRPr="009509E5" w14:paraId="2A7E598D" w14:textId="77777777" w:rsidTr="00F94BE2">
        <w:trPr>
          <w:trHeight w:val="19"/>
          <w:jc w:val="center"/>
        </w:trPr>
        <w:tc>
          <w:tcPr>
            <w:tcW w:w="704" w:type="dxa"/>
          </w:tcPr>
          <w:p w14:paraId="2F8405AF"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76DAC6BD"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6"/>
              </w:tcPr>
              <w:p w14:paraId="42073B65" w14:textId="197D54D7"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Bituminous Road</w:t>
                </w:r>
              </w:p>
            </w:tc>
          </w:sdtContent>
        </w:sdt>
      </w:tr>
      <w:tr w:rsidR="001969F1" w:rsidRPr="009509E5" w14:paraId="6D03E82B" w14:textId="77777777" w:rsidTr="00F94BE2">
        <w:trPr>
          <w:trHeight w:val="19"/>
          <w:jc w:val="center"/>
        </w:trPr>
        <w:tc>
          <w:tcPr>
            <w:tcW w:w="704" w:type="dxa"/>
          </w:tcPr>
          <w:p w14:paraId="4C3E311E" w14:textId="77777777" w:rsidR="001969F1" w:rsidRPr="00DA775D" w:rsidRDefault="001969F1" w:rsidP="001969F1">
            <w:pPr>
              <w:spacing w:line="276" w:lineRule="auto"/>
              <w:jc w:val="right"/>
              <w:rPr>
                <w:rFonts w:ascii="Arial" w:hAnsi="Arial" w:cs="Arial"/>
                <w:sz w:val="20"/>
                <w:szCs w:val="20"/>
                <w:lang w:val="en-IN" w:eastAsia="en-IN"/>
              </w:rPr>
            </w:pPr>
          </w:p>
        </w:tc>
        <w:tc>
          <w:tcPr>
            <w:tcW w:w="3969" w:type="dxa"/>
          </w:tcPr>
          <w:p w14:paraId="08EF1CE6" w14:textId="77777777" w:rsidR="001969F1" w:rsidRPr="00DA775D" w:rsidRDefault="001969F1" w:rsidP="001969F1">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6"/>
          </w:tcPr>
          <w:p w14:paraId="58346497" w14:textId="51FE6594" w:rsidR="001969F1" w:rsidRPr="00DA775D" w:rsidRDefault="001969F1" w:rsidP="001969F1">
            <w:pPr>
              <w:spacing w:line="276" w:lineRule="auto"/>
              <w:rPr>
                <w:rFonts w:ascii="Arial" w:hAnsi="Arial" w:cs="Arial"/>
                <w:sz w:val="20"/>
                <w:szCs w:val="20"/>
              </w:rPr>
            </w:pPr>
            <w:r>
              <w:rPr>
                <w:rFonts w:ascii="Arial" w:hAnsi="Arial" w:cs="Arial"/>
                <w:sz w:val="20"/>
                <w:szCs w:val="20"/>
              </w:rPr>
              <w:t>100 mtr.</w:t>
            </w:r>
          </w:p>
        </w:tc>
      </w:tr>
      <w:tr w:rsidR="005D3AA4" w:rsidRPr="009509E5" w14:paraId="32048942" w14:textId="77777777" w:rsidTr="00F94BE2">
        <w:trPr>
          <w:trHeight w:val="19"/>
          <w:jc w:val="center"/>
        </w:trPr>
        <w:tc>
          <w:tcPr>
            <w:tcW w:w="704" w:type="dxa"/>
          </w:tcPr>
          <w:p w14:paraId="49EEA85D"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3BDE39B" w14:textId="77777777" w:rsidR="005D3AA4" w:rsidRPr="00DA775D" w:rsidRDefault="005D3AA4" w:rsidP="005D3AA4">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812" w:type="dxa"/>
                <w:gridSpan w:val="6"/>
              </w:tcPr>
              <w:p w14:paraId="06D199C3" w14:textId="2E764626" w:rsidR="005D3AA4" w:rsidRPr="00DA775D" w:rsidRDefault="001969F1" w:rsidP="005D3AA4">
                <w:pPr>
                  <w:spacing w:line="276" w:lineRule="auto"/>
                  <w:rPr>
                    <w:rFonts w:ascii="Arial" w:hAnsi="Arial" w:cs="Arial"/>
                    <w:sz w:val="20"/>
                    <w:szCs w:val="20"/>
                  </w:rPr>
                </w:pPr>
                <w:r>
                  <w:rPr>
                    <w:rFonts w:ascii="Arial" w:hAnsi="Arial" w:cs="Arial"/>
                    <w:sz w:val="20"/>
                    <w:szCs w:val="20"/>
                  </w:rPr>
                  <w:t>Not an Industrial zone but many Industries are setup nearby</w:t>
                </w:r>
              </w:p>
            </w:tc>
          </w:sdtContent>
        </w:sdt>
      </w:tr>
      <w:tr w:rsidR="00CA2A96" w:rsidRPr="009509E5" w14:paraId="6F4585CF" w14:textId="77777777" w:rsidTr="00F94BE2">
        <w:trPr>
          <w:trHeight w:val="19"/>
          <w:jc w:val="center"/>
        </w:trPr>
        <w:tc>
          <w:tcPr>
            <w:tcW w:w="704" w:type="dxa"/>
          </w:tcPr>
          <w:p w14:paraId="73128463" w14:textId="77777777" w:rsidR="00CA2A96" w:rsidRPr="00DA775D" w:rsidRDefault="00CA2A96" w:rsidP="00CA2A9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86DBAE2" w14:textId="77777777" w:rsidR="00CA2A96" w:rsidRPr="00DA775D" w:rsidRDefault="00CA2A96" w:rsidP="00CA2A96">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6"/>
          </w:tcPr>
          <w:p w14:paraId="14A73FC1" w14:textId="797C68B4" w:rsidR="00CA2A96" w:rsidRPr="00593BA7" w:rsidRDefault="00CA2A96" w:rsidP="002B15BA">
            <w:pPr>
              <w:spacing w:line="276" w:lineRule="auto"/>
              <w:rPr>
                <w:rFonts w:ascii="Arial" w:hAnsi="Arial" w:cs="Arial"/>
                <w:sz w:val="20"/>
                <w:szCs w:val="20"/>
              </w:rPr>
            </w:pPr>
            <w:r w:rsidRPr="009A2784">
              <w:rPr>
                <w:rFonts w:ascii="Arial" w:hAnsi="Arial" w:cs="Arial"/>
                <w:sz w:val="20"/>
                <w:szCs w:val="20"/>
              </w:rPr>
              <w:t>Plot No. 296</w:t>
            </w:r>
            <w:r w:rsidR="002B15BA">
              <w:rPr>
                <w:rFonts w:ascii="Arial" w:hAnsi="Arial" w:cs="Arial"/>
                <w:sz w:val="20"/>
                <w:szCs w:val="20"/>
              </w:rPr>
              <w:t xml:space="preserve">,297,298,299/1 &amp; </w:t>
            </w:r>
            <w:r w:rsidRPr="009A2784">
              <w:rPr>
                <w:rFonts w:ascii="Arial" w:hAnsi="Arial" w:cs="Arial"/>
                <w:sz w:val="20"/>
                <w:szCs w:val="20"/>
              </w:rPr>
              <w:t>300</w:t>
            </w:r>
            <w:r>
              <w:rPr>
                <w:rFonts w:ascii="Arial" w:hAnsi="Arial" w:cs="Arial"/>
                <w:sz w:val="20"/>
                <w:szCs w:val="20"/>
                <w:lang w:val="en-IN" w:eastAsia="en-IN"/>
              </w:rPr>
              <w:t xml:space="preserve"> (as per documents provided to us.)</w:t>
            </w:r>
          </w:p>
        </w:tc>
      </w:tr>
      <w:tr w:rsidR="00CA2A96" w:rsidRPr="009509E5" w14:paraId="414943BC" w14:textId="77777777" w:rsidTr="00F94BE2">
        <w:trPr>
          <w:trHeight w:val="19"/>
          <w:jc w:val="center"/>
        </w:trPr>
        <w:tc>
          <w:tcPr>
            <w:tcW w:w="704" w:type="dxa"/>
          </w:tcPr>
          <w:p w14:paraId="592B46F7" w14:textId="77777777" w:rsidR="00CA2A96" w:rsidRPr="00DA775D" w:rsidRDefault="00CA2A96" w:rsidP="00CA2A9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4E59CE" w14:textId="6EE5B296" w:rsidR="00CA2A96" w:rsidRPr="00DA775D" w:rsidRDefault="00C4213C" w:rsidP="00CA2A96">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CA2A96">
                  <w:rPr>
                    <w:rFonts w:ascii="Arial" w:hAnsi="Arial" w:cs="Arial"/>
                    <w:sz w:val="20"/>
                    <w:szCs w:val="20"/>
                    <w:lang w:val="en-IN"/>
                  </w:rPr>
                  <w:t>Zone</w:t>
                </w:r>
              </w:sdtContent>
            </w:sdt>
            <w:r w:rsidR="00CA2A9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CA2A96">
                  <w:rPr>
                    <w:rFonts w:ascii="Arial" w:hAnsi="Arial" w:cs="Arial"/>
                    <w:sz w:val="20"/>
                    <w:szCs w:val="20"/>
                    <w:lang w:val="en-IN"/>
                  </w:rPr>
                  <w:t>Block</w:t>
                </w:r>
              </w:sdtContent>
            </w:sdt>
          </w:p>
        </w:tc>
        <w:tc>
          <w:tcPr>
            <w:tcW w:w="5812" w:type="dxa"/>
            <w:gridSpan w:val="6"/>
          </w:tcPr>
          <w:p w14:paraId="14D81924" w14:textId="2789CF63" w:rsidR="00CA2A96" w:rsidRPr="00593BA7" w:rsidRDefault="00CA2A96" w:rsidP="00CA2A96">
            <w:pPr>
              <w:spacing w:line="276" w:lineRule="auto"/>
              <w:rPr>
                <w:rFonts w:ascii="Arial" w:hAnsi="Arial" w:cs="Arial"/>
                <w:sz w:val="20"/>
                <w:szCs w:val="20"/>
              </w:rPr>
            </w:pPr>
            <w:r>
              <w:rPr>
                <w:rFonts w:ascii="Arial" w:hAnsi="Arial" w:cs="Arial"/>
                <w:sz w:val="20"/>
                <w:szCs w:val="20"/>
                <w:lang w:val="en-IN" w:eastAsia="en-IN"/>
              </w:rPr>
              <w:t>Dhanora</w:t>
            </w:r>
          </w:p>
        </w:tc>
      </w:tr>
      <w:tr w:rsidR="00CA2A96" w:rsidRPr="009509E5" w14:paraId="511FA6D9" w14:textId="77777777" w:rsidTr="00F94BE2">
        <w:trPr>
          <w:trHeight w:val="103"/>
          <w:jc w:val="center"/>
        </w:trPr>
        <w:tc>
          <w:tcPr>
            <w:tcW w:w="704" w:type="dxa"/>
          </w:tcPr>
          <w:p w14:paraId="32B84BFA" w14:textId="77777777" w:rsidR="00CA2A96" w:rsidRPr="00DA775D" w:rsidRDefault="00CA2A96" w:rsidP="00CA2A9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3479700" w14:textId="77777777" w:rsidR="00CA2A96" w:rsidRPr="00DA775D" w:rsidRDefault="00CA2A96" w:rsidP="00CA2A96">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6"/>
          </w:tcPr>
          <w:p w14:paraId="4C78CB64" w14:textId="474F6C22" w:rsidR="00CA2A96" w:rsidRPr="00593BA7" w:rsidRDefault="00CA2A96" w:rsidP="00CA2A96">
            <w:pPr>
              <w:spacing w:line="276" w:lineRule="auto"/>
              <w:rPr>
                <w:rFonts w:ascii="Arial" w:hAnsi="Arial" w:cs="Arial"/>
                <w:sz w:val="20"/>
                <w:szCs w:val="20"/>
              </w:rPr>
            </w:pPr>
            <w:r>
              <w:rPr>
                <w:rFonts w:ascii="Arial" w:hAnsi="Arial" w:cs="Arial"/>
                <w:sz w:val="20"/>
                <w:szCs w:val="20"/>
                <w:lang w:val="en-IN" w:eastAsia="en-IN"/>
              </w:rPr>
              <w:t>Vadodara</w:t>
            </w:r>
          </w:p>
        </w:tc>
      </w:tr>
      <w:tr w:rsidR="00CA2A96" w:rsidRPr="009509E5" w14:paraId="6F47EEE2" w14:textId="77777777" w:rsidTr="00F94BE2">
        <w:trPr>
          <w:trHeight w:val="103"/>
          <w:jc w:val="center"/>
        </w:trPr>
        <w:tc>
          <w:tcPr>
            <w:tcW w:w="704" w:type="dxa"/>
          </w:tcPr>
          <w:p w14:paraId="4650C5C6" w14:textId="77777777" w:rsidR="00CA2A96" w:rsidRPr="00DA775D" w:rsidRDefault="00CA2A96" w:rsidP="00CA2A9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3C008D6" w14:textId="77777777" w:rsidR="00CA2A96" w:rsidRPr="00DA775D" w:rsidRDefault="00CA2A96" w:rsidP="00CA2A96">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6"/>
          </w:tcPr>
          <w:p w14:paraId="191FAD4C" w14:textId="4E29E4A5" w:rsidR="00CA2A96" w:rsidRPr="00593BA7" w:rsidRDefault="00CA2A96" w:rsidP="00CA2A96">
            <w:pPr>
              <w:spacing w:line="276" w:lineRule="auto"/>
              <w:rPr>
                <w:rFonts w:ascii="Arial" w:hAnsi="Arial" w:cs="Arial"/>
                <w:sz w:val="20"/>
                <w:szCs w:val="20"/>
              </w:rPr>
            </w:pPr>
            <w:r>
              <w:rPr>
                <w:rFonts w:ascii="Arial" w:hAnsi="Arial" w:cs="Arial"/>
                <w:sz w:val="20"/>
                <w:szCs w:val="20"/>
                <w:lang w:val="en-IN" w:eastAsia="en-IN"/>
              </w:rPr>
              <w:t>Vadodara</w:t>
            </w:r>
          </w:p>
        </w:tc>
      </w:tr>
      <w:tr w:rsidR="005D3AA4" w:rsidRPr="009509E5" w14:paraId="78DEBA62" w14:textId="77777777" w:rsidTr="00F94BE2">
        <w:trPr>
          <w:trHeight w:val="103"/>
          <w:jc w:val="center"/>
        </w:trPr>
        <w:tc>
          <w:tcPr>
            <w:tcW w:w="704" w:type="dxa"/>
            <w:vMerge w:val="restart"/>
          </w:tcPr>
          <w:p w14:paraId="35A44FBC" w14:textId="77777777" w:rsidR="005D3AA4" w:rsidRPr="00DA775D" w:rsidRDefault="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B93AE0B"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6"/>
          </w:tcPr>
          <w:p w14:paraId="6B88D886" w14:textId="77777777" w:rsidR="005D3AA4" w:rsidRPr="00D15773" w:rsidRDefault="005D3AA4"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5D3AA4" w:rsidRPr="00D15773" w:rsidRDefault="005D3AA4" w:rsidP="00D15773">
            <w:pPr>
              <w:tabs>
                <w:tab w:val="left" w:pos="1234"/>
                <w:tab w:val="left" w:pos="1440"/>
                <w:tab w:val="left" w:pos="1631"/>
              </w:tabs>
              <w:contextualSpacing/>
              <w:jc w:val="both"/>
              <w:rPr>
                <w:rFonts w:ascii="Arial" w:hAnsi="Arial" w:cs="Arial"/>
                <w:sz w:val="20"/>
                <w:szCs w:val="20"/>
              </w:rPr>
            </w:pPr>
          </w:p>
          <w:p w14:paraId="7C739316" w14:textId="77777777" w:rsidR="005D3AA4" w:rsidRPr="00DA775D" w:rsidRDefault="005D3AA4"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5D3AA4" w:rsidRPr="009509E5" w14:paraId="52F4513B" w14:textId="77777777" w:rsidTr="00FA4EC1">
        <w:trPr>
          <w:trHeight w:val="89"/>
          <w:jc w:val="center"/>
        </w:trPr>
        <w:tc>
          <w:tcPr>
            <w:tcW w:w="704" w:type="dxa"/>
            <w:vMerge/>
          </w:tcPr>
          <w:p w14:paraId="13A14A80" w14:textId="77777777" w:rsidR="005D3AA4" w:rsidRPr="00DA775D" w:rsidRDefault="005D3AA4"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DB3BE95"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3"/>
            <w:shd w:val="clear" w:color="auto" w:fill="D9E2F3" w:themeFill="accent1" w:themeFillTint="33"/>
          </w:tcPr>
          <w:p w14:paraId="63A328CD"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4" w:type="dxa"/>
            <w:gridSpan w:val="2"/>
            <w:shd w:val="clear" w:color="auto" w:fill="D9E2F3" w:themeFill="accent1" w:themeFillTint="33"/>
          </w:tcPr>
          <w:p w14:paraId="0561360A"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shd w:val="clear" w:color="auto" w:fill="D9E2F3" w:themeFill="accent1" w:themeFillTint="33"/>
          </w:tcPr>
          <w:p w14:paraId="7D62D0E1"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AA4" w:rsidRPr="009509E5" w14:paraId="513E1125" w14:textId="77777777" w:rsidTr="00B8083D">
        <w:trPr>
          <w:trHeight w:val="89"/>
          <w:jc w:val="center"/>
        </w:trPr>
        <w:tc>
          <w:tcPr>
            <w:tcW w:w="704" w:type="dxa"/>
            <w:vMerge/>
          </w:tcPr>
          <w:p w14:paraId="01DD2A44"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CAB206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tc>
          <w:tcPr>
            <w:tcW w:w="2126" w:type="dxa"/>
            <w:gridSpan w:val="3"/>
          </w:tcPr>
          <w:p w14:paraId="6C072E57" w14:textId="6B2104B7" w:rsidR="005D3AA4" w:rsidRPr="00593BA7" w:rsidRDefault="005D3AA4" w:rsidP="005D3AA4">
            <w:pPr>
              <w:spacing w:line="276" w:lineRule="auto"/>
              <w:jc w:val="center"/>
              <w:rPr>
                <w:rFonts w:ascii="Arial" w:hAnsi="Arial" w:cs="Arial"/>
                <w:sz w:val="20"/>
                <w:szCs w:val="20"/>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listItem w:displayText="07" w:value="07"/>
                </w:dropDownList>
              </w:sdtPr>
              <w:sdtEndPr/>
              <w:sdtContent>
                <w:r w:rsidR="000D6980">
                  <w:rPr>
                    <w:rFonts w:ascii="Arial" w:hAnsi="Arial" w:cs="Arial"/>
                    <w:b/>
                    <w:sz w:val="20"/>
                    <w:szCs w:val="20"/>
                    <w:lang w:val="en-IN"/>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584" w:type="dxa"/>
            <w:gridSpan w:val="2"/>
          </w:tcPr>
          <w:p w14:paraId="6A89BA69" w14:textId="09B82D64" w:rsidR="005D3AA4" w:rsidRPr="00593BA7" w:rsidRDefault="005D3AA4" w:rsidP="005D3AA4">
            <w:pPr>
              <w:spacing w:line="276" w:lineRule="auto"/>
              <w:jc w:val="center"/>
              <w:rPr>
                <w:rFonts w:ascii="Arial" w:hAnsi="Arial" w:cs="Arial"/>
                <w:sz w:val="20"/>
                <w:szCs w:val="20"/>
              </w:rPr>
            </w:pPr>
            <w:r w:rsidRPr="00DA775D">
              <w:rPr>
                <w:rFonts w:ascii="Arial" w:hAnsi="Arial" w:cs="Arial"/>
                <w:sz w:val="20"/>
                <w:szCs w:val="20"/>
              </w:rPr>
              <w:t xml:space="preserve">Total </w:t>
            </w:r>
            <w:sdt>
              <w:sdtPr>
                <w:rPr>
                  <w:rFonts w:ascii="Arial" w:hAnsi="Arial" w:cs="Arial"/>
                  <w:b/>
                  <w:sz w:val="20"/>
                  <w:szCs w:val="20"/>
                </w:rPr>
                <w:id w:val="-105300313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sidR="002B15BA">
                  <w:rPr>
                    <w:rFonts w:ascii="Arial" w:hAnsi="Arial" w:cs="Arial"/>
                    <w:b/>
                    <w:sz w:val="20"/>
                    <w:szCs w:val="20"/>
                  </w:rPr>
                  <w:t>04</w:t>
                </w:r>
              </w:sdtContent>
            </w:sdt>
            <w:r w:rsidRPr="00DA775D">
              <w:rPr>
                <w:rFonts w:ascii="Arial" w:hAnsi="Arial" w:cs="Arial"/>
                <w:sz w:val="20"/>
                <w:szCs w:val="20"/>
              </w:rPr>
              <w:t xml:space="preserve"> documents provided</w:t>
            </w:r>
          </w:p>
        </w:tc>
        <w:tc>
          <w:tcPr>
            <w:tcW w:w="2102" w:type="dxa"/>
            <w:vAlign w:val="center"/>
          </w:tcPr>
          <w:p w14:paraId="40C14342" w14:textId="46BAB318" w:rsidR="005D3AA4" w:rsidRPr="00593BA7" w:rsidRDefault="005D3AA4" w:rsidP="005D3AA4">
            <w:pPr>
              <w:spacing w:line="276" w:lineRule="auto"/>
              <w:jc w:val="center"/>
              <w:rPr>
                <w:rFonts w:ascii="Arial" w:hAnsi="Arial" w:cs="Arial"/>
                <w:sz w:val="20"/>
                <w:szCs w:val="20"/>
              </w:rPr>
            </w:pPr>
            <w:r>
              <w:rPr>
                <w:rFonts w:ascii="Arial" w:hAnsi="Arial" w:cs="Arial"/>
                <w:sz w:val="20"/>
                <w:szCs w:val="20"/>
                <w:lang w:val="en-IN" w:eastAsia="en-IN"/>
              </w:rPr>
              <w:t>Reference No./ Date</w:t>
            </w:r>
          </w:p>
        </w:tc>
      </w:tr>
      <w:tr w:rsidR="005D3AA4" w:rsidRPr="009509E5" w14:paraId="47AF82FA" w14:textId="77777777" w:rsidTr="00FA4EC1">
        <w:trPr>
          <w:trHeight w:val="89"/>
          <w:jc w:val="center"/>
        </w:trPr>
        <w:tc>
          <w:tcPr>
            <w:tcW w:w="704" w:type="dxa"/>
            <w:vMerge/>
          </w:tcPr>
          <w:p w14:paraId="55248DEF"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665ED53"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373325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3F4E91BF" w14:textId="7D452BFD" w:rsidR="005D3AA4" w:rsidRPr="00593BA7" w:rsidRDefault="000D6980" w:rsidP="005D3AA4">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tc>
          <w:tcPr>
            <w:tcW w:w="1584" w:type="dxa"/>
            <w:gridSpan w:val="2"/>
            <w:vAlign w:val="center"/>
          </w:tcPr>
          <w:p w14:paraId="443A2B52" w14:textId="18752782" w:rsidR="005D3AA4" w:rsidRPr="00593BA7" w:rsidRDefault="00C4213C" w:rsidP="005D3AA4">
            <w:pPr>
              <w:spacing w:line="276" w:lineRule="auto"/>
              <w:jc w:val="center"/>
              <w:rPr>
                <w:rFonts w:ascii="Arial" w:hAnsi="Arial" w:cs="Arial"/>
                <w:sz w:val="20"/>
                <w:szCs w:val="20"/>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listItem w:displayText="Conveyance Deed" w:value="Conveyance Deed"/>
                </w:dropDownList>
              </w:sdtPr>
              <w:sdtEndPr/>
              <w:sdtContent>
                <w:r w:rsidR="001969F1">
                  <w:rPr>
                    <w:rFonts w:ascii="Arial" w:hAnsi="Arial" w:cs="Arial"/>
                    <w:sz w:val="20"/>
                    <w:szCs w:val="20"/>
                  </w:rPr>
                  <w:t>Conveyance Deed</w:t>
                </w:r>
              </w:sdtContent>
            </w:sdt>
          </w:p>
        </w:tc>
        <w:tc>
          <w:tcPr>
            <w:tcW w:w="2102" w:type="dxa"/>
            <w:vAlign w:val="center"/>
          </w:tcPr>
          <w:p w14:paraId="069CC7F4" w14:textId="0712700C" w:rsidR="005D3AA4" w:rsidRPr="00AA7823" w:rsidRDefault="00CF404D" w:rsidP="00CF404D">
            <w:pPr>
              <w:spacing w:line="276" w:lineRule="auto"/>
              <w:jc w:val="center"/>
              <w:rPr>
                <w:rFonts w:ascii="Arial" w:hAnsi="Arial" w:cs="Arial"/>
                <w:sz w:val="20"/>
                <w:szCs w:val="20"/>
              </w:rPr>
            </w:pPr>
            <w:r w:rsidRPr="00AA7823">
              <w:rPr>
                <w:rFonts w:ascii="Arial" w:hAnsi="Arial" w:cs="Arial"/>
                <w:sz w:val="20"/>
                <w:szCs w:val="20"/>
              </w:rPr>
              <w:t>Dated: 06/01/2007</w:t>
            </w:r>
          </w:p>
        </w:tc>
      </w:tr>
      <w:tr w:rsidR="00B8083D" w:rsidRPr="009509E5" w14:paraId="2FB4C928" w14:textId="77777777" w:rsidTr="00FA4EC1">
        <w:trPr>
          <w:trHeight w:val="89"/>
          <w:jc w:val="center"/>
        </w:trPr>
        <w:tc>
          <w:tcPr>
            <w:tcW w:w="704" w:type="dxa"/>
            <w:vMerge/>
          </w:tcPr>
          <w:p w14:paraId="33409886" w14:textId="77777777" w:rsidR="00B8083D" w:rsidRPr="00DA775D" w:rsidRDefault="00B8083D" w:rsidP="00B8083D">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50280F24" w14:textId="77777777" w:rsidR="00B8083D" w:rsidRPr="00DA775D" w:rsidRDefault="00B8083D" w:rsidP="00B8083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2BD9B657" w14:textId="4AE76A26" w:rsidR="00B8083D" w:rsidRPr="00593BA7" w:rsidRDefault="00B8083D" w:rsidP="00B8083D">
                <w:pPr>
                  <w:spacing w:line="276" w:lineRule="auto"/>
                  <w:jc w:val="center"/>
                  <w:rPr>
                    <w:rFonts w:ascii="Arial" w:hAnsi="Arial" w:cs="Arial"/>
                    <w:sz w:val="20"/>
                    <w:szCs w:val="20"/>
                  </w:rPr>
                </w:pPr>
                <w:r>
                  <w:rPr>
                    <w:rFonts w:ascii="Arial" w:hAnsi="Arial" w:cs="Arial"/>
                    <w:sz w:val="20"/>
                    <w:szCs w:val="20"/>
                    <w:lang w:val="en-IN"/>
                  </w:rPr>
                  <w:t>Copy of TIR</w:t>
                </w:r>
              </w:p>
            </w:tc>
          </w:sdtContent>
        </w:sdt>
        <w:sdt>
          <w:sdtPr>
            <w:rPr>
              <w:rFonts w:ascii="Arial" w:hAnsi="Arial" w:cs="Arial"/>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84" w:type="dxa"/>
                <w:gridSpan w:val="2"/>
                <w:vAlign w:val="center"/>
              </w:tcPr>
              <w:p w14:paraId="5A34EE69" w14:textId="7484DA79" w:rsidR="00B8083D" w:rsidRPr="00593BA7" w:rsidRDefault="00B8083D" w:rsidP="00B8083D">
                <w:pPr>
                  <w:spacing w:line="276" w:lineRule="auto"/>
                  <w:jc w:val="center"/>
                  <w:rPr>
                    <w:rFonts w:ascii="Arial" w:hAnsi="Arial" w:cs="Arial"/>
                    <w:sz w:val="20"/>
                    <w:szCs w:val="20"/>
                  </w:rPr>
                </w:pPr>
                <w:r>
                  <w:rPr>
                    <w:rFonts w:ascii="Arial" w:hAnsi="Arial" w:cs="Arial"/>
                    <w:sz w:val="20"/>
                    <w:szCs w:val="20"/>
                  </w:rPr>
                  <w:t>Copy of TIR</w:t>
                </w:r>
              </w:p>
            </w:tc>
          </w:sdtContent>
        </w:sdt>
        <w:tc>
          <w:tcPr>
            <w:tcW w:w="2102" w:type="dxa"/>
            <w:vAlign w:val="center"/>
          </w:tcPr>
          <w:p w14:paraId="3BAB24EF" w14:textId="7B138676" w:rsidR="00B8083D" w:rsidRPr="00AA7823" w:rsidRDefault="001969F1" w:rsidP="001969F1">
            <w:pPr>
              <w:spacing w:line="276" w:lineRule="auto"/>
              <w:jc w:val="center"/>
              <w:rPr>
                <w:rFonts w:ascii="Arial" w:hAnsi="Arial" w:cs="Arial"/>
                <w:sz w:val="20"/>
                <w:szCs w:val="20"/>
              </w:rPr>
            </w:pPr>
            <w:r w:rsidRPr="00AA7823">
              <w:rPr>
                <w:rFonts w:ascii="Arial" w:hAnsi="Arial" w:cs="Arial"/>
                <w:sz w:val="20"/>
                <w:szCs w:val="20"/>
              </w:rPr>
              <w:t>Dated: 15/06</w:t>
            </w:r>
            <w:r w:rsidR="00B8083D" w:rsidRPr="00AA7823">
              <w:rPr>
                <w:rFonts w:ascii="Arial" w:hAnsi="Arial" w:cs="Arial"/>
                <w:sz w:val="20"/>
                <w:szCs w:val="20"/>
              </w:rPr>
              <w:t>/2024</w:t>
            </w:r>
          </w:p>
        </w:tc>
      </w:tr>
      <w:tr w:rsidR="005D3AA4" w:rsidRPr="009509E5" w14:paraId="050EDC7A" w14:textId="77777777" w:rsidTr="00FA4EC1">
        <w:trPr>
          <w:trHeight w:val="89"/>
          <w:jc w:val="center"/>
        </w:trPr>
        <w:tc>
          <w:tcPr>
            <w:tcW w:w="704" w:type="dxa"/>
            <w:vMerge/>
          </w:tcPr>
          <w:p w14:paraId="4595BF53"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CD9AB0C"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EndPr/>
          <w:sdtContent>
            <w:tc>
              <w:tcPr>
                <w:tcW w:w="2126" w:type="dxa"/>
                <w:gridSpan w:val="3"/>
                <w:vAlign w:val="center"/>
              </w:tcPr>
              <w:p w14:paraId="6583A14E" w14:textId="51687E13" w:rsidR="005D3AA4" w:rsidRPr="00AA7823" w:rsidRDefault="000D6980" w:rsidP="005D3AA4">
                <w:pPr>
                  <w:spacing w:line="276" w:lineRule="auto"/>
                  <w:jc w:val="center"/>
                  <w:rPr>
                    <w:rFonts w:ascii="Arial" w:hAnsi="Arial" w:cs="Arial"/>
                    <w:sz w:val="20"/>
                    <w:szCs w:val="20"/>
                  </w:rPr>
                </w:pPr>
                <w:r w:rsidRPr="00AA7823">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dropDownList>
          </w:sdtPr>
          <w:sdtEndPr/>
          <w:sdtContent>
            <w:tc>
              <w:tcPr>
                <w:tcW w:w="1584" w:type="dxa"/>
                <w:gridSpan w:val="2"/>
                <w:vAlign w:val="center"/>
              </w:tcPr>
              <w:p w14:paraId="05D02526" w14:textId="092E682A" w:rsidR="005D3AA4" w:rsidRPr="00AA7823" w:rsidRDefault="000D6980" w:rsidP="005D3AA4">
                <w:pPr>
                  <w:spacing w:line="276" w:lineRule="auto"/>
                  <w:jc w:val="center"/>
                  <w:rPr>
                    <w:rFonts w:ascii="Arial" w:hAnsi="Arial" w:cs="Arial"/>
                    <w:sz w:val="20"/>
                    <w:szCs w:val="20"/>
                  </w:rPr>
                </w:pPr>
                <w:r w:rsidRPr="00AA7823">
                  <w:rPr>
                    <w:rFonts w:ascii="Arial" w:hAnsi="Arial" w:cs="Arial"/>
                    <w:sz w:val="20"/>
                    <w:szCs w:val="20"/>
                    <w:lang w:val="en-IN"/>
                  </w:rPr>
                  <w:t>Approved Map</w:t>
                </w:r>
              </w:p>
            </w:tc>
          </w:sdtContent>
        </w:sdt>
        <w:tc>
          <w:tcPr>
            <w:tcW w:w="2102" w:type="dxa"/>
            <w:vAlign w:val="center"/>
          </w:tcPr>
          <w:p w14:paraId="1D2DE74B" w14:textId="2045F6F4" w:rsidR="005D3AA4" w:rsidRPr="00AA7823" w:rsidRDefault="00CF404D" w:rsidP="005D3AA4">
            <w:pPr>
              <w:spacing w:line="276" w:lineRule="auto"/>
              <w:jc w:val="center"/>
              <w:rPr>
                <w:rFonts w:ascii="Arial" w:hAnsi="Arial" w:cs="Arial"/>
                <w:sz w:val="20"/>
                <w:szCs w:val="20"/>
              </w:rPr>
            </w:pPr>
            <w:r w:rsidRPr="00AA7823">
              <w:rPr>
                <w:rFonts w:ascii="Arial" w:hAnsi="Arial" w:cs="Arial"/>
                <w:sz w:val="20"/>
                <w:szCs w:val="20"/>
              </w:rPr>
              <w:t>Dated: 20/06/2020</w:t>
            </w:r>
          </w:p>
        </w:tc>
      </w:tr>
      <w:tr w:rsidR="00CF404D" w:rsidRPr="009509E5" w14:paraId="5407C105" w14:textId="77777777" w:rsidTr="00FA4EC1">
        <w:trPr>
          <w:trHeight w:val="89"/>
          <w:jc w:val="center"/>
        </w:trPr>
        <w:tc>
          <w:tcPr>
            <w:tcW w:w="704" w:type="dxa"/>
            <w:vMerge/>
          </w:tcPr>
          <w:p w14:paraId="2066B2FD" w14:textId="77777777" w:rsidR="00CF404D" w:rsidRPr="00DA775D" w:rsidRDefault="00CF404D" w:rsidP="00CF404D">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EED4A89" w14:textId="77777777" w:rsidR="00CF404D" w:rsidRPr="00DA775D" w:rsidRDefault="00CF404D" w:rsidP="00CF404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EndPr/>
          <w:sdtContent>
            <w:tc>
              <w:tcPr>
                <w:tcW w:w="2126" w:type="dxa"/>
                <w:gridSpan w:val="3"/>
                <w:vAlign w:val="center"/>
              </w:tcPr>
              <w:p w14:paraId="10512D35" w14:textId="737FDDFC" w:rsidR="00CF404D" w:rsidRDefault="00CF404D" w:rsidP="00CF404D">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7900551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EndPr/>
          <w:sdtContent>
            <w:tc>
              <w:tcPr>
                <w:tcW w:w="1584" w:type="dxa"/>
                <w:gridSpan w:val="2"/>
                <w:vAlign w:val="center"/>
              </w:tcPr>
              <w:p w14:paraId="15401004" w14:textId="7940A2C4" w:rsidR="00CF404D" w:rsidRDefault="00CF404D" w:rsidP="00CF404D">
                <w:pPr>
                  <w:spacing w:line="276" w:lineRule="auto"/>
                  <w:jc w:val="center"/>
                  <w:rPr>
                    <w:rFonts w:ascii="Arial" w:hAnsi="Arial" w:cs="Arial"/>
                    <w:sz w:val="20"/>
                    <w:szCs w:val="20"/>
                  </w:rPr>
                </w:pPr>
                <w:r>
                  <w:rPr>
                    <w:rFonts w:ascii="Arial" w:hAnsi="Arial" w:cs="Arial"/>
                    <w:sz w:val="20"/>
                    <w:szCs w:val="20"/>
                  </w:rPr>
                  <w:t>Cizra Map</w:t>
                </w:r>
              </w:p>
            </w:tc>
          </w:sdtContent>
        </w:sdt>
        <w:tc>
          <w:tcPr>
            <w:tcW w:w="2102" w:type="dxa"/>
            <w:vAlign w:val="center"/>
          </w:tcPr>
          <w:p w14:paraId="55B3210D" w14:textId="2300D7C1" w:rsidR="00CF404D" w:rsidRPr="00AA7823" w:rsidRDefault="00CF404D" w:rsidP="00CF404D">
            <w:pPr>
              <w:spacing w:line="276" w:lineRule="auto"/>
              <w:jc w:val="center"/>
              <w:rPr>
                <w:rFonts w:ascii="Arial" w:hAnsi="Arial" w:cs="Arial"/>
                <w:sz w:val="20"/>
                <w:szCs w:val="20"/>
              </w:rPr>
            </w:pPr>
            <w:r w:rsidRPr="00AA7823">
              <w:rPr>
                <w:rFonts w:ascii="Arial" w:hAnsi="Arial" w:cs="Arial"/>
                <w:sz w:val="20"/>
                <w:szCs w:val="20"/>
              </w:rPr>
              <w:t>Dated: 06/01/2007</w:t>
            </w:r>
          </w:p>
        </w:tc>
      </w:tr>
      <w:tr w:rsidR="005D3AA4" w:rsidRPr="009509E5" w14:paraId="3F0E82EE" w14:textId="77777777" w:rsidTr="00FA4EC1">
        <w:trPr>
          <w:trHeight w:val="89"/>
          <w:jc w:val="center"/>
        </w:trPr>
        <w:tc>
          <w:tcPr>
            <w:tcW w:w="704" w:type="dxa"/>
            <w:vMerge/>
          </w:tcPr>
          <w:p w14:paraId="5CF00592"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F128EDF"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600033E" w14:textId="4B7FBA20"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84" w:type="dxa"/>
                <w:gridSpan w:val="2"/>
                <w:vAlign w:val="center"/>
              </w:tcPr>
              <w:p w14:paraId="4989094F" w14:textId="5B825081" w:rsidR="005D3AA4" w:rsidRDefault="00CF404D" w:rsidP="005D3AA4">
                <w:pPr>
                  <w:spacing w:line="276" w:lineRule="auto"/>
                  <w:jc w:val="center"/>
                  <w:rPr>
                    <w:rFonts w:ascii="Arial" w:hAnsi="Arial" w:cs="Arial"/>
                    <w:sz w:val="20"/>
                    <w:szCs w:val="20"/>
                  </w:rPr>
                </w:pPr>
                <w:r>
                  <w:rPr>
                    <w:rFonts w:ascii="Arial" w:hAnsi="Arial" w:cs="Arial"/>
                    <w:sz w:val="20"/>
                    <w:szCs w:val="20"/>
                  </w:rPr>
                  <w:t>None</w:t>
                </w:r>
              </w:p>
            </w:tc>
          </w:sdtContent>
        </w:sdt>
        <w:tc>
          <w:tcPr>
            <w:tcW w:w="2102" w:type="dxa"/>
            <w:vAlign w:val="center"/>
          </w:tcPr>
          <w:p w14:paraId="293706D9" w14:textId="5F7E8A59" w:rsidR="005D3AA4" w:rsidRDefault="001969F1" w:rsidP="005D3AA4">
            <w:pPr>
              <w:spacing w:line="276" w:lineRule="auto"/>
              <w:jc w:val="center"/>
              <w:rPr>
                <w:rFonts w:ascii="Arial" w:hAnsi="Arial" w:cs="Arial"/>
                <w:sz w:val="20"/>
                <w:szCs w:val="20"/>
              </w:rPr>
            </w:pPr>
            <w:r>
              <w:rPr>
                <w:rFonts w:ascii="Arial" w:hAnsi="Arial" w:cs="Arial"/>
                <w:sz w:val="20"/>
                <w:szCs w:val="20"/>
              </w:rPr>
              <w:t>---</w:t>
            </w:r>
          </w:p>
        </w:tc>
      </w:tr>
      <w:tr w:rsidR="005D3AA4" w:rsidRPr="009509E5" w14:paraId="1EBC2EBB" w14:textId="77777777" w:rsidTr="00FA4EC1">
        <w:trPr>
          <w:trHeight w:val="89"/>
          <w:jc w:val="center"/>
        </w:trPr>
        <w:tc>
          <w:tcPr>
            <w:tcW w:w="704" w:type="dxa"/>
            <w:vMerge/>
          </w:tcPr>
          <w:p w14:paraId="262CD896"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17DC90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319773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196303D" w14:textId="1AF85543" w:rsidR="005D3AA4" w:rsidRPr="006D2049" w:rsidRDefault="000D6980" w:rsidP="005D3AA4">
                <w:pPr>
                  <w:spacing w:line="276" w:lineRule="auto"/>
                  <w:jc w:val="center"/>
                  <w:rPr>
                    <w:rFonts w:ascii="Arial" w:hAnsi="Arial" w:cs="Arial"/>
                    <w:sz w:val="20"/>
                    <w:szCs w:val="20"/>
                    <w:highlight w:val="yellow"/>
                  </w:rPr>
                </w:pPr>
                <w:r>
                  <w:rPr>
                    <w:rFonts w:ascii="Arial" w:hAnsi="Arial" w:cs="Arial"/>
                    <w:sz w:val="20"/>
                    <w:szCs w:val="20"/>
                    <w:lang w:val="en-IN"/>
                  </w:rPr>
                  <w:t>Last paid Electricity Bill</w:t>
                </w:r>
              </w:p>
            </w:tc>
          </w:sdtContent>
        </w:sdt>
        <w:sdt>
          <w:sdtPr>
            <w:rPr>
              <w:rFonts w:ascii="Arial" w:hAnsi="Arial" w:cs="Arial"/>
              <w:sz w:val="20"/>
              <w:szCs w:val="20"/>
            </w:rPr>
            <w:id w:val="13054301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84" w:type="dxa"/>
                <w:gridSpan w:val="2"/>
                <w:vAlign w:val="center"/>
              </w:tcPr>
              <w:p w14:paraId="29C5896D" w14:textId="3DF4808C" w:rsidR="005D3AA4" w:rsidRDefault="001969F1" w:rsidP="005D3AA4">
                <w:pPr>
                  <w:spacing w:line="276" w:lineRule="auto"/>
                  <w:jc w:val="center"/>
                  <w:rPr>
                    <w:rFonts w:ascii="Arial" w:hAnsi="Arial" w:cs="Arial"/>
                    <w:sz w:val="20"/>
                    <w:szCs w:val="20"/>
                  </w:rPr>
                </w:pPr>
                <w:r>
                  <w:rPr>
                    <w:rFonts w:ascii="Arial" w:hAnsi="Arial" w:cs="Arial"/>
                    <w:sz w:val="20"/>
                    <w:szCs w:val="20"/>
                  </w:rPr>
                  <w:t>None</w:t>
                </w:r>
              </w:p>
            </w:tc>
          </w:sdtContent>
        </w:sdt>
        <w:tc>
          <w:tcPr>
            <w:tcW w:w="2102" w:type="dxa"/>
            <w:vAlign w:val="center"/>
          </w:tcPr>
          <w:p w14:paraId="1A35D86B" w14:textId="609E5D2D" w:rsidR="005D3AA4" w:rsidRDefault="001969F1" w:rsidP="005D3AA4">
            <w:pPr>
              <w:spacing w:line="276" w:lineRule="auto"/>
              <w:jc w:val="center"/>
              <w:rPr>
                <w:rFonts w:ascii="Arial" w:hAnsi="Arial" w:cs="Arial"/>
                <w:sz w:val="20"/>
                <w:szCs w:val="20"/>
              </w:rPr>
            </w:pPr>
            <w:r>
              <w:rPr>
                <w:rFonts w:ascii="Arial" w:hAnsi="Arial" w:cs="Arial"/>
                <w:sz w:val="20"/>
                <w:szCs w:val="20"/>
              </w:rPr>
              <w:t>---</w:t>
            </w:r>
          </w:p>
        </w:tc>
      </w:tr>
      <w:tr w:rsidR="005D3AA4" w:rsidRPr="009509E5" w14:paraId="25E5295B" w14:textId="77777777" w:rsidTr="00FA4EC1">
        <w:trPr>
          <w:trHeight w:val="89"/>
          <w:jc w:val="center"/>
        </w:trPr>
        <w:tc>
          <w:tcPr>
            <w:tcW w:w="704" w:type="dxa"/>
            <w:vMerge/>
          </w:tcPr>
          <w:p w14:paraId="345975B4" w14:textId="77777777" w:rsidR="005D3AA4" w:rsidRPr="00DA775D" w:rsidRDefault="005D3AA4"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670555F3"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3"/>
            <w:shd w:val="clear" w:color="auto" w:fill="D9E2F3" w:themeFill="accent1" w:themeFillTint="33"/>
            <w:vAlign w:val="center"/>
          </w:tcPr>
          <w:p w14:paraId="52BF4A21"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84" w:type="dxa"/>
            <w:gridSpan w:val="2"/>
            <w:shd w:val="clear" w:color="auto" w:fill="D9E2F3" w:themeFill="accent1" w:themeFillTint="33"/>
            <w:vAlign w:val="center"/>
          </w:tcPr>
          <w:p w14:paraId="0F8BC1B0"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02" w:type="dxa"/>
            <w:shd w:val="clear" w:color="auto" w:fill="D9E2F3" w:themeFill="accent1" w:themeFillTint="33"/>
            <w:vAlign w:val="center"/>
          </w:tcPr>
          <w:p w14:paraId="7F922D6A"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5D3AA4" w:rsidRPr="009509E5" w14:paraId="73385CFD" w14:textId="77777777" w:rsidTr="00FA4EC1">
        <w:trPr>
          <w:trHeight w:val="89"/>
          <w:jc w:val="center"/>
        </w:trPr>
        <w:tc>
          <w:tcPr>
            <w:tcW w:w="704" w:type="dxa"/>
            <w:vMerge/>
          </w:tcPr>
          <w:p w14:paraId="6370469F"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552354D" w14:textId="77777777" w:rsidR="005D3AA4" w:rsidRDefault="005D3AA4" w:rsidP="005D3AA4">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3"/>
          </w:tcPr>
          <w:p w14:paraId="1DD3A843" w14:textId="6E890A95" w:rsidR="005D3AA4" w:rsidRPr="007C22E1" w:rsidRDefault="005D3AA4" w:rsidP="001969F1">
            <w:pPr>
              <w:spacing w:line="276" w:lineRule="auto"/>
              <w:jc w:val="center"/>
              <w:rPr>
                <w:rFonts w:ascii="Arial" w:hAnsi="Arial" w:cs="Arial"/>
                <w:bCs/>
                <w:sz w:val="20"/>
                <w:szCs w:val="20"/>
              </w:rPr>
            </w:pPr>
            <w:r w:rsidRPr="00B15924">
              <w:rPr>
                <w:rFonts w:ascii="Arial" w:hAnsi="Arial" w:cs="Arial"/>
                <w:sz w:val="20"/>
                <w:szCs w:val="20"/>
              </w:rPr>
              <w:t>M</w:t>
            </w:r>
            <w:r>
              <w:rPr>
                <w:rFonts w:ascii="Arial" w:hAnsi="Arial" w:cs="Arial"/>
                <w:sz w:val="20"/>
                <w:szCs w:val="20"/>
              </w:rPr>
              <w:t>s</w:t>
            </w:r>
            <w:r w:rsidRPr="00B15924">
              <w:rPr>
                <w:rFonts w:ascii="Arial" w:hAnsi="Arial" w:cs="Arial"/>
                <w:sz w:val="20"/>
                <w:szCs w:val="20"/>
              </w:rPr>
              <w:t xml:space="preserve">. </w:t>
            </w:r>
            <w:r w:rsidR="001969F1">
              <w:rPr>
                <w:rFonts w:ascii="Arial" w:hAnsi="Arial" w:cs="Arial"/>
                <w:sz w:val="20"/>
                <w:szCs w:val="20"/>
              </w:rPr>
              <w:t xml:space="preserve">Gaurav </w:t>
            </w:r>
            <w:proofErr w:type="spellStart"/>
            <w:r w:rsidR="001969F1">
              <w:rPr>
                <w:rFonts w:ascii="Arial" w:hAnsi="Arial" w:cs="Arial"/>
                <w:sz w:val="20"/>
                <w:szCs w:val="20"/>
              </w:rPr>
              <w:t>Saxena</w:t>
            </w:r>
            <w:proofErr w:type="spellEnd"/>
          </w:p>
        </w:tc>
        <w:tc>
          <w:tcPr>
            <w:tcW w:w="1584" w:type="dxa"/>
            <w:gridSpan w:val="2"/>
          </w:tcPr>
          <w:p w14:paraId="5BEACB49" w14:textId="3DE87F98" w:rsidR="005D3AA4" w:rsidRPr="00942B34" w:rsidRDefault="005D3AA4" w:rsidP="005D3AA4">
            <w:pPr>
              <w:spacing w:line="276" w:lineRule="auto"/>
              <w:jc w:val="center"/>
              <w:rPr>
                <w:rFonts w:ascii="Arial" w:hAnsi="Arial" w:cs="Arial"/>
                <w:bCs/>
                <w:sz w:val="20"/>
                <w:szCs w:val="20"/>
              </w:rPr>
            </w:pPr>
            <w:r w:rsidRPr="00B15924">
              <w:rPr>
                <w:rFonts w:ascii="Arial" w:hAnsi="Arial" w:cs="Arial"/>
                <w:sz w:val="20"/>
                <w:szCs w:val="20"/>
              </w:rPr>
              <w:t>Banker</w:t>
            </w:r>
          </w:p>
        </w:tc>
        <w:tc>
          <w:tcPr>
            <w:tcW w:w="2102" w:type="dxa"/>
          </w:tcPr>
          <w:p w14:paraId="59858B28" w14:textId="0D8CD2FD" w:rsidR="005D3AA4" w:rsidRPr="00942B34" w:rsidRDefault="005D3AA4" w:rsidP="001969F1">
            <w:pPr>
              <w:spacing w:line="276" w:lineRule="auto"/>
              <w:jc w:val="center"/>
              <w:rPr>
                <w:rFonts w:ascii="Arial" w:hAnsi="Arial" w:cs="Arial"/>
                <w:bCs/>
                <w:sz w:val="20"/>
                <w:szCs w:val="20"/>
              </w:rPr>
            </w:pPr>
            <w:r w:rsidRPr="00B15924">
              <w:rPr>
                <w:rFonts w:ascii="Arial" w:hAnsi="Arial" w:cs="Arial"/>
                <w:sz w:val="20"/>
                <w:szCs w:val="20"/>
              </w:rPr>
              <w:t xml:space="preserve">+91- </w:t>
            </w:r>
            <w:r w:rsidR="001969F1">
              <w:rPr>
                <w:rFonts w:ascii="Arial" w:hAnsi="Arial" w:cs="Arial"/>
                <w:sz w:val="20"/>
                <w:szCs w:val="20"/>
              </w:rPr>
              <w:t>8860602755</w:t>
            </w:r>
          </w:p>
        </w:tc>
      </w:tr>
      <w:tr w:rsidR="005D3AA4" w:rsidRPr="009509E5" w14:paraId="23828624" w14:textId="77777777" w:rsidTr="00F94BE2">
        <w:trPr>
          <w:trHeight w:val="19"/>
          <w:jc w:val="center"/>
        </w:trPr>
        <w:tc>
          <w:tcPr>
            <w:tcW w:w="704" w:type="dxa"/>
            <w:vMerge/>
          </w:tcPr>
          <w:p w14:paraId="54543F7C" w14:textId="77777777" w:rsidR="005D3AA4" w:rsidRPr="00DA775D" w:rsidRDefault="005D3AA4"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3F144F57"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0934878A" w14:textId="77777777" w:rsidR="005D3AA4" w:rsidRDefault="005D3AA4"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4"/>
          </w:tcPr>
          <w:p w14:paraId="3F405ED2" w14:textId="77777777"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5D3AA4" w:rsidRPr="009509E5" w14:paraId="777E4735" w14:textId="77777777" w:rsidTr="00F94BE2">
        <w:trPr>
          <w:trHeight w:val="70"/>
          <w:jc w:val="center"/>
        </w:trPr>
        <w:tc>
          <w:tcPr>
            <w:tcW w:w="704" w:type="dxa"/>
            <w:vMerge/>
          </w:tcPr>
          <w:p w14:paraId="6160E379"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5D039556" w14:textId="77777777" w:rsidR="005D3AA4" w:rsidRPr="00461E6A" w:rsidRDefault="005D3AA4"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6D84F229" w14:textId="77777777" w:rsidR="005D3AA4" w:rsidRDefault="005D3AA4"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4"/>
          </w:tcPr>
          <w:p w14:paraId="204AFAA5" w14:textId="6DEE429F"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414891EEEBDE4AF49914FACADDE57800"/>
                </w:placeholder>
                <w:dropDownList>
                  <w:listItem w:value="Choose an item."/>
                  <w:listItem w:displayText="owner’s representative" w:value="owner’s representative"/>
                  <w:listItem w:displayText="owner" w:value="owner"/>
                  <w:listItem w:displayText="banker" w:value="banker"/>
                </w:dropDownList>
              </w:sdtPr>
              <w:sdtEndPr/>
              <w:sdtContent>
                <w:r w:rsidR="000D6980">
                  <w:rPr>
                    <w:rFonts w:ascii="Arial" w:hAnsi="Arial" w:cs="Arial"/>
                    <w:sz w:val="20"/>
                    <w:szCs w:val="22"/>
                    <w:lang w:val="en-IN" w:eastAsia="en-IN"/>
                  </w:rPr>
                  <w:t>owner’s representative</w:t>
                </w:r>
              </w:sdtContent>
            </w:sdt>
          </w:p>
        </w:tc>
      </w:tr>
      <w:tr w:rsidR="005D3AA4" w:rsidRPr="009509E5" w14:paraId="69AD0DD0" w14:textId="77777777" w:rsidTr="00F94BE2">
        <w:trPr>
          <w:trHeight w:val="19"/>
          <w:jc w:val="center"/>
        </w:trPr>
        <w:tc>
          <w:tcPr>
            <w:tcW w:w="704" w:type="dxa"/>
            <w:vMerge/>
          </w:tcPr>
          <w:p w14:paraId="427EB018"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11365BAB" w14:textId="77777777" w:rsidR="005D3AA4" w:rsidRPr="00461E6A" w:rsidRDefault="005D3AA4"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sdt>
                          <w:sdtPr>
                            <w:rPr>
                              <w:rFonts w:ascii="Arial" w:hAnsi="Arial" w:cs="Arial"/>
                              <w:sz w:val="22"/>
                              <w:szCs w:val="22"/>
                            </w:rPr>
                            <w:id w:val="837041596"/>
                          </w:sdtPr>
                          <w:sdtEndPr/>
                          <w:sdtContent>
                            <w:sdt>
                              <w:sdtPr>
                                <w:rPr>
                                  <w:rFonts w:ascii="Arial" w:hAnsi="Arial" w:cs="Arial"/>
                                  <w:sz w:val="22"/>
                                  <w:szCs w:val="22"/>
                                </w:rPr>
                                <w:id w:val="-1543662898"/>
                              </w:sdtPr>
                              <w:sdtEndPr/>
                              <w:sdtContent>
                                <w:sdt>
                                  <w:sdtPr>
                                    <w:rPr>
                                      <w:rFonts w:ascii="Arial" w:hAnsi="Arial" w:cs="Arial"/>
                                      <w:sz w:val="22"/>
                                      <w:szCs w:val="22"/>
                                    </w:rPr>
                                    <w:id w:val="939806550"/>
                                  </w:sdtPr>
                                  <w:sdtEndPr/>
                                  <w:sdtContent>
                                    <w:tc>
                                      <w:tcPr>
                                        <w:tcW w:w="526" w:type="dxa"/>
                                        <w:gridSpan w:val="2"/>
                                      </w:tcPr>
                                      <w:p w14:paraId="6D676584" w14:textId="70A4FFA3" w:rsidR="005D3AA4" w:rsidRPr="00A33AB6" w:rsidRDefault="005D3AA4"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sdtContent>
            </w:sdt>
          </w:sdtContent>
        </w:sdt>
        <w:tc>
          <w:tcPr>
            <w:tcW w:w="5286" w:type="dxa"/>
            <w:gridSpan w:val="4"/>
          </w:tcPr>
          <w:p w14:paraId="32AE7436" w14:textId="069E63D5" w:rsidR="005D3AA4" w:rsidRPr="00DA775D" w:rsidRDefault="005D3AA4"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5D3AA4" w:rsidRPr="009509E5" w14:paraId="4027D5AE" w14:textId="77777777" w:rsidTr="00F94BE2">
        <w:trPr>
          <w:trHeight w:val="19"/>
          <w:jc w:val="center"/>
        </w:trPr>
        <w:tc>
          <w:tcPr>
            <w:tcW w:w="704" w:type="dxa"/>
            <w:vMerge/>
          </w:tcPr>
          <w:p w14:paraId="2EF7C85E"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72CE95E3"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675072640"/>
                  </w:sdtPr>
                  <w:sdtEndPr/>
                  <w:sdtContent>
                    <w:sdt>
                      <w:sdtPr>
                        <w:rPr>
                          <w:rFonts w:ascii="Arial" w:hAnsi="Arial" w:cs="Arial"/>
                          <w:sz w:val="22"/>
                          <w:szCs w:val="22"/>
                        </w:rPr>
                        <w:id w:val="48885148"/>
                      </w:sdtPr>
                      <w:sdtEndPr/>
                      <w:sdtContent>
                        <w:tc>
                          <w:tcPr>
                            <w:tcW w:w="526" w:type="dxa"/>
                            <w:gridSpan w:val="2"/>
                          </w:tcPr>
                          <w:p w14:paraId="7A591A33" w14:textId="792B5326" w:rsidR="005D3AA4" w:rsidRPr="00755566" w:rsidRDefault="005D3AA4"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4"/>
          </w:tcPr>
          <w:p w14:paraId="474F16BB" w14:textId="77777777" w:rsidR="005D3AA4" w:rsidRPr="00755566" w:rsidRDefault="005D3AA4"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5D3AA4" w:rsidRPr="009509E5" w14:paraId="0091736B" w14:textId="77777777" w:rsidTr="00F94BE2">
        <w:trPr>
          <w:trHeight w:val="26"/>
          <w:jc w:val="center"/>
        </w:trPr>
        <w:tc>
          <w:tcPr>
            <w:tcW w:w="704" w:type="dxa"/>
            <w:vMerge/>
          </w:tcPr>
          <w:p w14:paraId="533D5491"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72E22F24"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1214180965"/>
                  </w:sdtPr>
                  <w:sdtEndPr/>
                  <w:sdtContent>
                    <w:sdt>
                      <w:sdtPr>
                        <w:rPr>
                          <w:rFonts w:ascii="Arial" w:hAnsi="Arial" w:cs="Arial"/>
                          <w:sz w:val="22"/>
                          <w:szCs w:val="22"/>
                        </w:rPr>
                        <w:id w:val="-981072786"/>
                        <w:lock w:val="contentLocked"/>
                      </w:sdtPr>
                      <w:sdtEndPr/>
                      <w:sdtContent>
                        <w:tc>
                          <w:tcPr>
                            <w:tcW w:w="526" w:type="dxa"/>
                            <w:gridSpan w:val="2"/>
                          </w:tcPr>
                          <w:p w14:paraId="6A376A91" w14:textId="1F849290" w:rsidR="005D3AA4" w:rsidRPr="00755566" w:rsidRDefault="005D3AA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4"/>
          </w:tcPr>
          <w:p w14:paraId="6B002B7E" w14:textId="77777777" w:rsidR="005D3AA4" w:rsidRPr="00755566" w:rsidRDefault="005D3AA4"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5D3AA4" w:rsidRPr="009509E5" w14:paraId="27BD9E65" w14:textId="77777777" w:rsidTr="00F94BE2">
        <w:trPr>
          <w:trHeight w:val="19"/>
          <w:jc w:val="center"/>
        </w:trPr>
        <w:tc>
          <w:tcPr>
            <w:tcW w:w="704" w:type="dxa"/>
            <w:vMerge/>
          </w:tcPr>
          <w:p w14:paraId="6705800C"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590E44B2"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809135519"/>
              </w:sdtPr>
              <w:sdtEndPr/>
              <w:sdtContent>
                <w:sdt>
                  <w:sdtPr>
                    <w:rPr>
                      <w:rFonts w:ascii="Arial" w:hAnsi="Arial" w:cs="Arial"/>
                      <w:sz w:val="22"/>
                      <w:szCs w:val="22"/>
                    </w:rPr>
                    <w:id w:val="-1208639249"/>
                  </w:sdtPr>
                  <w:sdtEndPr/>
                  <w:sdtContent>
                    <w:sdt>
                      <w:sdtPr>
                        <w:rPr>
                          <w:rFonts w:ascii="Arial" w:hAnsi="Arial" w:cs="Arial"/>
                          <w:sz w:val="22"/>
                          <w:szCs w:val="22"/>
                        </w:rPr>
                        <w:id w:val="1325089274"/>
                      </w:sdtPr>
                      <w:sdtEndPr/>
                      <w:sdtContent>
                        <w:sdt>
                          <w:sdtPr>
                            <w:rPr>
                              <w:rFonts w:ascii="Arial" w:hAnsi="Arial" w:cs="Arial"/>
                              <w:sz w:val="22"/>
                              <w:szCs w:val="22"/>
                            </w:rPr>
                            <w:id w:val="-645669629"/>
                          </w:sdtPr>
                          <w:sdtEndPr/>
                          <w:sdtContent>
                            <w:sdt>
                              <w:sdtPr>
                                <w:rPr>
                                  <w:rFonts w:ascii="Arial" w:hAnsi="Arial" w:cs="Arial"/>
                                  <w:sz w:val="22"/>
                                  <w:szCs w:val="22"/>
                                </w:rPr>
                                <w:id w:val="555205715"/>
                                <w:lock w:val="contentLocked"/>
                              </w:sdtPr>
                              <w:sdtEndPr/>
                              <w:sdtContent>
                                <w:tc>
                                  <w:tcPr>
                                    <w:tcW w:w="526" w:type="dxa"/>
                                    <w:gridSpan w:val="2"/>
                                  </w:tcPr>
                                  <w:p w14:paraId="136E3B08" w14:textId="0A9EE0E4" w:rsidR="005D3AA4" w:rsidRPr="00A33AB6" w:rsidRDefault="005D3AA4"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4"/>
          </w:tcPr>
          <w:p w14:paraId="06DB57A2" w14:textId="4779DFDD"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5D3AA4" w:rsidRPr="009509E5" w14:paraId="6CF68372" w14:textId="77777777" w:rsidTr="00F94BE2">
        <w:trPr>
          <w:trHeight w:val="19"/>
          <w:jc w:val="center"/>
        </w:trPr>
        <w:tc>
          <w:tcPr>
            <w:tcW w:w="704" w:type="dxa"/>
            <w:vMerge/>
          </w:tcPr>
          <w:p w14:paraId="3072598A"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2DE1DC99"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4CD8AEC6" w14:textId="77777777" w:rsidR="005D3AA4" w:rsidRPr="00A33AB6" w:rsidRDefault="005D3AA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4"/>
          </w:tcPr>
          <w:p w14:paraId="2FB5CFED" w14:textId="77777777" w:rsidR="005D3AA4" w:rsidRPr="00DA775D" w:rsidRDefault="005D3AA4"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bl>
    <w:p w14:paraId="1F802CA9" w14:textId="77777777" w:rsidR="005D5D86" w:rsidRDefault="005D5D86"/>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567"/>
        <w:gridCol w:w="2151"/>
        <w:gridCol w:w="3094"/>
      </w:tblGrid>
      <w:tr w:rsidR="005D3AA4" w:rsidRPr="009509E5" w14:paraId="13669800" w14:textId="77777777" w:rsidTr="00F94BE2">
        <w:trPr>
          <w:trHeight w:val="22"/>
          <w:jc w:val="center"/>
        </w:trPr>
        <w:tc>
          <w:tcPr>
            <w:tcW w:w="704" w:type="dxa"/>
            <w:vMerge w:val="restart"/>
          </w:tcPr>
          <w:p w14:paraId="481DB023"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3"/>
          </w:tcPr>
          <w:p w14:paraId="7C66EB87" w14:textId="37370319" w:rsidR="005D3AA4" w:rsidRPr="00DA775D" w:rsidRDefault="00C4213C"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E6E25F0D4CA4235A18F576F91036C6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283FAF">
                  <w:rPr>
                    <w:rFonts w:ascii="Arial" w:hAnsi="Arial" w:cs="Arial"/>
                    <w:sz w:val="20"/>
                    <w:szCs w:val="20"/>
                  </w:rPr>
                  <w:t>Half Survey (Approximate sample random measurement verification from outside only &amp; photographs),</w:t>
                </w:r>
              </w:sdtContent>
            </w:sdt>
            <w:r w:rsidR="00283FAF">
              <w:rPr>
                <w:rFonts w:ascii="Arial" w:hAnsi="Arial" w:cs="Arial"/>
                <w:sz w:val="20"/>
                <w:szCs w:val="20"/>
              </w:rPr>
              <w:t>Internal photographs not allowed.</w:t>
            </w:r>
            <w:r w:rsidR="005D3AA4" w:rsidRPr="00DA775D">
              <w:rPr>
                <w:rFonts w:ascii="Arial" w:hAnsi="Arial" w:cs="Arial"/>
                <w:sz w:val="20"/>
                <w:szCs w:val="20"/>
              </w:rPr>
              <w:t xml:space="preserve"> </w:t>
            </w:r>
            <w:sdt>
              <w:sdtPr>
                <w:rPr>
                  <w:rFonts w:ascii="Arial" w:hAnsi="Arial" w:cs="Arial"/>
                  <w:sz w:val="20"/>
                  <w:szCs w:val="20"/>
                </w:rPr>
                <w:id w:val="-679893214"/>
                <w:placeholder>
                  <w:docPart w:val="3D57D383F047467595394558F462B7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D6980">
                  <w:rPr>
                    <w:rFonts w:ascii="Arial" w:hAnsi="Arial" w:cs="Arial"/>
                    <w:sz w:val="20"/>
                    <w:szCs w:val="20"/>
                    <w:lang w:val="en-IN"/>
                  </w:rPr>
                  <w:t xml:space="preserve"> </w:t>
                </w:r>
              </w:sdtContent>
            </w:sdt>
          </w:p>
        </w:tc>
      </w:tr>
      <w:tr w:rsidR="005D3AA4" w:rsidRPr="009509E5" w14:paraId="4AFAA844" w14:textId="77777777" w:rsidTr="00F94BE2">
        <w:trPr>
          <w:trHeight w:val="22"/>
          <w:jc w:val="center"/>
        </w:trPr>
        <w:tc>
          <w:tcPr>
            <w:tcW w:w="704" w:type="dxa"/>
            <w:vMerge/>
          </w:tcPr>
          <w:p w14:paraId="61E1F883"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3"/>
          </w:tcPr>
          <w:p w14:paraId="00F17AA4" w14:textId="7333A70A" w:rsidR="005D3AA4" w:rsidRPr="002074A3" w:rsidRDefault="00C4213C"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6980">
                  <w:rPr>
                    <w:rFonts w:ascii="Arial" w:hAnsi="Arial" w:cs="Arial"/>
                    <w:sz w:val="20"/>
                    <w:szCs w:val="20"/>
                    <w:lang w:val="en-IN"/>
                  </w:rPr>
                  <w:t>Yes demarcated properly</w:t>
                </w:r>
              </w:sdtContent>
            </w:sdt>
            <w:r w:rsidR="005D3AA4" w:rsidRPr="002074A3">
              <w:rPr>
                <w:rFonts w:ascii="Arial" w:hAnsi="Arial" w:cs="Arial"/>
                <w:sz w:val="20"/>
                <w:szCs w:val="20"/>
                <w:highlight w:val="yellow"/>
              </w:rPr>
              <w:t xml:space="preserve"> </w:t>
            </w:r>
          </w:p>
        </w:tc>
      </w:tr>
      <w:tr w:rsidR="005D3AA4" w:rsidRPr="009509E5" w14:paraId="4CDFF64E" w14:textId="77777777" w:rsidTr="00F94BE2">
        <w:trPr>
          <w:trHeight w:val="114"/>
          <w:jc w:val="center"/>
        </w:trPr>
        <w:tc>
          <w:tcPr>
            <w:tcW w:w="704" w:type="dxa"/>
            <w:vMerge/>
          </w:tcPr>
          <w:p w14:paraId="0D160582"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3"/>
          </w:tcPr>
          <w:p w14:paraId="026A8E41" w14:textId="23710253" w:rsidR="005D3AA4" w:rsidRPr="002074A3" w:rsidRDefault="00C4213C" w:rsidP="00315368">
            <w:pPr>
              <w:tabs>
                <w:tab w:val="center" w:pos="2928"/>
              </w:tabs>
              <w:spacing w:line="276" w:lineRule="auto"/>
              <w:rPr>
                <w:rFonts w:ascii="Arial" w:hAnsi="Arial" w:cs="Arial"/>
                <w:sz w:val="20"/>
                <w:szCs w:val="20"/>
                <w:highlight w:val="yellow"/>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D6980">
                  <w:rPr>
                    <w:rFonts w:ascii="Arial" w:hAnsi="Arial" w:cs="Arial"/>
                    <w:sz w:val="20"/>
                    <w:szCs w:val="20"/>
                    <w:lang w:val="en-IN"/>
                  </w:rPr>
                  <w:t>No. It is an independent single bounded property</w:t>
                </w:r>
              </w:sdtContent>
            </w:sdt>
          </w:p>
        </w:tc>
      </w:tr>
      <w:tr w:rsidR="005D3AA4" w:rsidRPr="009509E5" w14:paraId="0E28E342" w14:textId="77777777" w:rsidTr="00F94BE2">
        <w:trPr>
          <w:trHeight w:val="114"/>
          <w:jc w:val="center"/>
        </w:trPr>
        <w:tc>
          <w:tcPr>
            <w:tcW w:w="704" w:type="dxa"/>
            <w:vMerge/>
          </w:tcPr>
          <w:p w14:paraId="46F8EC00"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5D3AA4" w:rsidRPr="00DA775D" w:rsidRDefault="005D3AA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3"/>
          </w:tcPr>
          <w:p w14:paraId="68B8A1ED" w14:textId="7BA3C003" w:rsidR="005D3AA4" w:rsidRPr="00DA775D" w:rsidRDefault="005D3AA4"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5D5D86">
              <w:rPr>
                <w:rFonts w:ascii="Arial" w:hAnsi="Arial" w:cs="Arial"/>
                <w:sz w:val="20"/>
                <w:szCs w:val="20"/>
              </w:rPr>
              <w:t>---</w:t>
            </w:r>
            <w:sdt>
              <w:sdtPr>
                <w:rPr>
                  <w:rFonts w:ascii="Arial" w:hAnsi="Arial" w:cs="Arial"/>
                  <w:sz w:val="20"/>
                  <w:szCs w:val="20"/>
                </w:rPr>
                <w:id w:val="1048655389"/>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Pr>
                    <w:rFonts w:ascii="Arial" w:hAnsi="Arial" w:cs="Arial"/>
                    <w:sz w:val="20"/>
                    <w:szCs w:val="20"/>
                  </w:rPr>
                  <w:t xml:space="preserve">     </w:t>
                </w:r>
              </w:sdtContent>
            </w:sdt>
          </w:p>
        </w:tc>
      </w:tr>
      <w:tr w:rsidR="005D5D86" w:rsidRPr="009509E5" w14:paraId="1D70C7AE" w14:textId="77777777" w:rsidTr="00E32569">
        <w:trPr>
          <w:trHeight w:val="22"/>
          <w:jc w:val="center"/>
        </w:trPr>
        <w:tc>
          <w:tcPr>
            <w:tcW w:w="704" w:type="dxa"/>
            <w:vMerge/>
          </w:tcPr>
          <w:p w14:paraId="51A30C81"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718" w:type="dxa"/>
            <w:gridSpan w:val="2"/>
          </w:tcPr>
          <w:p w14:paraId="29EBC8CC" w14:textId="7CA101AA" w:rsidR="005D5D86" w:rsidRPr="00DA775D" w:rsidRDefault="00C4213C" w:rsidP="005D5D86">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6980">
                  <w:rPr>
                    <w:rFonts w:ascii="Arial" w:hAnsi="Arial" w:cs="Arial"/>
                    <w:sz w:val="20"/>
                    <w:szCs w:val="20"/>
                    <w:lang w:val="en-IN"/>
                  </w:rPr>
                  <w:t>Village</w:t>
                </w:r>
              </w:sdtContent>
            </w:sdt>
          </w:p>
        </w:tc>
        <w:tc>
          <w:tcPr>
            <w:tcW w:w="3094" w:type="dxa"/>
          </w:tcPr>
          <w:p w14:paraId="5582FEAB" w14:textId="206C5ECB" w:rsidR="005D5D86" w:rsidRPr="00DA775D" w:rsidRDefault="00C4213C" w:rsidP="005D5D86">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D6980">
                  <w:rPr>
                    <w:rFonts w:ascii="Arial" w:hAnsi="Arial" w:cs="Arial"/>
                    <w:sz w:val="20"/>
                    <w:szCs w:val="20"/>
                    <w:lang w:val="en-IN"/>
                  </w:rPr>
                  <w:t>Urban Remote</w:t>
                </w:r>
              </w:sdtContent>
            </w:sdt>
          </w:p>
        </w:tc>
      </w:tr>
      <w:tr w:rsidR="005D5D86" w:rsidRPr="009509E5" w14:paraId="7C0F3F1B" w14:textId="77777777" w:rsidTr="00E32569">
        <w:trPr>
          <w:trHeight w:val="22"/>
          <w:jc w:val="center"/>
        </w:trPr>
        <w:tc>
          <w:tcPr>
            <w:tcW w:w="704" w:type="dxa"/>
            <w:vMerge/>
          </w:tcPr>
          <w:p w14:paraId="0AA924B9"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718" w:type="dxa"/>
                <w:gridSpan w:val="2"/>
              </w:tcPr>
              <w:p w14:paraId="12CF704B" w14:textId="66C15C4C"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94" w:type="dxa"/>
              </w:tcPr>
              <w:p w14:paraId="3B13A78A" w14:textId="13803ED7"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Within good village area</w:t>
                </w:r>
              </w:p>
            </w:tc>
          </w:sdtContent>
        </w:sdt>
      </w:tr>
      <w:tr w:rsidR="005D5D86" w:rsidRPr="009509E5" w14:paraId="70843BDC" w14:textId="77777777" w:rsidTr="00E32569">
        <w:trPr>
          <w:trHeight w:val="22"/>
          <w:jc w:val="center"/>
        </w:trPr>
        <w:tc>
          <w:tcPr>
            <w:tcW w:w="704" w:type="dxa"/>
            <w:vMerge/>
          </w:tcPr>
          <w:p w14:paraId="6FF4F72D"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718" w:type="dxa"/>
                <w:gridSpan w:val="2"/>
              </w:tcPr>
              <w:p w14:paraId="67D18362" w14:textId="1322B23A"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094" w:type="dxa"/>
              </w:tcPr>
              <w:p w14:paraId="7E17C241" w14:textId="0E02DD22" w:rsidR="005D5D86" w:rsidRPr="00DA775D" w:rsidRDefault="000D6980" w:rsidP="005D5D86">
                <w:pPr>
                  <w:spacing w:line="276" w:lineRule="auto"/>
                  <w:ind w:left="-81" w:firstLine="141"/>
                  <w:jc w:val="center"/>
                  <w:rPr>
                    <w:sz w:val="20"/>
                    <w:szCs w:val="20"/>
                  </w:rPr>
                </w:pPr>
                <w:r>
                  <w:rPr>
                    <w:rFonts w:ascii="Arial" w:hAnsi="Arial" w:cs="Arial"/>
                    <w:sz w:val="20"/>
                    <w:szCs w:val="20"/>
                    <w:lang w:val="en-IN"/>
                  </w:rPr>
                  <w:t>Average location within locality</w:t>
                </w:r>
              </w:p>
            </w:tc>
          </w:sdtContent>
        </w:sdt>
      </w:tr>
      <w:tr w:rsidR="005D5D86" w:rsidRPr="009509E5" w14:paraId="00DB1F5A" w14:textId="77777777" w:rsidTr="00F94BE2">
        <w:trPr>
          <w:trHeight w:val="22"/>
          <w:jc w:val="center"/>
        </w:trPr>
        <w:tc>
          <w:tcPr>
            <w:tcW w:w="704" w:type="dxa"/>
            <w:vMerge/>
          </w:tcPr>
          <w:p w14:paraId="1BF957B1"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3"/>
              </w:tcPr>
              <w:p w14:paraId="4202CF65" w14:textId="64CC49E7" w:rsidR="005D5D86" w:rsidRPr="00DA775D" w:rsidRDefault="00552F57" w:rsidP="005D5D86">
                <w:pPr>
                  <w:spacing w:line="276" w:lineRule="auto"/>
                  <w:rPr>
                    <w:rFonts w:ascii="Arial" w:hAnsi="Arial" w:cs="Arial"/>
                    <w:sz w:val="20"/>
                    <w:szCs w:val="20"/>
                  </w:rPr>
                </w:pPr>
                <w:r>
                  <w:rPr>
                    <w:rFonts w:ascii="Arial" w:hAnsi="Arial" w:cs="Arial"/>
                    <w:sz w:val="20"/>
                    <w:szCs w:val="20"/>
                  </w:rPr>
                  <w:t>East Facing</w:t>
                </w:r>
              </w:p>
            </w:tc>
          </w:sdtContent>
        </w:sdt>
      </w:tr>
      <w:tr w:rsidR="005D3AA4" w:rsidRPr="009509E5" w14:paraId="0F339A99" w14:textId="77777777" w:rsidTr="00E32569">
        <w:trPr>
          <w:trHeight w:val="122"/>
          <w:jc w:val="center"/>
        </w:trPr>
        <w:tc>
          <w:tcPr>
            <w:tcW w:w="704" w:type="dxa"/>
            <w:vMerge w:val="restart"/>
            <w:shd w:val="clear" w:color="auto" w:fill="DEEAF6" w:themeFill="accent5" w:themeFillTint="33"/>
          </w:tcPr>
          <w:p w14:paraId="714E6203" w14:textId="77777777" w:rsidR="005D3AA4" w:rsidRDefault="005D3AA4"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5D3AA4" w:rsidRPr="00DA775D" w:rsidRDefault="005D3AA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5D3AA4" w:rsidRPr="00DA775D" w:rsidRDefault="005D3AA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718" w:type="dxa"/>
            <w:gridSpan w:val="2"/>
            <w:vMerge w:val="restart"/>
            <w:shd w:val="clear" w:color="auto" w:fill="DEEAF6" w:themeFill="accent5" w:themeFillTint="33"/>
            <w:vAlign w:val="center"/>
          </w:tcPr>
          <w:p w14:paraId="626DA8FB" w14:textId="77777777" w:rsidR="005D3AA4" w:rsidRPr="001A3E62" w:rsidRDefault="005D3AA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094" w:type="dxa"/>
            <w:tcBorders>
              <w:bottom w:val="single" w:sz="4" w:space="0" w:color="auto"/>
            </w:tcBorders>
            <w:shd w:val="clear" w:color="auto" w:fill="DEEAF6" w:themeFill="accent5" w:themeFillTint="33"/>
            <w:vAlign w:val="center"/>
          </w:tcPr>
          <w:p w14:paraId="23F87F2D" w14:textId="77777777" w:rsidR="005D3AA4" w:rsidRPr="00DA775D" w:rsidRDefault="005D3AA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AA4" w:rsidRPr="009509E5" w14:paraId="5293D024" w14:textId="77777777" w:rsidTr="00E32569">
        <w:trPr>
          <w:trHeight w:val="121"/>
          <w:jc w:val="center"/>
        </w:trPr>
        <w:tc>
          <w:tcPr>
            <w:tcW w:w="704" w:type="dxa"/>
            <w:vMerge/>
            <w:shd w:val="clear" w:color="auto" w:fill="DEEAF6" w:themeFill="accent5" w:themeFillTint="33"/>
          </w:tcPr>
          <w:p w14:paraId="49BE8A5E" w14:textId="77777777" w:rsidR="005D3AA4" w:rsidRDefault="005D3AA4"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5D3AA4" w:rsidRPr="00DA775D" w:rsidRDefault="005D3AA4" w:rsidP="00C94F68">
            <w:pPr>
              <w:tabs>
                <w:tab w:val="left" w:pos="1077"/>
              </w:tabs>
              <w:spacing w:line="276" w:lineRule="auto"/>
              <w:rPr>
                <w:rFonts w:ascii="Arial" w:hAnsi="Arial" w:cs="Arial"/>
                <w:b/>
                <w:bCs/>
                <w:sz w:val="20"/>
                <w:szCs w:val="20"/>
                <w:lang w:val="en-IN" w:eastAsia="en-IN"/>
              </w:rPr>
            </w:pPr>
          </w:p>
        </w:tc>
        <w:tc>
          <w:tcPr>
            <w:tcW w:w="2718" w:type="dxa"/>
            <w:gridSpan w:val="2"/>
            <w:vMerge/>
            <w:tcBorders>
              <w:bottom w:val="single" w:sz="4" w:space="0" w:color="auto"/>
            </w:tcBorders>
            <w:shd w:val="clear" w:color="auto" w:fill="DEEAF6" w:themeFill="accent5" w:themeFillTint="33"/>
            <w:vAlign w:val="center"/>
          </w:tcPr>
          <w:p w14:paraId="7A511B55" w14:textId="77777777" w:rsidR="005D3AA4" w:rsidRPr="00DA775D" w:rsidRDefault="005D3AA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94" w:type="dxa"/>
                <w:tcBorders>
                  <w:bottom w:val="single" w:sz="4" w:space="0" w:color="auto"/>
                </w:tcBorders>
                <w:shd w:val="clear" w:color="auto" w:fill="DEEAF6" w:themeFill="accent5" w:themeFillTint="33"/>
                <w:vAlign w:val="center"/>
              </w:tcPr>
              <w:p w14:paraId="14927B60" w14:textId="18459608" w:rsidR="005D3AA4" w:rsidRPr="00DA775D" w:rsidRDefault="000D698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5D5D86" w:rsidRPr="009509E5" w14:paraId="0BC963DB" w14:textId="77777777" w:rsidTr="00E32569">
        <w:trPr>
          <w:trHeight w:val="121"/>
          <w:jc w:val="center"/>
        </w:trPr>
        <w:tc>
          <w:tcPr>
            <w:tcW w:w="704" w:type="dxa"/>
            <w:vMerge/>
            <w:shd w:val="clear" w:color="auto" w:fill="DEEAF6" w:themeFill="accent5" w:themeFillTint="33"/>
          </w:tcPr>
          <w:p w14:paraId="0BA4CCBF" w14:textId="77777777" w:rsidR="005D5D86" w:rsidRDefault="005D5D86" w:rsidP="005D5D86">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5D5D86" w:rsidRPr="00DA775D" w:rsidRDefault="005D5D86" w:rsidP="005D5D86">
            <w:pPr>
              <w:tabs>
                <w:tab w:val="left" w:pos="1077"/>
              </w:tabs>
              <w:spacing w:line="276" w:lineRule="auto"/>
              <w:rPr>
                <w:rFonts w:ascii="Arial" w:hAnsi="Arial" w:cs="Arial"/>
                <w:b/>
                <w:bCs/>
                <w:sz w:val="20"/>
                <w:szCs w:val="20"/>
                <w:lang w:val="en-IN" w:eastAsia="en-IN"/>
              </w:rPr>
            </w:pPr>
          </w:p>
        </w:tc>
        <w:tc>
          <w:tcPr>
            <w:tcW w:w="2718" w:type="dxa"/>
            <w:gridSpan w:val="2"/>
            <w:tcBorders>
              <w:bottom w:val="single" w:sz="4" w:space="0" w:color="auto"/>
            </w:tcBorders>
            <w:shd w:val="clear" w:color="auto" w:fill="auto"/>
            <w:vAlign w:val="center"/>
          </w:tcPr>
          <w:p w14:paraId="2159838F" w14:textId="4872961D" w:rsidR="005D5D86" w:rsidRPr="00507764" w:rsidRDefault="00552F57" w:rsidP="005D5D86">
            <w:pPr>
              <w:tabs>
                <w:tab w:val="left" w:pos="1077"/>
              </w:tabs>
              <w:spacing w:line="276" w:lineRule="auto"/>
              <w:jc w:val="center"/>
              <w:rPr>
                <w:rFonts w:ascii="Arial" w:hAnsi="Arial" w:cs="Arial"/>
                <w:b/>
                <w:bCs/>
                <w:sz w:val="20"/>
                <w:szCs w:val="20"/>
                <w:highlight w:val="yellow"/>
                <w:lang w:val="en-IN" w:eastAsia="en-IN"/>
              </w:rPr>
            </w:pPr>
            <w:r w:rsidRPr="00507764">
              <w:rPr>
                <w:rFonts w:ascii="Arial" w:hAnsi="Arial" w:cs="Arial"/>
                <w:sz w:val="20"/>
                <w:szCs w:val="20"/>
              </w:rPr>
              <w:t>30,070.66</w:t>
            </w:r>
            <w:r w:rsidR="005D5D86" w:rsidRPr="00507764">
              <w:rPr>
                <w:rFonts w:ascii="Arial" w:hAnsi="Arial" w:cs="Arial"/>
                <w:sz w:val="20"/>
                <w:szCs w:val="20"/>
              </w:rPr>
              <w:t xml:space="preserve"> sq. mtr.</w:t>
            </w:r>
          </w:p>
        </w:tc>
        <w:tc>
          <w:tcPr>
            <w:tcW w:w="3094" w:type="dxa"/>
            <w:tcBorders>
              <w:bottom w:val="single" w:sz="4" w:space="0" w:color="auto"/>
            </w:tcBorders>
            <w:shd w:val="clear" w:color="auto" w:fill="auto"/>
            <w:vAlign w:val="center"/>
          </w:tcPr>
          <w:p w14:paraId="0218C850" w14:textId="3EAAC408" w:rsidR="005D5D86" w:rsidRPr="00507764" w:rsidRDefault="00552F57" w:rsidP="00552F57">
            <w:pPr>
              <w:tabs>
                <w:tab w:val="left" w:pos="1077"/>
              </w:tabs>
              <w:spacing w:line="276" w:lineRule="auto"/>
              <w:jc w:val="center"/>
              <w:rPr>
                <w:rFonts w:ascii="Arial" w:hAnsi="Arial" w:cs="Arial"/>
                <w:sz w:val="20"/>
                <w:szCs w:val="20"/>
                <w:highlight w:val="yellow"/>
              </w:rPr>
            </w:pPr>
            <w:r w:rsidRPr="00A56812">
              <w:rPr>
                <w:rFonts w:ascii="Arial" w:hAnsi="Arial" w:cs="Arial"/>
                <w:sz w:val="20"/>
                <w:szCs w:val="20"/>
              </w:rPr>
              <w:t>1</w:t>
            </w:r>
            <w:proofErr w:type="gramStart"/>
            <w:r w:rsidRPr="00A56812">
              <w:rPr>
                <w:rFonts w:ascii="Arial" w:hAnsi="Arial" w:cs="Arial"/>
                <w:sz w:val="20"/>
                <w:szCs w:val="20"/>
              </w:rPr>
              <w:t>,60,788</w:t>
            </w:r>
            <w:proofErr w:type="gramEnd"/>
            <w:r w:rsidR="005D5D86" w:rsidRPr="00A56812">
              <w:rPr>
                <w:rFonts w:ascii="Arial" w:hAnsi="Arial" w:cs="Arial"/>
                <w:sz w:val="20"/>
                <w:szCs w:val="20"/>
              </w:rPr>
              <w:t xml:space="preserve"> sq. ft. / </w:t>
            </w:r>
            <w:r w:rsidRPr="00A56812">
              <w:rPr>
                <w:rFonts w:ascii="Arial" w:hAnsi="Arial" w:cs="Arial"/>
                <w:sz w:val="20"/>
                <w:szCs w:val="20"/>
              </w:rPr>
              <w:t>14</w:t>
            </w:r>
            <w:r w:rsidR="005D5D86" w:rsidRPr="00A56812">
              <w:rPr>
                <w:rFonts w:ascii="Arial" w:hAnsi="Arial" w:cs="Arial"/>
                <w:sz w:val="20"/>
                <w:szCs w:val="20"/>
              </w:rPr>
              <w:t>,</w:t>
            </w:r>
            <w:r w:rsidRPr="00A56812">
              <w:rPr>
                <w:rFonts w:ascii="Arial" w:hAnsi="Arial" w:cs="Arial"/>
                <w:sz w:val="20"/>
                <w:szCs w:val="20"/>
              </w:rPr>
              <w:t xml:space="preserve">937.71 </w:t>
            </w:r>
            <w:r w:rsidR="005D5D86" w:rsidRPr="00A56812">
              <w:rPr>
                <w:rFonts w:ascii="Arial" w:hAnsi="Arial" w:cs="Arial"/>
                <w:sz w:val="20"/>
                <w:szCs w:val="20"/>
              </w:rPr>
              <w:t>sq. mtr.</w:t>
            </w:r>
          </w:p>
        </w:tc>
      </w:tr>
      <w:tr w:rsidR="005D3AA4" w:rsidRPr="009509E5" w14:paraId="457B3133" w14:textId="77777777" w:rsidTr="00F94BE2">
        <w:trPr>
          <w:trHeight w:val="48"/>
          <w:jc w:val="center"/>
        </w:trPr>
        <w:tc>
          <w:tcPr>
            <w:tcW w:w="704" w:type="dxa"/>
            <w:shd w:val="clear" w:color="auto" w:fill="DEEAF6" w:themeFill="accent5" w:themeFillTint="33"/>
          </w:tcPr>
          <w:p w14:paraId="48088447" w14:textId="77777777" w:rsidR="005D3AA4" w:rsidRPr="00BB19DD" w:rsidRDefault="005D3AA4" w:rsidP="00851280">
            <w:pPr>
              <w:pStyle w:val="ListParagraph"/>
              <w:numPr>
                <w:ilvl w:val="0"/>
                <w:numId w:val="23"/>
              </w:numPr>
              <w:spacing w:line="276" w:lineRule="auto"/>
              <w:rPr>
                <w:rFonts w:ascii="Arial" w:hAnsi="Arial" w:cs="Arial"/>
                <w:lang w:val="en-IN" w:eastAsia="en-IN"/>
              </w:rPr>
            </w:pPr>
          </w:p>
        </w:tc>
        <w:tc>
          <w:tcPr>
            <w:tcW w:w="9781" w:type="dxa"/>
            <w:gridSpan w:val="5"/>
            <w:tcBorders>
              <w:bottom w:val="single" w:sz="4" w:space="0" w:color="auto"/>
            </w:tcBorders>
            <w:shd w:val="clear" w:color="auto" w:fill="DEEAF6" w:themeFill="accent5" w:themeFillTint="33"/>
            <w:vAlign w:val="center"/>
          </w:tcPr>
          <w:p w14:paraId="09C77FB6" w14:textId="77777777" w:rsidR="005D3AA4" w:rsidRPr="00DA775D" w:rsidRDefault="005D3AA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5D3AA4" w:rsidRPr="009509E5" w14:paraId="201F2945" w14:textId="77777777" w:rsidTr="00F94BE2">
        <w:trPr>
          <w:trHeight w:val="48"/>
          <w:jc w:val="center"/>
        </w:trPr>
        <w:tc>
          <w:tcPr>
            <w:tcW w:w="704" w:type="dxa"/>
          </w:tcPr>
          <w:p w14:paraId="221B4154" w14:textId="77777777" w:rsidR="005D3AA4" w:rsidRPr="005154BC" w:rsidRDefault="005D3AA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5D3AA4" w:rsidRPr="00DA775D" w:rsidRDefault="005D3AA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3"/>
                <w:tcBorders>
                  <w:bottom w:val="single" w:sz="4" w:space="0" w:color="auto"/>
                </w:tcBorders>
              </w:tcPr>
              <w:p w14:paraId="1C2DB255" w14:textId="090AD65A" w:rsidR="005D3AA4" w:rsidRPr="00DA775D" w:rsidRDefault="000D6980"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5D3AA4" w:rsidRPr="009509E5" w14:paraId="3DDA31A2" w14:textId="77777777" w:rsidTr="00E32569">
        <w:trPr>
          <w:trHeight w:val="245"/>
          <w:jc w:val="center"/>
        </w:trPr>
        <w:tc>
          <w:tcPr>
            <w:tcW w:w="704" w:type="dxa"/>
            <w:vMerge w:val="restart"/>
          </w:tcPr>
          <w:p w14:paraId="667EECFE" w14:textId="77777777" w:rsidR="005D3AA4" w:rsidRPr="00733860" w:rsidRDefault="005D3AA4">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2E56BD91" w14:textId="77777777" w:rsidR="005D3AA4" w:rsidRPr="00DA775D" w:rsidRDefault="005D3AA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68" w:type="dxa"/>
            <w:gridSpan w:val="3"/>
            <w:shd w:val="clear" w:color="auto" w:fill="D9E2F3" w:themeFill="accent1" w:themeFillTint="33"/>
          </w:tcPr>
          <w:p w14:paraId="50B32FBA" w14:textId="77777777" w:rsidR="005D3AA4" w:rsidRPr="00DA775D" w:rsidRDefault="005D3AA4"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094" w:type="dxa"/>
            <w:shd w:val="clear" w:color="auto" w:fill="D9E2F3" w:themeFill="accent1" w:themeFillTint="33"/>
          </w:tcPr>
          <w:p w14:paraId="053ADA6D" w14:textId="77777777" w:rsidR="005D3AA4" w:rsidRPr="00DA775D" w:rsidRDefault="005D3AA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D5D86" w:rsidRPr="009509E5" w14:paraId="29A2156D" w14:textId="77777777" w:rsidTr="00E32569">
        <w:trPr>
          <w:trHeight w:val="145"/>
          <w:jc w:val="center"/>
        </w:trPr>
        <w:tc>
          <w:tcPr>
            <w:tcW w:w="704" w:type="dxa"/>
            <w:vMerge/>
          </w:tcPr>
          <w:p w14:paraId="76AEE9DE"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2F4ED792"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68" w:type="dxa"/>
            <w:gridSpan w:val="3"/>
          </w:tcPr>
          <w:p w14:paraId="7EB0C17E" w14:textId="045BE119" w:rsidR="005D5D86" w:rsidRPr="005F54D2" w:rsidRDefault="00552F57" w:rsidP="005D5D86">
            <w:pPr>
              <w:spacing w:line="276" w:lineRule="auto"/>
              <w:jc w:val="center"/>
              <w:rPr>
                <w:rFonts w:ascii="Arial" w:hAnsi="Arial" w:cs="Arial"/>
                <w:sz w:val="20"/>
                <w:szCs w:val="20"/>
              </w:rPr>
            </w:pPr>
            <w:r>
              <w:rPr>
                <w:rFonts w:ascii="Arial" w:hAnsi="Arial" w:cs="Arial"/>
                <w:sz w:val="20"/>
                <w:szCs w:val="20"/>
              </w:rPr>
              <w:t>Different for Different Survey Nos.</w:t>
            </w:r>
          </w:p>
        </w:tc>
        <w:tc>
          <w:tcPr>
            <w:tcW w:w="3094" w:type="dxa"/>
          </w:tcPr>
          <w:p w14:paraId="5DFC0D96" w14:textId="237EAEF0" w:rsidR="005D5D86" w:rsidRPr="005F54D2" w:rsidRDefault="00552F57" w:rsidP="005D5D86">
            <w:pPr>
              <w:spacing w:line="276" w:lineRule="auto"/>
              <w:jc w:val="center"/>
              <w:rPr>
                <w:rFonts w:ascii="Arial" w:hAnsi="Arial" w:cs="Arial"/>
                <w:sz w:val="20"/>
                <w:szCs w:val="20"/>
                <w:highlight w:val="yellow"/>
                <w:lang w:val="en-IN" w:eastAsia="en-IN"/>
              </w:rPr>
            </w:pPr>
            <w:r>
              <w:rPr>
                <w:rFonts w:ascii="Arial" w:hAnsi="Arial" w:cs="Arial"/>
                <w:sz w:val="20"/>
                <w:szCs w:val="20"/>
              </w:rPr>
              <w:t>Entry of property</w:t>
            </w:r>
          </w:p>
        </w:tc>
      </w:tr>
      <w:tr w:rsidR="00552F57" w:rsidRPr="009509E5" w14:paraId="1A16F298" w14:textId="77777777" w:rsidTr="00E32569">
        <w:trPr>
          <w:trHeight w:val="183"/>
          <w:jc w:val="center"/>
        </w:trPr>
        <w:tc>
          <w:tcPr>
            <w:tcW w:w="704" w:type="dxa"/>
            <w:vMerge/>
          </w:tcPr>
          <w:p w14:paraId="4A1CB995" w14:textId="77777777" w:rsidR="00552F57" w:rsidRPr="00733860" w:rsidRDefault="00552F57" w:rsidP="00552F57">
            <w:pPr>
              <w:numPr>
                <w:ilvl w:val="0"/>
                <w:numId w:val="3"/>
              </w:numPr>
              <w:spacing w:line="276" w:lineRule="auto"/>
              <w:jc w:val="center"/>
              <w:rPr>
                <w:rFonts w:ascii="Arial" w:hAnsi="Arial" w:cs="Arial"/>
                <w:lang w:val="en-IN" w:eastAsia="en-IN"/>
              </w:rPr>
            </w:pPr>
          </w:p>
        </w:tc>
        <w:tc>
          <w:tcPr>
            <w:tcW w:w="3119" w:type="dxa"/>
          </w:tcPr>
          <w:p w14:paraId="4B0871CE" w14:textId="77777777" w:rsidR="00552F57" w:rsidRPr="00DA775D" w:rsidRDefault="00552F57" w:rsidP="00552F5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68" w:type="dxa"/>
            <w:gridSpan w:val="3"/>
          </w:tcPr>
          <w:p w14:paraId="1E02BC29" w14:textId="48600A38" w:rsidR="00552F57" w:rsidRPr="005F54D2" w:rsidRDefault="00552F57" w:rsidP="00552F57">
            <w:pPr>
              <w:spacing w:line="276" w:lineRule="auto"/>
              <w:jc w:val="center"/>
              <w:rPr>
                <w:rFonts w:ascii="Arial" w:hAnsi="Arial" w:cs="Arial"/>
                <w:sz w:val="20"/>
                <w:szCs w:val="20"/>
              </w:rPr>
            </w:pPr>
            <w:r>
              <w:rPr>
                <w:rFonts w:ascii="Arial" w:hAnsi="Arial" w:cs="Arial"/>
                <w:sz w:val="20"/>
                <w:szCs w:val="20"/>
              </w:rPr>
              <w:t>Different for Different Survey Nos.</w:t>
            </w:r>
          </w:p>
        </w:tc>
        <w:tc>
          <w:tcPr>
            <w:tcW w:w="3094" w:type="dxa"/>
          </w:tcPr>
          <w:p w14:paraId="69F93FF1" w14:textId="4E09ED53" w:rsidR="00552F57" w:rsidRPr="005F54D2" w:rsidRDefault="00552F57" w:rsidP="00552F57">
            <w:pPr>
              <w:spacing w:line="276" w:lineRule="auto"/>
              <w:jc w:val="center"/>
              <w:rPr>
                <w:rFonts w:ascii="Arial" w:hAnsi="Arial" w:cs="Arial"/>
                <w:sz w:val="20"/>
                <w:szCs w:val="20"/>
                <w:highlight w:val="yellow"/>
                <w:lang w:val="en-IN" w:eastAsia="en-IN"/>
              </w:rPr>
            </w:pPr>
            <w:r>
              <w:rPr>
                <w:rFonts w:ascii="Arial" w:hAnsi="Arial" w:cs="Arial"/>
                <w:sz w:val="20"/>
                <w:szCs w:val="20"/>
              </w:rPr>
              <w:t xml:space="preserve">Open land </w:t>
            </w:r>
          </w:p>
        </w:tc>
      </w:tr>
      <w:tr w:rsidR="00552F57" w:rsidRPr="009509E5" w14:paraId="79E3FE5C" w14:textId="77777777" w:rsidTr="00E32569">
        <w:trPr>
          <w:trHeight w:val="199"/>
          <w:jc w:val="center"/>
        </w:trPr>
        <w:tc>
          <w:tcPr>
            <w:tcW w:w="704" w:type="dxa"/>
            <w:vMerge/>
          </w:tcPr>
          <w:p w14:paraId="7D657639" w14:textId="77777777" w:rsidR="00552F57" w:rsidRPr="00733860" w:rsidRDefault="00552F57" w:rsidP="00552F57">
            <w:pPr>
              <w:numPr>
                <w:ilvl w:val="0"/>
                <w:numId w:val="3"/>
              </w:numPr>
              <w:spacing w:line="276" w:lineRule="auto"/>
              <w:jc w:val="center"/>
              <w:rPr>
                <w:rFonts w:ascii="Arial" w:hAnsi="Arial" w:cs="Arial"/>
                <w:lang w:val="en-IN" w:eastAsia="en-IN"/>
              </w:rPr>
            </w:pPr>
          </w:p>
        </w:tc>
        <w:tc>
          <w:tcPr>
            <w:tcW w:w="3119" w:type="dxa"/>
          </w:tcPr>
          <w:p w14:paraId="38757413" w14:textId="77777777" w:rsidR="00552F57" w:rsidRPr="00DA775D" w:rsidRDefault="00552F57" w:rsidP="00552F5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68" w:type="dxa"/>
            <w:gridSpan w:val="3"/>
          </w:tcPr>
          <w:p w14:paraId="0CF2D10D" w14:textId="4B95280E" w:rsidR="00552F57" w:rsidRPr="005F54D2" w:rsidRDefault="00552F57" w:rsidP="00552F57">
            <w:pPr>
              <w:spacing w:line="276" w:lineRule="auto"/>
              <w:jc w:val="center"/>
              <w:rPr>
                <w:rFonts w:ascii="Arial" w:hAnsi="Arial" w:cs="Arial"/>
                <w:sz w:val="20"/>
                <w:szCs w:val="20"/>
              </w:rPr>
            </w:pPr>
            <w:r>
              <w:rPr>
                <w:rFonts w:ascii="Arial" w:hAnsi="Arial" w:cs="Arial"/>
                <w:sz w:val="20"/>
                <w:szCs w:val="20"/>
              </w:rPr>
              <w:t>Different for Different Survey Nos.</w:t>
            </w:r>
          </w:p>
        </w:tc>
        <w:tc>
          <w:tcPr>
            <w:tcW w:w="3094" w:type="dxa"/>
          </w:tcPr>
          <w:p w14:paraId="5A4A9286" w14:textId="76AEE817" w:rsidR="00552F57" w:rsidRPr="005F54D2" w:rsidRDefault="00552F57" w:rsidP="00552F57">
            <w:pPr>
              <w:spacing w:line="276" w:lineRule="auto"/>
              <w:jc w:val="center"/>
              <w:rPr>
                <w:rFonts w:ascii="Arial" w:hAnsi="Arial" w:cs="Arial"/>
                <w:sz w:val="20"/>
                <w:szCs w:val="20"/>
                <w:highlight w:val="yellow"/>
                <w:lang w:val="en-IN" w:eastAsia="en-IN"/>
              </w:rPr>
            </w:pPr>
            <w:proofErr w:type="spellStart"/>
            <w:r>
              <w:rPr>
                <w:rFonts w:ascii="Arial" w:hAnsi="Arial" w:cs="Arial"/>
                <w:sz w:val="20"/>
                <w:szCs w:val="20"/>
              </w:rPr>
              <w:t>Hettich</w:t>
            </w:r>
            <w:proofErr w:type="spellEnd"/>
            <w:r>
              <w:rPr>
                <w:rFonts w:ascii="Arial" w:hAnsi="Arial" w:cs="Arial"/>
                <w:sz w:val="20"/>
                <w:szCs w:val="20"/>
              </w:rPr>
              <w:t xml:space="preserve"> Company</w:t>
            </w:r>
          </w:p>
        </w:tc>
      </w:tr>
      <w:tr w:rsidR="00552F57" w:rsidRPr="009509E5" w14:paraId="5E7ED693" w14:textId="77777777" w:rsidTr="00E32569">
        <w:trPr>
          <w:trHeight w:val="145"/>
          <w:jc w:val="center"/>
        </w:trPr>
        <w:tc>
          <w:tcPr>
            <w:tcW w:w="704" w:type="dxa"/>
            <w:vMerge/>
          </w:tcPr>
          <w:p w14:paraId="3AA20DE7" w14:textId="77777777" w:rsidR="00552F57" w:rsidRPr="00733860" w:rsidRDefault="00552F57" w:rsidP="00552F57">
            <w:pPr>
              <w:numPr>
                <w:ilvl w:val="0"/>
                <w:numId w:val="3"/>
              </w:numPr>
              <w:spacing w:line="276" w:lineRule="auto"/>
              <w:jc w:val="center"/>
              <w:rPr>
                <w:rFonts w:ascii="Arial" w:hAnsi="Arial" w:cs="Arial"/>
                <w:lang w:val="en-IN" w:eastAsia="en-IN"/>
              </w:rPr>
            </w:pPr>
          </w:p>
        </w:tc>
        <w:tc>
          <w:tcPr>
            <w:tcW w:w="3119" w:type="dxa"/>
          </w:tcPr>
          <w:p w14:paraId="75FC21C5" w14:textId="77777777" w:rsidR="00552F57" w:rsidRPr="00DA775D" w:rsidRDefault="00552F57" w:rsidP="00552F5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68" w:type="dxa"/>
            <w:gridSpan w:val="3"/>
          </w:tcPr>
          <w:p w14:paraId="64A86E03" w14:textId="750974F5" w:rsidR="00552F57" w:rsidRPr="005F54D2" w:rsidRDefault="00552F57" w:rsidP="00552F57">
            <w:pPr>
              <w:spacing w:line="276" w:lineRule="auto"/>
              <w:jc w:val="center"/>
              <w:rPr>
                <w:rFonts w:ascii="Arial" w:hAnsi="Arial" w:cs="Arial"/>
                <w:sz w:val="20"/>
                <w:szCs w:val="20"/>
              </w:rPr>
            </w:pPr>
            <w:r>
              <w:rPr>
                <w:rFonts w:ascii="Arial" w:hAnsi="Arial" w:cs="Arial"/>
                <w:sz w:val="20"/>
                <w:szCs w:val="20"/>
              </w:rPr>
              <w:t>Different for Different Survey Nos.</w:t>
            </w:r>
          </w:p>
        </w:tc>
        <w:tc>
          <w:tcPr>
            <w:tcW w:w="3094" w:type="dxa"/>
          </w:tcPr>
          <w:p w14:paraId="2C915536" w14:textId="20ECAA31" w:rsidR="00552F57" w:rsidRPr="005F54D2" w:rsidRDefault="00552F57" w:rsidP="00552F57">
            <w:pPr>
              <w:spacing w:line="276" w:lineRule="auto"/>
              <w:jc w:val="center"/>
              <w:rPr>
                <w:rFonts w:ascii="Arial" w:hAnsi="Arial" w:cs="Arial"/>
                <w:sz w:val="20"/>
                <w:szCs w:val="20"/>
                <w:highlight w:val="yellow"/>
                <w:lang w:val="en-IN" w:eastAsia="en-IN"/>
              </w:rPr>
            </w:pPr>
            <w:r>
              <w:rPr>
                <w:rFonts w:ascii="Arial" w:hAnsi="Arial" w:cs="Arial"/>
                <w:sz w:val="20"/>
                <w:szCs w:val="20"/>
              </w:rPr>
              <w:t>Agricultural land</w:t>
            </w:r>
          </w:p>
        </w:tc>
      </w:tr>
      <w:tr w:rsidR="005D3AA4"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5D3AA4" w:rsidRPr="00DA775D" w:rsidRDefault="005D3AA4" w:rsidP="00851280">
            <w:pPr>
              <w:pStyle w:val="ListParagraph"/>
              <w:numPr>
                <w:ilvl w:val="0"/>
                <w:numId w:val="17"/>
              </w:numPr>
              <w:spacing w:line="276" w:lineRule="auto"/>
              <w:rPr>
                <w:rFonts w:ascii="Arial" w:hAnsi="Arial" w:cs="Arial"/>
                <w:b/>
              </w:rPr>
            </w:pPr>
          </w:p>
        </w:tc>
        <w:tc>
          <w:tcPr>
            <w:tcW w:w="9781" w:type="dxa"/>
            <w:gridSpan w:val="5"/>
            <w:tcBorders>
              <w:bottom w:val="single" w:sz="4" w:space="0" w:color="auto"/>
            </w:tcBorders>
            <w:shd w:val="clear" w:color="auto" w:fill="DEEAF6" w:themeFill="accent5" w:themeFillTint="33"/>
            <w:vAlign w:val="center"/>
          </w:tcPr>
          <w:p w14:paraId="2833EBBA" w14:textId="77777777" w:rsidR="005D3AA4" w:rsidRPr="00DA775D" w:rsidRDefault="005D3AA4"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5D3AA4" w:rsidRPr="009509E5" w14:paraId="31B4868F" w14:textId="77777777" w:rsidTr="00F94BE2">
        <w:trPr>
          <w:trHeight w:val="51"/>
          <w:jc w:val="center"/>
        </w:trPr>
        <w:tc>
          <w:tcPr>
            <w:tcW w:w="704" w:type="dxa"/>
            <w:vMerge w:val="restart"/>
          </w:tcPr>
          <w:p w14:paraId="3A397883" w14:textId="77777777" w:rsidR="005D3AA4" w:rsidRPr="00DA775D" w:rsidRDefault="005D3AA4">
            <w:pPr>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9D11753"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2"/>
            <w:tcBorders>
              <w:bottom w:val="single" w:sz="4" w:space="0" w:color="auto"/>
            </w:tcBorders>
          </w:tcPr>
          <w:p w14:paraId="7578ADE8" w14:textId="1A350890" w:rsidR="005D3AA4" w:rsidRPr="00224860" w:rsidRDefault="00C4213C"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EndPr/>
              <w:sdtContent>
                <w:r w:rsidR="00F9520A">
                  <w:rPr>
                    <w:rFonts w:ascii="Arial" w:hAnsi="Arial" w:cs="Arial"/>
                    <w:sz w:val="20"/>
                    <w:szCs w:val="20"/>
                    <w:lang w:eastAsia="en-IN"/>
                  </w:rPr>
                  <w:t>Non-Agriculture</w:t>
                </w:r>
              </w:sdtContent>
            </w:sdt>
          </w:p>
        </w:tc>
      </w:tr>
      <w:tr w:rsidR="005D5D86" w:rsidRPr="009509E5" w14:paraId="04B0A63A" w14:textId="77777777" w:rsidTr="00F94BE2">
        <w:trPr>
          <w:trHeight w:val="51"/>
          <w:jc w:val="center"/>
        </w:trPr>
        <w:tc>
          <w:tcPr>
            <w:tcW w:w="704" w:type="dxa"/>
            <w:vMerge/>
          </w:tcPr>
          <w:p w14:paraId="759AD75D" w14:textId="77777777" w:rsidR="005D5D86" w:rsidRPr="00DA775D" w:rsidRDefault="005D5D86" w:rsidP="005D5D86">
            <w:pPr>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0450C8F"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2"/>
            <w:tcBorders>
              <w:bottom w:val="single" w:sz="4" w:space="0" w:color="auto"/>
            </w:tcBorders>
          </w:tcPr>
          <w:p w14:paraId="03FFBADF" w14:textId="566214A5" w:rsidR="005D5D86" w:rsidRPr="00DA775D" w:rsidRDefault="00C4213C" w:rsidP="00A56812">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Non- Agricultural" w:value="From Agricultural to Non- Agricultural"/>
                </w:dropDownList>
              </w:sdtPr>
              <w:sdtEndPr/>
              <w:sdtContent>
                <w:r w:rsidR="00552F57" w:rsidRPr="00A56812">
                  <w:rPr>
                    <w:rFonts w:ascii="Arial" w:hAnsi="Arial" w:cs="Arial"/>
                    <w:sz w:val="20"/>
                    <w:szCs w:val="20"/>
                  </w:rPr>
                  <w:t>From Agricultural to Non- Agricultural</w:t>
                </w:r>
              </w:sdtContent>
            </w:sdt>
            <w:r w:rsidR="00A56812">
              <w:rPr>
                <w:rFonts w:ascii="Arial" w:hAnsi="Arial" w:cs="Arial"/>
                <w:sz w:val="20"/>
                <w:szCs w:val="20"/>
              </w:rPr>
              <w:t>( As mentioned in the conveyance deed)</w:t>
            </w:r>
          </w:p>
        </w:tc>
      </w:tr>
      <w:tr w:rsidR="005D5D86" w:rsidRPr="009509E5" w14:paraId="05A36E33" w14:textId="77777777" w:rsidTr="00F94BE2">
        <w:trPr>
          <w:trHeight w:val="60"/>
          <w:jc w:val="center"/>
        </w:trPr>
        <w:tc>
          <w:tcPr>
            <w:tcW w:w="704" w:type="dxa"/>
            <w:vMerge/>
          </w:tcPr>
          <w:p w14:paraId="07E5AECE" w14:textId="77777777" w:rsidR="005D5D86" w:rsidRPr="00DA775D" w:rsidRDefault="005D5D86" w:rsidP="005D5D86">
            <w:pPr>
              <w:numPr>
                <w:ilvl w:val="0"/>
                <w:numId w:val="2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16FBD00"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2"/>
            <w:tcBorders>
              <w:bottom w:val="single" w:sz="4" w:space="0" w:color="auto"/>
            </w:tcBorders>
          </w:tcPr>
          <w:p w14:paraId="06B26A44" w14:textId="5CC307BD" w:rsidR="005D5D86" w:rsidRPr="00DA775D" w:rsidRDefault="00C4213C" w:rsidP="005D5D86">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3AAD8D8D784DA98C996D1A901F662A"/>
                </w:placeholder>
              </w:sdtPr>
              <w:sdtEndPr/>
              <w:sdtContent>
                <w:r w:rsidR="005D5D86" w:rsidRPr="00DA775D">
                  <w:rPr>
                    <w:rFonts w:ascii="Arial" w:hAnsi="Arial" w:cs="Arial"/>
                    <w:sz w:val="20"/>
                    <w:szCs w:val="20"/>
                  </w:rPr>
                  <w:t>Used for</w:t>
                </w:r>
              </w:sdtContent>
            </w:sdt>
            <w:r w:rsidR="005D5D86"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D6980">
                  <w:rPr>
                    <w:rFonts w:ascii="Arial" w:hAnsi="Arial" w:cs="Arial"/>
                    <w:sz w:val="20"/>
                    <w:szCs w:val="20"/>
                    <w:lang w:val="en-IN" w:eastAsia="en-IN"/>
                  </w:rPr>
                  <w:t>Industrial purpose</w:t>
                </w:r>
              </w:sdtContent>
            </w:sdt>
          </w:p>
        </w:tc>
      </w:tr>
      <w:tr w:rsidR="005D5D86" w:rsidRPr="009509E5" w14:paraId="6AD140BC" w14:textId="77777777" w:rsidTr="00F94BE2">
        <w:trPr>
          <w:trHeight w:val="51"/>
          <w:jc w:val="center"/>
        </w:trPr>
        <w:tc>
          <w:tcPr>
            <w:tcW w:w="704" w:type="dxa"/>
            <w:vMerge/>
          </w:tcPr>
          <w:p w14:paraId="69C7568B"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F4FFF4B"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2"/>
            <w:tcBorders>
              <w:bottom w:val="single" w:sz="4" w:space="0" w:color="auto"/>
            </w:tcBorders>
          </w:tcPr>
          <w:p w14:paraId="5B01B031" w14:textId="73898839" w:rsidR="005D5D86" w:rsidRPr="00391C03" w:rsidRDefault="00C4213C" w:rsidP="005D5D8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D6980">
                  <w:rPr>
                    <w:rFonts w:ascii="Arial" w:hAnsi="Arial" w:cs="Arial"/>
                    <w:sz w:val="20"/>
                    <w:szCs w:val="20"/>
                    <w:lang w:val="en-IN"/>
                  </w:rPr>
                  <w:t>It is a village area, no zoning regulations defined</w:t>
                </w:r>
              </w:sdtContent>
            </w:sdt>
            <w:r w:rsidR="005D5D86">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for residential But used as " w:value="Zoning Regulations for residential But used as "/>
                </w:dropDownList>
              </w:sdtPr>
              <w:sdtEndPr/>
              <w:sdtContent>
                <w:r w:rsidR="005D5D86">
                  <w:rPr>
                    <w:rFonts w:ascii="Arial" w:hAnsi="Arial" w:cs="Arial"/>
                    <w:sz w:val="20"/>
                    <w:szCs w:val="20"/>
                  </w:rPr>
                  <w:t xml:space="preserve">     </w:t>
                </w:r>
              </w:sdtContent>
            </w:sdt>
          </w:p>
        </w:tc>
      </w:tr>
      <w:tr w:rsidR="005D5D86" w:rsidRPr="009509E5" w14:paraId="0D202D7D" w14:textId="77777777" w:rsidTr="00F94BE2">
        <w:trPr>
          <w:trHeight w:val="51"/>
          <w:jc w:val="center"/>
        </w:trPr>
        <w:tc>
          <w:tcPr>
            <w:tcW w:w="704" w:type="dxa"/>
            <w:vMerge/>
          </w:tcPr>
          <w:p w14:paraId="78AD4C94"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B5FB357"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2"/>
            <w:tcBorders>
              <w:bottom w:val="single" w:sz="4" w:space="0" w:color="auto"/>
            </w:tcBorders>
          </w:tcPr>
          <w:p w14:paraId="116FE7E6" w14:textId="743B671C" w:rsidR="005D5D86" w:rsidRPr="00DA775D" w:rsidRDefault="00C4213C" w:rsidP="005D5D86">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D6980">
                  <w:rPr>
                    <w:rFonts w:ascii="Arial" w:hAnsi="Arial" w:cs="Arial"/>
                    <w:sz w:val="20"/>
                    <w:szCs w:val="20"/>
                    <w:lang w:val="en-IN"/>
                  </w:rPr>
                  <w:t>No information available</w:t>
                </w:r>
              </w:sdtContent>
            </w:sdt>
          </w:p>
        </w:tc>
      </w:tr>
      <w:tr w:rsidR="005D5D86" w:rsidRPr="009509E5" w14:paraId="600AD5B9" w14:textId="77777777" w:rsidTr="00F94BE2">
        <w:trPr>
          <w:trHeight w:val="51"/>
          <w:jc w:val="center"/>
        </w:trPr>
        <w:tc>
          <w:tcPr>
            <w:tcW w:w="704" w:type="dxa"/>
            <w:vMerge/>
          </w:tcPr>
          <w:p w14:paraId="267DBA1A"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05938EF"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dropDownList>
          </w:sdtPr>
          <w:sdtEndPr/>
          <w:sdtContent>
            <w:tc>
              <w:tcPr>
                <w:tcW w:w="5245" w:type="dxa"/>
                <w:gridSpan w:val="2"/>
                <w:tcBorders>
                  <w:bottom w:val="single" w:sz="4" w:space="0" w:color="auto"/>
                </w:tcBorders>
              </w:tcPr>
              <w:p w14:paraId="39E9F939" w14:textId="7DD53B26" w:rsidR="005D5D86" w:rsidRPr="00DA775D" w:rsidRDefault="000D6980" w:rsidP="005D5D86">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5D3AA4" w:rsidRPr="009509E5" w14:paraId="3BF2D763" w14:textId="77777777" w:rsidTr="00E32569">
        <w:trPr>
          <w:trHeight w:val="51"/>
          <w:jc w:val="center"/>
        </w:trPr>
        <w:tc>
          <w:tcPr>
            <w:tcW w:w="704" w:type="dxa"/>
            <w:vMerge w:val="restart"/>
          </w:tcPr>
          <w:p w14:paraId="1AB60821" w14:textId="77777777" w:rsidR="005D3AA4" w:rsidRPr="00DA775D" w:rsidRDefault="005D3AA4">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4629F5F"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51" w:type="dxa"/>
            <w:shd w:val="clear" w:color="auto" w:fill="D9E2F3" w:themeFill="accent1" w:themeFillTint="33"/>
            <w:vAlign w:val="center"/>
          </w:tcPr>
          <w:p w14:paraId="6688E0FE" w14:textId="77777777" w:rsidR="005D3AA4" w:rsidRPr="00DA775D" w:rsidRDefault="005D3AA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94" w:type="dxa"/>
            <w:shd w:val="clear" w:color="auto" w:fill="D9E2F3" w:themeFill="accent1" w:themeFillTint="33"/>
            <w:vAlign w:val="center"/>
          </w:tcPr>
          <w:p w14:paraId="2C2C562D" w14:textId="77777777" w:rsidR="005D3AA4" w:rsidRPr="00DA775D" w:rsidRDefault="005D3AA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D5D86" w:rsidRPr="009509E5" w14:paraId="6BC217D5" w14:textId="77777777" w:rsidTr="00E32569">
        <w:trPr>
          <w:trHeight w:val="51"/>
          <w:jc w:val="center"/>
        </w:trPr>
        <w:tc>
          <w:tcPr>
            <w:tcW w:w="704" w:type="dxa"/>
            <w:vMerge/>
            <w:vAlign w:val="center"/>
          </w:tcPr>
          <w:p w14:paraId="6E3DBF0A" w14:textId="77777777" w:rsidR="005D5D86" w:rsidRPr="00DA775D" w:rsidRDefault="005D5D86" w:rsidP="005D5D86">
            <w:pPr>
              <w:numPr>
                <w:ilvl w:val="0"/>
                <w:numId w:val="2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1D6C6D0"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51" w:type="dxa"/>
          </w:tcPr>
          <w:p w14:paraId="3795EDDC" w14:textId="1C47F0EE" w:rsidR="005D5D86" w:rsidRPr="00AA7823" w:rsidRDefault="00552F57" w:rsidP="005D5D86">
            <w:pPr>
              <w:spacing w:line="276" w:lineRule="auto"/>
              <w:jc w:val="center"/>
              <w:rPr>
                <w:rFonts w:ascii="Arial" w:hAnsi="Arial" w:cs="Arial"/>
                <w:sz w:val="20"/>
                <w:szCs w:val="20"/>
              </w:rPr>
            </w:pPr>
            <w:r w:rsidRPr="00AA7823">
              <w:rPr>
                <w:rFonts w:ascii="Arial" w:hAnsi="Arial" w:cs="Arial"/>
                <w:sz w:val="20"/>
                <w:szCs w:val="20"/>
              </w:rPr>
              <w:t>1.80</w:t>
            </w:r>
          </w:p>
        </w:tc>
        <w:tc>
          <w:tcPr>
            <w:tcW w:w="3094" w:type="dxa"/>
          </w:tcPr>
          <w:p w14:paraId="0DD2D1AA" w14:textId="4A3831B7" w:rsidR="005D5D86" w:rsidRPr="00AA7823" w:rsidRDefault="00552F57" w:rsidP="005D5D86">
            <w:pPr>
              <w:spacing w:line="276" w:lineRule="auto"/>
              <w:jc w:val="center"/>
              <w:rPr>
                <w:rFonts w:ascii="Arial" w:hAnsi="Arial" w:cs="Arial"/>
                <w:sz w:val="20"/>
                <w:szCs w:val="20"/>
              </w:rPr>
            </w:pPr>
            <w:r w:rsidRPr="00AA7823">
              <w:rPr>
                <w:rFonts w:ascii="Arial" w:hAnsi="Arial" w:cs="Arial"/>
                <w:sz w:val="20"/>
                <w:szCs w:val="20"/>
              </w:rPr>
              <w:t>0.496</w:t>
            </w:r>
          </w:p>
        </w:tc>
      </w:tr>
      <w:tr w:rsidR="005D5D86" w:rsidRPr="009509E5" w14:paraId="35EA91F4" w14:textId="77777777" w:rsidTr="00E32569">
        <w:trPr>
          <w:trHeight w:val="51"/>
          <w:jc w:val="center"/>
        </w:trPr>
        <w:tc>
          <w:tcPr>
            <w:tcW w:w="704" w:type="dxa"/>
            <w:vMerge/>
            <w:vAlign w:val="center"/>
          </w:tcPr>
          <w:p w14:paraId="1019459C" w14:textId="77777777" w:rsidR="005D5D86" w:rsidRPr="00DA775D" w:rsidRDefault="005D5D86" w:rsidP="005D5D86">
            <w:pPr>
              <w:numPr>
                <w:ilvl w:val="0"/>
                <w:numId w:val="29"/>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349035A2"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51" w:type="dxa"/>
          </w:tcPr>
          <w:p w14:paraId="1B665807" w14:textId="30A6BB92" w:rsidR="005D5D86" w:rsidRPr="00AA7823" w:rsidRDefault="00F9520A" w:rsidP="005D5D86">
            <w:pPr>
              <w:spacing w:line="276" w:lineRule="auto"/>
              <w:jc w:val="center"/>
              <w:rPr>
                <w:rFonts w:ascii="Arial" w:hAnsi="Arial" w:cs="Arial"/>
                <w:sz w:val="20"/>
                <w:szCs w:val="20"/>
              </w:rPr>
            </w:pPr>
            <w:r w:rsidRPr="00AA7823">
              <w:rPr>
                <w:rFonts w:ascii="Arial" w:hAnsi="Arial" w:cs="Arial"/>
                <w:sz w:val="20"/>
                <w:szCs w:val="20"/>
              </w:rPr>
              <w:t>50%</w:t>
            </w:r>
          </w:p>
        </w:tc>
        <w:tc>
          <w:tcPr>
            <w:tcW w:w="3094" w:type="dxa"/>
          </w:tcPr>
          <w:p w14:paraId="404BC5A8" w14:textId="077699EC" w:rsidR="005D5D86" w:rsidRPr="00AA7823" w:rsidRDefault="00552F57" w:rsidP="005D5D86">
            <w:pPr>
              <w:spacing w:line="276" w:lineRule="auto"/>
              <w:jc w:val="center"/>
              <w:rPr>
                <w:rFonts w:ascii="Arial" w:hAnsi="Arial" w:cs="Arial"/>
                <w:sz w:val="20"/>
                <w:szCs w:val="20"/>
              </w:rPr>
            </w:pPr>
            <w:r w:rsidRPr="00AA7823">
              <w:rPr>
                <w:rFonts w:ascii="Arial" w:hAnsi="Arial" w:cs="Arial"/>
                <w:sz w:val="20"/>
                <w:szCs w:val="20"/>
              </w:rPr>
              <w:t>26.54</w:t>
            </w:r>
            <w:r w:rsidR="00F9520A" w:rsidRPr="00AA7823">
              <w:rPr>
                <w:rFonts w:ascii="Arial" w:hAnsi="Arial" w:cs="Arial"/>
                <w:sz w:val="20"/>
                <w:szCs w:val="20"/>
              </w:rPr>
              <w:t>%</w:t>
            </w:r>
          </w:p>
        </w:tc>
      </w:tr>
      <w:tr w:rsidR="005D5D86" w:rsidRPr="009509E5" w14:paraId="13882525" w14:textId="77777777" w:rsidTr="00E32569">
        <w:trPr>
          <w:trHeight w:val="51"/>
          <w:jc w:val="center"/>
        </w:trPr>
        <w:tc>
          <w:tcPr>
            <w:tcW w:w="704" w:type="dxa"/>
            <w:vMerge/>
            <w:vAlign w:val="center"/>
          </w:tcPr>
          <w:p w14:paraId="02EE01E8" w14:textId="77777777" w:rsidR="005D5D86" w:rsidRPr="00DA775D" w:rsidRDefault="005D5D86" w:rsidP="005D5D86">
            <w:pPr>
              <w:numPr>
                <w:ilvl w:val="0"/>
                <w:numId w:val="16"/>
              </w:numPr>
              <w:spacing w:line="276" w:lineRule="auto"/>
              <w:ind w:left="810"/>
              <w:rPr>
                <w:rFonts w:ascii="Arial" w:hAnsi="Arial" w:cs="Arial"/>
                <w:sz w:val="20"/>
                <w:szCs w:val="20"/>
                <w:lang w:val="en-IN" w:eastAsia="en-IN"/>
              </w:rPr>
            </w:pPr>
          </w:p>
        </w:tc>
        <w:tc>
          <w:tcPr>
            <w:tcW w:w="4536" w:type="dxa"/>
            <w:gridSpan w:val="3"/>
            <w:tcBorders>
              <w:bottom w:val="single" w:sz="8" w:space="0" w:color="auto"/>
            </w:tcBorders>
          </w:tcPr>
          <w:p w14:paraId="7FCBC099" w14:textId="77777777" w:rsidR="005D5D86" w:rsidRPr="00DA775D" w:rsidRDefault="005D5D86" w:rsidP="005D5D86">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151" w:type="dxa"/>
          </w:tcPr>
          <w:p w14:paraId="46A8AAF0" w14:textId="3E456F51"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4FB2A59C" w14:textId="1F9AC49D"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5D5D86" w:rsidRPr="009509E5" w14:paraId="3E763A3D" w14:textId="77777777" w:rsidTr="00E32569">
        <w:trPr>
          <w:trHeight w:val="51"/>
          <w:jc w:val="center"/>
        </w:trPr>
        <w:tc>
          <w:tcPr>
            <w:tcW w:w="704" w:type="dxa"/>
            <w:vMerge/>
            <w:vAlign w:val="center"/>
          </w:tcPr>
          <w:p w14:paraId="6905BD41" w14:textId="77777777" w:rsidR="005D5D86" w:rsidRPr="00DA775D" w:rsidRDefault="005D5D86" w:rsidP="005D5D86">
            <w:pPr>
              <w:numPr>
                <w:ilvl w:val="0"/>
                <w:numId w:val="29"/>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C3A4507" w14:textId="77777777" w:rsidR="005D5D86" w:rsidRPr="00DA775D" w:rsidRDefault="005D5D86" w:rsidP="005D5D86">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151" w:type="dxa"/>
          </w:tcPr>
          <w:p w14:paraId="0276CBED" w14:textId="27E3C057"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227A0749" w14:textId="5F88B99B" w:rsidR="005D5D86" w:rsidRPr="00DA775D" w:rsidRDefault="000F32C5" w:rsidP="005D5D86">
            <w:pPr>
              <w:spacing w:line="276" w:lineRule="auto"/>
              <w:jc w:val="center"/>
              <w:rPr>
                <w:rFonts w:ascii="Arial" w:hAnsi="Arial" w:cs="Arial"/>
                <w:sz w:val="20"/>
                <w:szCs w:val="20"/>
              </w:rPr>
            </w:pPr>
            <w:r>
              <w:rPr>
                <w:rFonts w:ascii="Arial" w:hAnsi="Arial" w:cs="Arial"/>
                <w:sz w:val="20"/>
                <w:szCs w:val="20"/>
              </w:rPr>
              <w:t>10 mtr.</w:t>
            </w:r>
          </w:p>
        </w:tc>
      </w:tr>
      <w:tr w:rsidR="005D5D86" w:rsidRPr="009509E5" w14:paraId="0A683555" w14:textId="77777777" w:rsidTr="00E32569">
        <w:trPr>
          <w:trHeight w:val="51"/>
          <w:jc w:val="center"/>
        </w:trPr>
        <w:tc>
          <w:tcPr>
            <w:tcW w:w="704" w:type="dxa"/>
            <w:vMerge/>
            <w:vAlign w:val="center"/>
          </w:tcPr>
          <w:p w14:paraId="58A501E9" w14:textId="77777777" w:rsidR="005D5D86" w:rsidRPr="00DA775D" w:rsidRDefault="005D5D86" w:rsidP="005D5D86">
            <w:pPr>
              <w:numPr>
                <w:ilvl w:val="0"/>
                <w:numId w:val="31"/>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D4739FC"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51" w:type="dxa"/>
          </w:tcPr>
          <w:p w14:paraId="4088596E" w14:textId="4DD580D3" w:rsidR="005D5D86" w:rsidRPr="00DA775D" w:rsidRDefault="005D5D86" w:rsidP="005D5D86">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94" w:type="dxa"/>
          </w:tcPr>
          <w:p w14:paraId="49DBA57B" w14:textId="536646D8" w:rsidR="005D5D86" w:rsidRPr="00DA775D" w:rsidRDefault="005D5D86" w:rsidP="005D5D86">
            <w:pPr>
              <w:spacing w:line="276" w:lineRule="auto"/>
              <w:jc w:val="center"/>
              <w:rPr>
                <w:rFonts w:ascii="Arial" w:hAnsi="Arial" w:cs="Arial"/>
                <w:sz w:val="20"/>
                <w:szCs w:val="20"/>
              </w:rPr>
            </w:pPr>
            <w:r w:rsidRPr="00DA775D">
              <w:rPr>
                <w:rFonts w:ascii="Arial" w:hAnsi="Arial" w:cs="Arial"/>
                <w:sz w:val="20"/>
                <w:szCs w:val="20"/>
              </w:rPr>
              <w:t>----</w:t>
            </w:r>
          </w:p>
        </w:tc>
      </w:tr>
      <w:tr w:rsidR="005D5D86" w:rsidRPr="009509E5" w14:paraId="1F21126F" w14:textId="77777777" w:rsidTr="00B8083D">
        <w:trPr>
          <w:trHeight w:val="42"/>
          <w:jc w:val="center"/>
        </w:trPr>
        <w:tc>
          <w:tcPr>
            <w:tcW w:w="704" w:type="dxa"/>
          </w:tcPr>
          <w:p w14:paraId="5AD2A298" w14:textId="77777777" w:rsidR="005D5D86" w:rsidRPr="006C1527"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DB47B35" w14:textId="77777777" w:rsidR="005D5D86" w:rsidRPr="006C1527" w:rsidRDefault="005D5D86" w:rsidP="005D5D86">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2"/>
          </w:tcPr>
          <w:p w14:paraId="6FE77FDC" w14:textId="6B322F71" w:rsidR="005D5D86" w:rsidRPr="006C1527" w:rsidRDefault="005D5D86" w:rsidP="005D5D86">
            <w:pPr>
              <w:tabs>
                <w:tab w:val="left" w:pos="3469"/>
              </w:tabs>
              <w:spacing w:line="276" w:lineRule="auto"/>
              <w:rPr>
                <w:rFonts w:ascii="Arial" w:hAnsi="Arial" w:cs="Arial"/>
                <w:sz w:val="20"/>
                <w:szCs w:val="20"/>
              </w:rPr>
            </w:pPr>
            <w:r>
              <w:rPr>
                <w:rFonts w:ascii="Arial" w:hAnsi="Arial" w:cs="Arial"/>
                <w:sz w:val="20"/>
                <w:szCs w:val="20"/>
                <w:lang w:val="en-IN" w:eastAsia="en-IN"/>
              </w:rPr>
              <w:t>At the time of site visit the plant was</w:t>
            </w:r>
            <w:r w:rsidRPr="00A061EC">
              <w:rPr>
                <w:rFonts w:ascii="Arial" w:hAnsi="Arial" w:cs="Arial"/>
                <w:sz w:val="20"/>
                <w:szCs w:val="20"/>
                <w:lang w:val="en-IN" w:eastAsia="en-IN"/>
              </w:rPr>
              <w:t xml:space="preserve"> operation</w:t>
            </w:r>
            <w:r>
              <w:rPr>
                <w:rFonts w:ascii="Arial" w:hAnsi="Arial" w:cs="Arial"/>
                <w:sz w:val="20"/>
                <w:szCs w:val="20"/>
                <w:lang w:val="en-IN" w:eastAsia="en-IN"/>
              </w:rPr>
              <w:t>al</w:t>
            </w:r>
            <w:r w:rsidRPr="00A061EC">
              <w:rPr>
                <w:rFonts w:ascii="Arial" w:hAnsi="Arial" w:cs="Arial"/>
                <w:sz w:val="20"/>
                <w:szCs w:val="20"/>
                <w:lang w:val="en-IN" w:eastAsia="en-IN"/>
              </w:rPr>
              <w:t xml:space="preserve"> so it is assumed that OC might have been obtained.</w:t>
            </w:r>
          </w:p>
        </w:tc>
      </w:tr>
      <w:tr w:rsidR="005D5D86" w:rsidRPr="009509E5" w14:paraId="52B00D39" w14:textId="77777777" w:rsidTr="00F94BE2">
        <w:trPr>
          <w:trHeight w:val="42"/>
          <w:jc w:val="center"/>
        </w:trPr>
        <w:tc>
          <w:tcPr>
            <w:tcW w:w="704" w:type="dxa"/>
          </w:tcPr>
          <w:p w14:paraId="52CCFB5F"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CD45D8E"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2"/>
          </w:tcPr>
          <w:p w14:paraId="1A15D599" w14:textId="2C8D8054" w:rsidR="005D5D86" w:rsidRPr="00655F3F" w:rsidRDefault="005D5D86" w:rsidP="005D5D86">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Pr>
                <w:rFonts w:ascii="Arial" w:hAnsi="Arial" w:cs="Arial"/>
                <w:sz w:val="20"/>
                <w:szCs w:val="20"/>
                <w:lang w:val="en-IN" w:eastAsia="en-IN"/>
              </w:rPr>
              <w:t xml:space="preserve"> </w:t>
            </w:r>
          </w:p>
        </w:tc>
      </w:tr>
      <w:tr w:rsidR="005D5D86" w:rsidRPr="009509E5" w14:paraId="7FD75FEC" w14:textId="77777777" w:rsidTr="00F94BE2">
        <w:trPr>
          <w:trHeight w:val="502"/>
          <w:jc w:val="center"/>
        </w:trPr>
        <w:tc>
          <w:tcPr>
            <w:tcW w:w="704" w:type="dxa"/>
          </w:tcPr>
          <w:p w14:paraId="46F817DA"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36B7DF5C"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2"/>
          </w:tcPr>
          <w:p w14:paraId="4700AC1B" w14:textId="1E78BE95" w:rsidR="005D5D86" w:rsidRPr="00DA775D" w:rsidRDefault="00C4213C" w:rsidP="005D5D86">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D6980">
                  <w:rPr>
                    <w:rFonts w:ascii="Arial" w:hAnsi="Arial" w:cs="Arial"/>
                    <w:sz w:val="20"/>
                    <w:szCs w:val="20"/>
                    <w:lang w:val="en-IN"/>
                  </w:rPr>
                  <w:t>Free hold, complete transferable rights</w:t>
                </w:r>
              </w:sdtContent>
            </w:sdt>
          </w:p>
        </w:tc>
      </w:tr>
      <w:tr w:rsidR="005D5D86" w:rsidRPr="009509E5" w14:paraId="1507E1A1" w14:textId="77777777" w:rsidTr="00F94BE2">
        <w:trPr>
          <w:trHeight w:val="42"/>
          <w:jc w:val="center"/>
        </w:trPr>
        <w:tc>
          <w:tcPr>
            <w:tcW w:w="704" w:type="dxa"/>
            <w:vMerge w:val="restart"/>
          </w:tcPr>
          <w:p w14:paraId="0487D1F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698E42CC" w14:textId="77777777" w:rsidR="005D5D86" w:rsidRPr="00134FD1" w:rsidRDefault="005D5D86" w:rsidP="005D5D86">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2"/>
          </w:tcPr>
          <w:p w14:paraId="11A57F0D" w14:textId="46A5FC5B" w:rsidR="005D5D86" w:rsidRPr="00094050" w:rsidRDefault="00C4213C" w:rsidP="005D33B6">
            <w:pPr>
              <w:rPr>
                <w:rFonts w:ascii="Arial" w:hAnsi="Arial" w:cs="Arial"/>
                <w:sz w:val="20"/>
                <w:szCs w:val="20"/>
              </w:rPr>
            </w:pPr>
            <w:sdt>
              <w:sdtPr>
                <w:rPr>
                  <w:rFonts w:ascii="Arial" w:hAnsi="Arial" w:cs="Arial"/>
                  <w:sz w:val="20"/>
                  <w:szCs w:val="20"/>
                </w:rPr>
                <w:id w:val="1575555893"/>
                <w:placeholder>
                  <w:docPart w:val="0E55BA4EE83845048030F7CF1B2E7537"/>
                </w:placeholder>
              </w:sdtPr>
              <w:sdtEndPr/>
              <w:sdtContent>
                <w:r w:rsidR="005D5D86">
                  <w:rPr>
                    <w:rFonts w:ascii="Arial" w:hAnsi="Arial" w:cs="Arial"/>
                    <w:sz w:val="20"/>
                    <w:szCs w:val="20"/>
                  </w:rPr>
                  <w:t xml:space="preserve">Gram </w:t>
                </w:r>
                <w:proofErr w:type="spellStart"/>
                <w:r w:rsidR="005D5D86">
                  <w:rPr>
                    <w:rFonts w:ascii="Arial" w:hAnsi="Arial" w:cs="Arial"/>
                    <w:sz w:val="20"/>
                    <w:szCs w:val="20"/>
                  </w:rPr>
                  <w:t>Panchayat</w:t>
                </w:r>
                <w:proofErr w:type="spellEnd"/>
                <w:r w:rsidR="005D5D86">
                  <w:rPr>
                    <w:rFonts w:ascii="Arial" w:hAnsi="Arial" w:cs="Arial"/>
                    <w:sz w:val="20"/>
                    <w:szCs w:val="20"/>
                  </w:rPr>
                  <w:t xml:space="preserve"> </w:t>
                </w:r>
                <w:r w:rsidR="005D33B6">
                  <w:rPr>
                    <w:rFonts w:ascii="Arial" w:hAnsi="Arial" w:cs="Arial"/>
                    <w:sz w:val="20"/>
                    <w:szCs w:val="20"/>
                  </w:rPr>
                  <w:t>Dhanora</w:t>
                </w:r>
              </w:sdtContent>
            </w:sdt>
            <w:r w:rsidR="005D5D86">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5D5D86" w:rsidRPr="00DA775D">
                  <w:rPr>
                    <w:rFonts w:ascii="Arial" w:hAnsi="Arial" w:cs="Arial"/>
                    <w:sz w:val="20"/>
                    <w:szCs w:val="20"/>
                  </w:rPr>
                  <w:t xml:space="preserve">     </w:t>
                </w:r>
              </w:sdtContent>
            </w:sdt>
          </w:p>
        </w:tc>
      </w:tr>
      <w:tr w:rsidR="005D5D86" w:rsidRPr="009509E5" w14:paraId="665558A0" w14:textId="77777777" w:rsidTr="00F94BE2">
        <w:trPr>
          <w:trHeight w:val="42"/>
          <w:jc w:val="center"/>
        </w:trPr>
        <w:tc>
          <w:tcPr>
            <w:tcW w:w="704" w:type="dxa"/>
            <w:vMerge/>
          </w:tcPr>
          <w:p w14:paraId="6A679109" w14:textId="77777777" w:rsidR="005D5D86" w:rsidRPr="00DA775D" w:rsidRDefault="005D5D86" w:rsidP="005D5D86">
            <w:pPr>
              <w:numPr>
                <w:ilvl w:val="0"/>
                <w:numId w:val="30"/>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2340546" w14:textId="77777777" w:rsidR="005D5D86" w:rsidRPr="00DA775D" w:rsidRDefault="005D5D86" w:rsidP="005D5D8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2"/>
          </w:tcPr>
          <w:p w14:paraId="40BB23B3" w14:textId="01A6FAA5" w:rsidR="005D5D86" w:rsidRPr="00094050" w:rsidRDefault="00C4213C" w:rsidP="005D5D86">
            <w:pPr>
              <w:rPr>
                <w:rFonts w:ascii="Arial" w:hAnsi="Arial" w:cs="Arial"/>
                <w:sz w:val="20"/>
                <w:szCs w:val="20"/>
              </w:rPr>
            </w:pPr>
            <w:sdt>
              <w:sdtPr>
                <w:rPr>
                  <w:rFonts w:ascii="Arial" w:hAnsi="Arial" w:cs="Arial"/>
                  <w:sz w:val="20"/>
                  <w:szCs w:val="20"/>
                </w:rPr>
                <w:id w:val="-117919678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SIDCO" w:value="SIDCO"/>
                  <w:listItem w:displayText="CSIDC" w:value="CSIDC"/>
                  <w:listItem w:displayText="MIDC Plan " w:value="MIDC Plan "/>
                </w:dropDownList>
              </w:sdtPr>
              <w:sdtEndPr/>
              <w:sdtContent>
                <w:r w:rsidR="000D6980">
                  <w:rPr>
                    <w:rFonts w:ascii="Arial" w:hAnsi="Arial" w:cs="Arial"/>
                    <w:sz w:val="20"/>
                    <w:szCs w:val="20"/>
                    <w:lang w:val="en-IN"/>
                  </w:rPr>
                  <w:t>NA</w:t>
                </w:r>
              </w:sdtContent>
            </w:sdt>
          </w:p>
        </w:tc>
      </w:tr>
      <w:tr w:rsidR="005D5D86" w:rsidRPr="009509E5" w14:paraId="5FBDD789" w14:textId="77777777" w:rsidTr="00F94BE2">
        <w:trPr>
          <w:trHeight w:val="42"/>
          <w:jc w:val="center"/>
        </w:trPr>
        <w:tc>
          <w:tcPr>
            <w:tcW w:w="704" w:type="dxa"/>
            <w:vMerge/>
          </w:tcPr>
          <w:p w14:paraId="7335E0B7" w14:textId="77777777" w:rsidR="005D5D86" w:rsidRPr="00DA775D" w:rsidRDefault="005D5D86" w:rsidP="005D5D86">
            <w:pPr>
              <w:numPr>
                <w:ilvl w:val="0"/>
                <w:numId w:val="30"/>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74FAD093" w14:textId="77777777" w:rsidR="005D5D86" w:rsidRPr="00DA775D" w:rsidRDefault="005D5D86" w:rsidP="005D5D8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2"/>
          </w:tcPr>
          <w:p w14:paraId="5520A098" w14:textId="166126AB" w:rsidR="005D5D86" w:rsidRPr="00094050" w:rsidRDefault="00C4213C" w:rsidP="005D5D86">
            <w:pPr>
              <w:rPr>
                <w:rFonts w:ascii="Arial" w:hAnsi="Arial" w:cs="Arial"/>
                <w:sz w:val="20"/>
                <w:szCs w:val="20"/>
              </w:rPr>
            </w:pPr>
            <w:sdt>
              <w:sdtPr>
                <w:rPr>
                  <w:rFonts w:ascii="Arial" w:hAnsi="Arial" w:cs="Arial"/>
                  <w:sz w:val="20"/>
                  <w:szCs w:val="20"/>
                </w:rPr>
                <w:id w:val="-1812781058"/>
                <w:placeholder>
                  <w:docPart w:val="CBA269D00EE648A493636238F6CA1D57"/>
                </w:placeholder>
              </w:sdtPr>
              <w:sdtEndPr/>
              <w:sdtContent>
                <w:sdt>
                  <w:sdtPr>
                    <w:rPr>
                      <w:rFonts w:ascii="Arial" w:hAnsi="Arial" w:cs="Arial"/>
                      <w:sz w:val="20"/>
                      <w:szCs w:val="20"/>
                    </w:rPr>
                    <w:id w:val="-1760056910"/>
                    <w:placeholder>
                      <w:docPart w:val="A5C64EC9350244728478D10EDE11FF9F"/>
                    </w:placeholder>
                  </w:sdtPr>
                  <w:sdtEndPr/>
                  <w:sdtContent>
                    <w:r w:rsidR="005D5D86">
                      <w:rPr>
                        <w:rFonts w:ascii="Arial" w:hAnsi="Arial" w:cs="Arial"/>
                        <w:sz w:val="20"/>
                        <w:szCs w:val="20"/>
                      </w:rPr>
                      <w:t xml:space="preserve">Gram </w:t>
                    </w:r>
                    <w:proofErr w:type="spellStart"/>
                    <w:r w:rsidR="005D5D86">
                      <w:rPr>
                        <w:rFonts w:ascii="Arial" w:hAnsi="Arial" w:cs="Arial"/>
                        <w:sz w:val="20"/>
                        <w:szCs w:val="20"/>
                      </w:rPr>
                      <w:t>Panchayat</w:t>
                    </w:r>
                    <w:proofErr w:type="spellEnd"/>
                    <w:r w:rsidR="005D5D86">
                      <w:rPr>
                        <w:rFonts w:ascii="Arial" w:hAnsi="Arial" w:cs="Arial"/>
                        <w:sz w:val="20"/>
                        <w:szCs w:val="20"/>
                      </w:rPr>
                      <w:t xml:space="preserve"> </w:t>
                    </w:r>
                    <w:r w:rsidR="005D33B6">
                      <w:rPr>
                        <w:rFonts w:ascii="Arial" w:hAnsi="Arial" w:cs="Arial"/>
                        <w:sz w:val="20"/>
                        <w:szCs w:val="20"/>
                      </w:rPr>
                      <w:t>Dhanora</w:t>
                    </w:r>
                  </w:sdtContent>
                </w:sdt>
              </w:sdtContent>
            </w:sdt>
            <w:r w:rsidR="005D5D86"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5D5D86" w:rsidRPr="00DA775D">
                  <w:rPr>
                    <w:rFonts w:ascii="Arial" w:hAnsi="Arial" w:cs="Arial"/>
                    <w:sz w:val="20"/>
                    <w:szCs w:val="20"/>
                  </w:rPr>
                  <w:t xml:space="preserve">     </w:t>
                </w:r>
              </w:sdtContent>
            </w:sdt>
          </w:p>
        </w:tc>
      </w:tr>
      <w:tr w:rsidR="005D5D86" w:rsidRPr="009509E5" w14:paraId="78C857A4" w14:textId="77777777" w:rsidTr="00F94BE2">
        <w:trPr>
          <w:trHeight w:val="41"/>
          <w:jc w:val="center"/>
        </w:trPr>
        <w:tc>
          <w:tcPr>
            <w:tcW w:w="704" w:type="dxa"/>
          </w:tcPr>
          <w:p w14:paraId="1102875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90E4BDA"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2"/>
          </w:tcPr>
          <w:p w14:paraId="2480B5BA" w14:textId="24DFC621" w:rsidR="005D5D86" w:rsidRPr="00094050" w:rsidRDefault="00C4213C" w:rsidP="005D5D86">
            <w:pPr>
              <w:tabs>
                <w:tab w:val="left" w:pos="3469"/>
              </w:tabs>
              <w:spacing w:line="276" w:lineRule="auto"/>
              <w:rPr>
                <w:rFonts w:ascii="Arial" w:hAnsi="Arial" w:cs="Arial"/>
                <w:sz w:val="20"/>
                <w:szCs w:val="20"/>
              </w:rPr>
            </w:pPr>
            <w:sdt>
              <w:sdtPr>
                <w:rPr>
                  <w:rFonts w:ascii="Arial" w:hAnsi="Arial" w:cs="Arial"/>
                  <w:sz w:val="20"/>
                  <w:szCs w:val="20"/>
                </w:rPr>
                <w:id w:val="-22249177"/>
                <w:placeholder>
                  <w:docPart w:val="EFB6D32E5ADB43898B3FCC6C5259748F"/>
                </w:placeholder>
              </w:sdtPr>
              <w:sdtEndPr/>
              <w:sdtContent>
                <w:sdt>
                  <w:sdtPr>
                    <w:rPr>
                      <w:rFonts w:ascii="Arial" w:hAnsi="Arial" w:cs="Arial"/>
                      <w:sz w:val="20"/>
                      <w:szCs w:val="20"/>
                    </w:rPr>
                    <w:id w:val="386839396"/>
                    <w:placeholder>
                      <w:docPart w:val="B56E1C3D88E9446589376F421C9D8A46"/>
                    </w:placeholder>
                  </w:sdtPr>
                  <w:sdtEndPr/>
                  <w:sdtContent>
                    <w:sdt>
                      <w:sdtPr>
                        <w:rPr>
                          <w:rFonts w:ascii="Arial" w:hAnsi="Arial" w:cs="Arial"/>
                          <w:sz w:val="20"/>
                          <w:szCs w:val="20"/>
                        </w:rPr>
                        <w:id w:val="-230696146"/>
                        <w:placeholder>
                          <w:docPart w:val="2E780E4B3C024614B153A73A20AD8376"/>
                        </w:placeholder>
                      </w:sdtPr>
                      <w:sdtEndPr/>
                      <w:sdtContent>
                        <w:r w:rsidR="005D33B6">
                          <w:rPr>
                            <w:rFonts w:ascii="Arial" w:hAnsi="Arial" w:cs="Arial"/>
                            <w:sz w:val="20"/>
                            <w:szCs w:val="20"/>
                          </w:rPr>
                          <w:t xml:space="preserve">Gram </w:t>
                        </w:r>
                        <w:proofErr w:type="spellStart"/>
                        <w:r w:rsidR="005D33B6">
                          <w:rPr>
                            <w:rFonts w:ascii="Arial" w:hAnsi="Arial" w:cs="Arial"/>
                            <w:sz w:val="20"/>
                            <w:szCs w:val="20"/>
                          </w:rPr>
                          <w:t>Panchayat</w:t>
                        </w:r>
                        <w:proofErr w:type="spellEnd"/>
                        <w:r w:rsidR="005D33B6">
                          <w:rPr>
                            <w:rFonts w:ascii="Arial" w:hAnsi="Arial" w:cs="Arial"/>
                            <w:sz w:val="20"/>
                            <w:szCs w:val="20"/>
                          </w:rPr>
                          <w:t xml:space="preserve"> Dhanora</w:t>
                        </w:r>
                      </w:sdtContent>
                    </w:sdt>
                  </w:sdtContent>
                </w:sdt>
              </w:sdtContent>
            </w:sdt>
          </w:p>
        </w:tc>
      </w:tr>
      <w:tr w:rsidR="005D5D86" w:rsidRPr="009509E5" w14:paraId="17E6F5FE" w14:textId="77777777" w:rsidTr="00F94BE2">
        <w:trPr>
          <w:trHeight w:val="42"/>
          <w:jc w:val="center"/>
        </w:trPr>
        <w:tc>
          <w:tcPr>
            <w:tcW w:w="704" w:type="dxa"/>
          </w:tcPr>
          <w:p w14:paraId="38D71BD3"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F534133" w14:textId="77777777" w:rsidR="005D5D86" w:rsidRPr="00741D9C" w:rsidRDefault="005D5D86" w:rsidP="005D5D86">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245" w:type="dxa"/>
                <w:gridSpan w:val="2"/>
              </w:tcPr>
              <w:p w14:paraId="27F9094F" w14:textId="36B8CC89" w:rsidR="005D5D86" w:rsidRPr="00741D9C" w:rsidRDefault="000D6980" w:rsidP="005D5D86">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5D5D86" w:rsidRPr="009509E5" w14:paraId="1EB25694" w14:textId="77777777" w:rsidTr="00F94BE2">
        <w:trPr>
          <w:trHeight w:val="51"/>
          <w:jc w:val="center"/>
        </w:trPr>
        <w:tc>
          <w:tcPr>
            <w:tcW w:w="704" w:type="dxa"/>
          </w:tcPr>
          <w:p w14:paraId="1277C008"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70EB392"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2"/>
          </w:tcPr>
          <w:p w14:paraId="2A0BB884" w14:textId="547BC829" w:rsidR="005D5D86" w:rsidRPr="00DA775D" w:rsidRDefault="00C4213C" w:rsidP="005D5D86">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EndPr/>
              <w:sdtContent>
                <w:r w:rsidR="000D6980">
                  <w:rPr>
                    <w:rFonts w:ascii="Arial" w:hAnsi="Arial" w:cs="Arial"/>
                    <w:sz w:val="20"/>
                    <w:szCs w:val="20"/>
                    <w:lang w:val="en-IN"/>
                  </w:rPr>
                  <w:t>Majorly all nearby lands are used for Agriculture purpose</w:t>
                </w:r>
              </w:sdtContent>
            </w:sdt>
          </w:p>
        </w:tc>
      </w:tr>
      <w:tr w:rsidR="005D5D86" w:rsidRPr="009509E5" w14:paraId="7A9F02FF" w14:textId="77777777" w:rsidTr="00F94BE2">
        <w:trPr>
          <w:trHeight w:val="42"/>
          <w:jc w:val="center"/>
        </w:trPr>
        <w:tc>
          <w:tcPr>
            <w:tcW w:w="704" w:type="dxa"/>
          </w:tcPr>
          <w:p w14:paraId="3AB02F3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Pr>
          <w:p w14:paraId="140FA3A7"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2"/>
          </w:tcPr>
          <w:p w14:paraId="3705F544" w14:textId="127761D0" w:rsidR="005D5D86" w:rsidRPr="0033689D" w:rsidRDefault="005D5D86" w:rsidP="005D5D86">
            <w:pPr>
              <w:spacing w:line="276" w:lineRule="auto"/>
              <w:rPr>
                <w:rFonts w:ascii="Arial" w:hAnsi="Arial" w:cs="Arial"/>
                <w:sz w:val="20"/>
                <w:szCs w:val="20"/>
              </w:rPr>
            </w:pPr>
            <w:r>
              <w:rPr>
                <w:rFonts w:ascii="Arial" w:hAnsi="Arial" w:cs="Arial"/>
                <w:sz w:val="20"/>
                <w:szCs w:val="20"/>
              </w:rPr>
              <w:t xml:space="preserve">Nothing as such </w:t>
            </w:r>
          </w:p>
        </w:tc>
      </w:tr>
      <w:tr w:rsidR="005D5D86" w:rsidRPr="009509E5" w14:paraId="0511C01E" w14:textId="77777777" w:rsidTr="00F94BE2">
        <w:trPr>
          <w:trHeight w:val="42"/>
          <w:jc w:val="center"/>
        </w:trPr>
        <w:tc>
          <w:tcPr>
            <w:tcW w:w="704" w:type="dxa"/>
          </w:tcPr>
          <w:p w14:paraId="4142F3E9" w14:textId="77777777" w:rsidR="005D5D86" w:rsidRPr="00DA775D" w:rsidRDefault="005D5D86" w:rsidP="005D5D86">
            <w:pPr>
              <w:pStyle w:val="ListParagraph"/>
              <w:numPr>
                <w:ilvl w:val="0"/>
                <w:numId w:val="32"/>
              </w:numPr>
              <w:spacing w:line="276" w:lineRule="auto"/>
              <w:rPr>
                <w:rFonts w:ascii="Arial" w:hAnsi="Arial" w:cs="Arial"/>
                <w:sz w:val="20"/>
                <w:szCs w:val="20"/>
                <w:lang w:val="en-IN" w:eastAsia="en-IN"/>
              </w:rPr>
            </w:pPr>
          </w:p>
        </w:tc>
        <w:tc>
          <w:tcPr>
            <w:tcW w:w="4536" w:type="dxa"/>
            <w:gridSpan w:val="3"/>
          </w:tcPr>
          <w:p w14:paraId="4094147A"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2"/>
          </w:tcPr>
          <w:p w14:paraId="0BE25634" w14:textId="0030E922" w:rsidR="005D5D86" w:rsidRPr="0033689D" w:rsidRDefault="005D5D86" w:rsidP="005D5D86">
            <w:pPr>
              <w:rPr>
                <w:rFonts w:ascii="Arial" w:hAnsi="Arial" w:cs="Arial"/>
                <w:sz w:val="20"/>
                <w:szCs w:val="20"/>
              </w:rPr>
            </w:pPr>
            <w:r>
              <w:rPr>
                <w:rFonts w:ascii="Arial" w:hAnsi="Arial" w:cs="Arial"/>
                <w:sz w:val="20"/>
                <w:szCs w:val="20"/>
              </w:rPr>
              <w:t>Nothing observed as per the approved map provided.</w:t>
            </w:r>
          </w:p>
        </w:tc>
      </w:tr>
      <w:tr w:rsidR="005D5D86" w:rsidRPr="009509E5" w14:paraId="3CC2F9E4" w14:textId="77777777" w:rsidTr="00F94BE2">
        <w:trPr>
          <w:trHeight w:val="42"/>
          <w:jc w:val="center"/>
        </w:trPr>
        <w:tc>
          <w:tcPr>
            <w:tcW w:w="704" w:type="dxa"/>
            <w:vMerge w:val="restart"/>
          </w:tcPr>
          <w:p w14:paraId="1503ED5B" w14:textId="77777777" w:rsidR="005D5D86" w:rsidRPr="00DA775D" w:rsidRDefault="005D5D86" w:rsidP="005D5D86">
            <w:pPr>
              <w:pStyle w:val="ListParagraph"/>
              <w:numPr>
                <w:ilvl w:val="0"/>
                <w:numId w:val="32"/>
              </w:numPr>
              <w:spacing w:line="276" w:lineRule="auto"/>
              <w:rPr>
                <w:rFonts w:ascii="Arial" w:hAnsi="Arial" w:cs="Arial"/>
                <w:sz w:val="20"/>
                <w:szCs w:val="20"/>
                <w:lang w:val="en-IN" w:eastAsia="en-IN"/>
              </w:rPr>
            </w:pPr>
          </w:p>
        </w:tc>
        <w:tc>
          <w:tcPr>
            <w:tcW w:w="4536" w:type="dxa"/>
            <w:gridSpan w:val="3"/>
          </w:tcPr>
          <w:p w14:paraId="52B58736"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2"/>
          </w:tcPr>
          <w:p w14:paraId="19110394" w14:textId="2F84776E" w:rsidR="005D5D86" w:rsidRPr="00DA775D" w:rsidRDefault="005D5D86" w:rsidP="005D5D86">
            <w:pPr>
              <w:rPr>
                <w:rFonts w:ascii="Arial" w:hAnsi="Arial" w:cs="Arial"/>
                <w:sz w:val="20"/>
                <w:szCs w:val="20"/>
              </w:rPr>
            </w:pPr>
            <w:r w:rsidRPr="00DA775D">
              <w:rPr>
                <w:rFonts w:ascii="Arial" w:hAnsi="Arial" w:cs="Arial"/>
                <w:sz w:val="20"/>
                <w:szCs w:val="20"/>
              </w:rPr>
              <w:t>Any other aspect</w:t>
            </w:r>
          </w:p>
        </w:tc>
      </w:tr>
      <w:tr w:rsidR="005D5D86" w:rsidRPr="009509E5" w14:paraId="35F46D6F" w14:textId="77777777" w:rsidTr="00F94BE2">
        <w:trPr>
          <w:trHeight w:val="42"/>
          <w:jc w:val="center"/>
        </w:trPr>
        <w:tc>
          <w:tcPr>
            <w:tcW w:w="704" w:type="dxa"/>
            <w:vMerge/>
          </w:tcPr>
          <w:p w14:paraId="1EF9715A" w14:textId="77777777" w:rsidR="005D5D86" w:rsidRPr="00DA775D" w:rsidRDefault="005D5D86" w:rsidP="005D5D86">
            <w:pPr>
              <w:numPr>
                <w:ilvl w:val="0"/>
                <w:numId w:val="30"/>
              </w:numPr>
              <w:spacing w:line="276" w:lineRule="auto"/>
              <w:rPr>
                <w:rFonts w:ascii="Arial" w:hAnsi="Arial" w:cs="Arial"/>
                <w:sz w:val="20"/>
                <w:szCs w:val="20"/>
                <w:highlight w:val="yellow"/>
                <w:lang w:val="en-IN" w:eastAsia="en-IN"/>
              </w:rPr>
            </w:pPr>
          </w:p>
        </w:tc>
        <w:tc>
          <w:tcPr>
            <w:tcW w:w="4536" w:type="dxa"/>
            <w:gridSpan w:val="3"/>
          </w:tcPr>
          <w:p w14:paraId="627E5525" w14:textId="77777777" w:rsidR="005D5D86" w:rsidRPr="00DA775D" w:rsidRDefault="005D5D86" w:rsidP="005D5D8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2"/>
          </w:tcPr>
          <w:p w14:paraId="23956946" w14:textId="3181EED6"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w:t>
            </w:r>
          </w:p>
        </w:tc>
      </w:tr>
      <w:tr w:rsidR="005D5D86" w:rsidRPr="009509E5" w14:paraId="0DA9D2EB" w14:textId="77777777" w:rsidTr="00F94BE2">
        <w:trPr>
          <w:trHeight w:val="59"/>
          <w:jc w:val="center"/>
        </w:trPr>
        <w:tc>
          <w:tcPr>
            <w:tcW w:w="704" w:type="dxa"/>
            <w:vMerge/>
          </w:tcPr>
          <w:p w14:paraId="7D170E57" w14:textId="77777777" w:rsidR="005D5D86" w:rsidRPr="00DA775D" w:rsidRDefault="005D5D86" w:rsidP="005D5D86">
            <w:pPr>
              <w:numPr>
                <w:ilvl w:val="0"/>
                <w:numId w:val="30"/>
              </w:numPr>
              <w:spacing w:line="276" w:lineRule="auto"/>
              <w:rPr>
                <w:rFonts w:ascii="Arial" w:hAnsi="Arial" w:cs="Arial"/>
                <w:sz w:val="20"/>
                <w:szCs w:val="20"/>
                <w:highlight w:val="yellow"/>
                <w:lang w:val="en-IN" w:eastAsia="en-IN"/>
              </w:rPr>
            </w:pPr>
          </w:p>
        </w:tc>
        <w:tc>
          <w:tcPr>
            <w:tcW w:w="4536" w:type="dxa"/>
            <w:gridSpan w:val="3"/>
          </w:tcPr>
          <w:p w14:paraId="788E29B2" w14:textId="77777777" w:rsidR="005D5D86" w:rsidRPr="00DA775D" w:rsidRDefault="005D5D86" w:rsidP="005D5D8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2"/>
          </w:tcPr>
          <w:p w14:paraId="00E288E1" w14:textId="25430692" w:rsidR="005D5D86" w:rsidRPr="00DA775D" w:rsidRDefault="00C4213C" w:rsidP="005D5D86">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D6980">
                  <w:rPr>
                    <w:rFonts w:ascii="Arial" w:hAnsi="Arial" w:cs="Arial"/>
                    <w:sz w:val="20"/>
                    <w:szCs w:val="20"/>
                    <w:lang w:val="en-IN"/>
                  </w:rPr>
                  <w:t>No (As per general information available)</w:t>
                </w:r>
              </w:sdtContent>
            </w:sdt>
            <w:r w:rsidR="005D5D86" w:rsidRPr="00DA775D">
              <w:rPr>
                <w:rFonts w:ascii="Arial" w:hAnsi="Arial" w:cs="Arial"/>
                <w:sz w:val="20"/>
                <w:szCs w:val="20"/>
              </w:rPr>
              <w:tab/>
            </w:r>
          </w:p>
        </w:tc>
      </w:tr>
      <w:tr w:rsidR="005D3AA4"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5D3AA4" w:rsidRPr="00DA775D" w:rsidRDefault="005D3AA4" w:rsidP="00655F3F">
            <w:pPr>
              <w:pStyle w:val="ListParagraph"/>
              <w:numPr>
                <w:ilvl w:val="0"/>
                <w:numId w:val="17"/>
              </w:numPr>
              <w:spacing w:line="276" w:lineRule="auto"/>
              <w:rPr>
                <w:rFonts w:ascii="Arial" w:hAnsi="Arial" w:cs="Arial"/>
                <w:b/>
              </w:rPr>
            </w:pPr>
          </w:p>
        </w:tc>
        <w:tc>
          <w:tcPr>
            <w:tcW w:w="9781" w:type="dxa"/>
            <w:gridSpan w:val="5"/>
            <w:shd w:val="clear" w:color="auto" w:fill="DEEAF6" w:themeFill="accent5" w:themeFillTint="33"/>
            <w:vAlign w:val="center"/>
          </w:tcPr>
          <w:p w14:paraId="610A61FF" w14:textId="77777777" w:rsidR="005D3AA4" w:rsidRPr="00DA775D" w:rsidRDefault="005D3AA4"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5D5D86" w:rsidRPr="00814F27" w14:paraId="0BEF500D" w14:textId="77777777" w:rsidTr="00F727CF">
        <w:trPr>
          <w:trHeight w:val="43"/>
          <w:jc w:val="center"/>
        </w:trPr>
        <w:tc>
          <w:tcPr>
            <w:tcW w:w="704" w:type="dxa"/>
          </w:tcPr>
          <w:p w14:paraId="4B0B7047"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10DF235F" w14:textId="77777777" w:rsidR="005D5D86" w:rsidRPr="00DA775D" w:rsidRDefault="005D5D86" w:rsidP="005D5D86">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2"/>
          </w:tcPr>
          <w:p w14:paraId="5B5CA33D" w14:textId="5D5D6064" w:rsidR="005D5D86" w:rsidRPr="00DA775D" w:rsidRDefault="00C4213C" w:rsidP="005D5D86">
            <w:pPr>
              <w:spacing w:line="276" w:lineRule="auto"/>
              <w:rPr>
                <w:sz w:val="20"/>
                <w:szCs w:val="20"/>
              </w:rPr>
            </w:pPr>
            <w:sdt>
              <w:sdtPr>
                <w:rPr>
                  <w:rFonts w:ascii="Arial" w:hAnsi="Arial" w:cs="Arial"/>
                  <w:sz w:val="20"/>
                  <w:szCs w:val="20"/>
                </w:rPr>
                <w:id w:val="20040796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listItem w:displayText="Conveyance deed" w:value="Conveyance deed"/>
                </w:dropDownList>
              </w:sdtPr>
              <w:sdtEndPr/>
              <w:sdtContent>
                <w:r w:rsidR="002F3233">
                  <w:rPr>
                    <w:rFonts w:ascii="Arial" w:hAnsi="Arial" w:cs="Arial"/>
                    <w:sz w:val="20"/>
                    <w:szCs w:val="20"/>
                  </w:rPr>
                  <w:t>Conveyance deed</w:t>
                </w:r>
              </w:sdtContent>
            </w:sdt>
            <w:r w:rsidR="005D5D86">
              <w:rPr>
                <w:rFonts w:ascii="Arial" w:hAnsi="Arial" w:cs="Arial"/>
                <w:sz w:val="20"/>
                <w:szCs w:val="20"/>
                <w:lang w:val="en-IN" w:eastAsia="en-IN"/>
              </w:rPr>
              <w:t xml:space="preserve"> </w:t>
            </w:r>
            <w:r w:rsidR="00D963B1">
              <w:rPr>
                <w:rFonts w:ascii="Arial" w:hAnsi="Arial" w:cs="Arial"/>
                <w:sz w:val="20"/>
                <w:szCs w:val="20"/>
              </w:rPr>
              <w:t>Dated - 06.01.2007</w:t>
            </w:r>
          </w:p>
        </w:tc>
      </w:tr>
      <w:tr w:rsidR="005D5D86" w:rsidRPr="009509E5" w14:paraId="15C707A6" w14:textId="77777777" w:rsidTr="00F94BE2">
        <w:trPr>
          <w:trHeight w:val="43"/>
          <w:jc w:val="center"/>
        </w:trPr>
        <w:tc>
          <w:tcPr>
            <w:tcW w:w="704" w:type="dxa"/>
          </w:tcPr>
          <w:p w14:paraId="76DEC3FB"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B117C67" w14:textId="77777777" w:rsidR="005D5D86" w:rsidRPr="00DA775D" w:rsidRDefault="005D5D86" w:rsidP="005D5D86">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2"/>
          </w:tcPr>
          <w:p w14:paraId="48DE5DF3" w14:textId="3D9CFB04" w:rsidR="005D5D86" w:rsidRPr="00DA775D" w:rsidRDefault="005D5D86" w:rsidP="00270ED4">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w:t>
            </w:r>
            <w:proofErr w:type="spellStart"/>
            <w:r w:rsidR="00270ED4">
              <w:rPr>
                <w:rFonts w:ascii="Arial" w:hAnsi="Arial" w:cs="Arial"/>
                <w:sz w:val="20"/>
                <w:szCs w:val="18"/>
              </w:rPr>
              <w:t>Jayant</w:t>
            </w:r>
            <w:proofErr w:type="spellEnd"/>
            <w:r w:rsidR="00270ED4">
              <w:rPr>
                <w:rFonts w:ascii="Arial" w:hAnsi="Arial" w:cs="Arial"/>
                <w:sz w:val="20"/>
                <w:szCs w:val="18"/>
              </w:rPr>
              <w:t xml:space="preserve"> Agro Organics Ltd</w:t>
            </w:r>
            <w:r w:rsidR="00270ED4" w:rsidRPr="00507764">
              <w:rPr>
                <w:rFonts w:ascii="Arial" w:hAnsi="Arial" w:cs="Arial"/>
                <w:b/>
                <w:bCs/>
                <w:sz w:val="20"/>
                <w:szCs w:val="18"/>
              </w:rPr>
              <w:t>.</w:t>
            </w:r>
            <w:r w:rsidR="00507764">
              <w:rPr>
                <w:rFonts w:ascii="Arial" w:hAnsi="Arial" w:cs="Arial"/>
                <w:b/>
                <w:bCs/>
                <w:sz w:val="20"/>
                <w:szCs w:val="18"/>
              </w:rPr>
              <w:t xml:space="preserve"> </w:t>
            </w:r>
            <w:r w:rsidR="00270ED4" w:rsidRPr="00507764">
              <w:rPr>
                <w:rFonts w:ascii="Arial" w:hAnsi="Arial" w:cs="Arial"/>
                <w:b/>
                <w:bCs/>
                <w:i/>
                <w:sz w:val="18"/>
                <w:szCs w:val="18"/>
              </w:rPr>
              <w:t xml:space="preserve">(M/s </w:t>
            </w:r>
            <w:proofErr w:type="spellStart"/>
            <w:r w:rsidR="00270ED4" w:rsidRPr="00507764">
              <w:rPr>
                <w:rFonts w:ascii="Arial" w:hAnsi="Arial" w:cs="Arial"/>
                <w:b/>
                <w:bCs/>
                <w:i/>
                <w:sz w:val="18"/>
                <w:szCs w:val="18"/>
              </w:rPr>
              <w:t>Ihsedu</w:t>
            </w:r>
            <w:proofErr w:type="spellEnd"/>
            <w:r w:rsidR="00270ED4" w:rsidRPr="00507764">
              <w:rPr>
                <w:rFonts w:ascii="Arial" w:hAnsi="Arial" w:cs="Arial"/>
                <w:b/>
                <w:bCs/>
                <w:i/>
                <w:sz w:val="18"/>
                <w:szCs w:val="18"/>
              </w:rPr>
              <w:t xml:space="preserve"> </w:t>
            </w:r>
            <w:proofErr w:type="spellStart"/>
            <w:r w:rsidR="00270ED4" w:rsidRPr="00507764">
              <w:rPr>
                <w:rFonts w:ascii="Arial" w:hAnsi="Arial" w:cs="Arial"/>
                <w:b/>
                <w:bCs/>
                <w:i/>
                <w:sz w:val="18"/>
                <w:szCs w:val="18"/>
              </w:rPr>
              <w:t>Speciality</w:t>
            </w:r>
            <w:proofErr w:type="spellEnd"/>
            <w:r w:rsidR="00270ED4" w:rsidRPr="00507764">
              <w:rPr>
                <w:rFonts w:ascii="Arial" w:hAnsi="Arial" w:cs="Arial"/>
                <w:b/>
                <w:bCs/>
                <w:i/>
                <w:sz w:val="18"/>
                <w:szCs w:val="18"/>
              </w:rPr>
              <w:t xml:space="preserve"> Chemicals</w:t>
            </w:r>
            <w:r w:rsidR="002F3233">
              <w:rPr>
                <w:rFonts w:ascii="Arial" w:hAnsi="Arial" w:cs="Arial"/>
                <w:b/>
                <w:bCs/>
                <w:i/>
                <w:sz w:val="18"/>
                <w:szCs w:val="18"/>
              </w:rPr>
              <w:t xml:space="preserve"> Pvt.</w:t>
            </w:r>
            <w:r w:rsidR="00270ED4" w:rsidRPr="00507764">
              <w:rPr>
                <w:rFonts w:ascii="Arial" w:hAnsi="Arial" w:cs="Arial"/>
                <w:b/>
                <w:bCs/>
                <w:i/>
                <w:sz w:val="18"/>
                <w:szCs w:val="18"/>
              </w:rPr>
              <w:t xml:space="preserve"> Limited – As per Conveyance deed)</w:t>
            </w:r>
          </w:p>
        </w:tc>
      </w:tr>
      <w:tr w:rsidR="005D5D86" w:rsidRPr="009509E5" w14:paraId="1CFFAC41" w14:textId="77777777" w:rsidTr="00F94BE2">
        <w:trPr>
          <w:trHeight w:val="43"/>
          <w:jc w:val="center"/>
        </w:trPr>
        <w:tc>
          <w:tcPr>
            <w:tcW w:w="704" w:type="dxa"/>
          </w:tcPr>
          <w:p w14:paraId="0F7D3304"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11ACD69"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2"/>
              </w:tcPr>
              <w:p w14:paraId="0C470E63" w14:textId="09AD633A" w:rsidR="005D5D86" w:rsidRPr="00DA775D" w:rsidRDefault="000D6980" w:rsidP="005D5D86">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5D5D86" w:rsidRPr="009509E5" w14:paraId="523BCD0D" w14:textId="77777777" w:rsidTr="00F94BE2">
        <w:trPr>
          <w:trHeight w:val="43"/>
          <w:jc w:val="center"/>
        </w:trPr>
        <w:tc>
          <w:tcPr>
            <w:tcW w:w="704" w:type="dxa"/>
          </w:tcPr>
          <w:p w14:paraId="17800D9C"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2696E4E7"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2"/>
          </w:tcPr>
          <w:p w14:paraId="05D8337C" w14:textId="00F95888" w:rsidR="005D5D86" w:rsidRPr="00DA775D" w:rsidRDefault="005D5D86" w:rsidP="005D5D86">
            <w:pPr>
              <w:spacing w:line="276" w:lineRule="auto"/>
              <w:jc w:val="both"/>
              <w:rPr>
                <w:rFonts w:ascii="Arial" w:hAnsi="Arial" w:cs="Arial"/>
                <w:sz w:val="20"/>
                <w:szCs w:val="20"/>
              </w:rPr>
            </w:pPr>
            <w:r w:rsidRPr="00DA775D">
              <w:rPr>
                <w:rFonts w:ascii="Arial" w:hAnsi="Arial" w:cs="Arial"/>
                <w:sz w:val="20"/>
                <w:szCs w:val="20"/>
              </w:rPr>
              <w:t>Not required</w:t>
            </w:r>
          </w:p>
        </w:tc>
      </w:tr>
      <w:tr w:rsidR="005D5D86" w:rsidRPr="009509E5" w14:paraId="3CABE1EC" w14:textId="77777777" w:rsidTr="00F94BE2">
        <w:trPr>
          <w:trHeight w:val="43"/>
          <w:jc w:val="center"/>
        </w:trPr>
        <w:tc>
          <w:tcPr>
            <w:tcW w:w="704" w:type="dxa"/>
          </w:tcPr>
          <w:p w14:paraId="5B363D9E"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4AE6C4B1"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2"/>
          </w:tcPr>
          <w:p w14:paraId="1214A287" w14:textId="3875FAEA" w:rsidR="005D5D86" w:rsidRPr="00DA775D" w:rsidRDefault="00C4213C" w:rsidP="005D5D86">
            <w:pPr>
              <w:spacing w:line="276" w:lineRule="auto"/>
              <w:jc w:val="both"/>
              <w:rPr>
                <w:rFonts w:ascii="Arial" w:hAnsi="Arial" w:cs="Arial"/>
                <w:sz w:val="20"/>
                <w:szCs w:val="20"/>
              </w:rPr>
            </w:pPr>
            <w:sdt>
              <w:sdtPr>
                <w:rPr>
                  <w:rFonts w:ascii="Arial" w:hAnsi="Arial" w:cs="Arial"/>
                  <w:sz w:val="20"/>
                  <w:szCs w:val="20"/>
                </w:rPr>
                <w:id w:val="243009463"/>
                <w:placeholder>
                  <w:docPart w:val="49846DE8A8324D189D69B6B709B30985"/>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D6980">
                  <w:rPr>
                    <w:rFonts w:ascii="Arial" w:hAnsi="Arial" w:cs="Arial"/>
                    <w:sz w:val="20"/>
                    <w:szCs w:val="20"/>
                    <w:lang w:val="en-IN"/>
                  </w:rPr>
                  <w:t>No such information came in front of us and neither found on public domain</w:t>
                </w:r>
              </w:sdtContent>
            </w:sdt>
          </w:p>
        </w:tc>
      </w:tr>
      <w:tr w:rsidR="005D5D86" w:rsidRPr="009509E5" w14:paraId="585DB85E" w14:textId="77777777" w:rsidTr="00F94BE2">
        <w:trPr>
          <w:trHeight w:val="43"/>
          <w:jc w:val="center"/>
        </w:trPr>
        <w:tc>
          <w:tcPr>
            <w:tcW w:w="704" w:type="dxa"/>
          </w:tcPr>
          <w:p w14:paraId="2906DC26"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0738673D"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2"/>
          </w:tcPr>
          <w:p w14:paraId="19DD42F0" w14:textId="0CA61378" w:rsidR="005D5D86" w:rsidRPr="00DA775D" w:rsidRDefault="00C4213C" w:rsidP="005D5D86">
            <w:pPr>
              <w:spacing w:line="276" w:lineRule="auto"/>
              <w:jc w:val="both"/>
              <w:rPr>
                <w:rFonts w:ascii="Arial" w:hAnsi="Arial" w:cs="Arial"/>
                <w:sz w:val="20"/>
                <w:szCs w:val="20"/>
              </w:rPr>
            </w:pPr>
            <w:sdt>
              <w:sdtPr>
                <w:rPr>
                  <w:rFonts w:ascii="Arial" w:hAnsi="Arial" w:cs="Arial"/>
                  <w:sz w:val="20"/>
                  <w:szCs w:val="20"/>
                </w:rPr>
                <w:id w:val="-1126538572"/>
                <w:placeholder>
                  <w:docPart w:val="148312F11D9347EFA04855E0CA8327D0"/>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D6980">
                  <w:rPr>
                    <w:rFonts w:ascii="Arial" w:hAnsi="Arial" w:cs="Arial"/>
                    <w:sz w:val="20"/>
                    <w:szCs w:val="20"/>
                    <w:lang w:val="en-IN"/>
                  </w:rPr>
                  <w:t>No such information came in front of us and neither found on public domain</w:t>
                </w:r>
              </w:sdtContent>
            </w:sdt>
          </w:p>
        </w:tc>
      </w:tr>
      <w:tr w:rsidR="005D5D86" w:rsidRPr="009509E5" w14:paraId="1B856589" w14:textId="77777777" w:rsidTr="00F94BE2">
        <w:trPr>
          <w:trHeight w:val="43"/>
          <w:jc w:val="center"/>
        </w:trPr>
        <w:tc>
          <w:tcPr>
            <w:tcW w:w="704" w:type="dxa"/>
          </w:tcPr>
          <w:p w14:paraId="1E76DD6B"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1192198"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2"/>
          </w:tcPr>
          <w:p w14:paraId="4C2AA83F" w14:textId="5FE40236" w:rsidR="005D5D86" w:rsidRPr="00DA775D" w:rsidRDefault="005D5D86" w:rsidP="005D5D86">
            <w:pPr>
              <w:spacing w:line="276" w:lineRule="auto"/>
              <w:rPr>
                <w:rFonts w:ascii="Arial" w:hAnsi="Arial" w:cs="Arial"/>
                <w:sz w:val="20"/>
                <w:szCs w:val="20"/>
                <w:highlight w:val="yellow"/>
              </w:rPr>
            </w:pPr>
            <w:r w:rsidRPr="00DA775D">
              <w:rPr>
                <w:rFonts w:ascii="Arial" w:hAnsi="Arial" w:cs="Arial"/>
                <w:sz w:val="20"/>
                <w:szCs w:val="20"/>
              </w:rPr>
              <w:t>No</w:t>
            </w:r>
          </w:p>
        </w:tc>
      </w:tr>
      <w:tr w:rsidR="005D5D86" w:rsidRPr="009509E5" w14:paraId="6068D82A" w14:textId="77777777" w:rsidTr="00F94BE2">
        <w:trPr>
          <w:trHeight w:val="43"/>
          <w:jc w:val="center"/>
        </w:trPr>
        <w:tc>
          <w:tcPr>
            <w:tcW w:w="704" w:type="dxa"/>
          </w:tcPr>
          <w:p w14:paraId="6794FAC7"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965A578"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2"/>
              </w:tcPr>
              <w:p w14:paraId="2B89CC21" w14:textId="2F71ECBF" w:rsidR="005D5D86" w:rsidRPr="00DA775D" w:rsidRDefault="000D6980" w:rsidP="005D5D86">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5D5D86" w:rsidRPr="009509E5" w14:paraId="7355A4F9" w14:textId="77777777" w:rsidTr="00E32569">
        <w:trPr>
          <w:trHeight w:val="43"/>
          <w:jc w:val="center"/>
        </w:trPr>
        <w:tc>
          <w:tcPr>
            <w:tcW w:w="704" w:type="dxa"/>
          </w:tcPr>
          <w:p w14:paraId="3139BCB8" w14:textId="77777777" w:rsidR="005D5D86" w:rsidRPr="005D77BE"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0F09A32F" w14:textId="77777777" w:rsidR="005D5D86" w:rsidRPr="005D77BE" w:rsidRDefault="005D5D86" w:rsidP="005D5D86">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2151" w:type="dxa"/>
          </w:tcPr>
          <w:p w14:paraId="6DC1B936" w14:textId="77777777" w:rsidR="005D5D86" w:rsidRPr="005D77BE" w:rsidRDefault="005D5D86" w:rsidP="005D5D86">
            <w:pPr>
              <w:spacing w:line="276" w:lineRule="auto"/>
              <w:rPr>
                <w:rFonts w:ascii="Arial" w:hAnsi="Arial" w:cs="Arial"/>
                <w:sz w:val="20"/>
                <w:szCs w:val="20"/>
              </w:rPr>
            </w:pPr>
            <w:r w:rsidRPr="00DA775D">
              <w:rPr>
                <w:rFonts w:ascii="Arial" w:hAnsi="Arial" w:cs="Arial"/>
                <w:sz w:val="20"/>
                <w:szCs w:val="20"/>
              </w:rPr>
              <w:t>Yes</w:t>
            </w:r>
          </w:p>
        </w:tc>
        <w:tc>
          <w:tcPr>
            <w:tcW w:w="3094" w:type="dxa"/>
          </w:tcPr>
          <w:p w14:paraId="66700AA7" w14:textId="1B0465A0" w:rsidR="005D5D86" w:rsidRPr="005D77BE" w:rsidRDefault="00E1234B" w:rsidP="005D5D86">
            <w:pPr>
              <w:spacing w:line="276" w:lineRule="auto"/>
              <w:rPr>
                <w:rFonts w:ascii="Arial" w:hAnsi="Arial" w:cs="Arial"/>
                <w:sz w:val="20"/>
                <w:szCs w:val="20"/>
              </w:rPr>
            </w:pPr>
            <w:r>
              <w:rPr>
                <w:rFonts w:ascii="Arial" w:hAnsi="Arial" w:cs="Arial"/>
                <w:sz w:val="20"/>
                <w:szCs w:val="20"/>
              </w:rPr>
              <w:t>Central</w:t>
            </w:r>
            <w:r w:rsidR="005D5D86" w:rsidRPr="00DA775D">
              <w:rPr>
                <w:rFonts w:ascii="Arial" w:hAnsi="Arial" w:cs="Arial"/>
                <w:sz w:val="20"/>
                <w:szCs w:val="20"/>
              </w:rPr>
              <w:t xml:space="preserve"> Bank of India </w:t>
            </w:r>
          </w:p>
        </w:tc>
      </w:tr>
      <w:tr w:rsidR="005D5D86" w:rsidRPr="009509E5" w14:paraId="441218CD" w14:textId="77777777" w:rsidTr="00E32569">
        <w:trPr>
          <w:trHeight w:val="43"/>
          <w:jc w:val="center"/>
        </w:trPr>
        <w:tc>
          <w:tcPr>
            <w:tcW w:w="704" w:type="dxa"/>
          </w:tcPr>
          <w:p w14:paraId="37A6CB69"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14D644CD"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51" w:type="dxa"/>
          </w:tcPr>
          <w:p w14:paraId="7B1A3526" w14:textId="7534B908"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 xml:space="preserve">Not </w:t>
            </w:r>
            <w:r>
              <w:rPr>
                <w:rFonts w:ascii="Arial" w:hAnsi="Arial" w:cs="Arial"/>
                <w:sz w:val="20"/>
                <w:szCs w:val="20"/>
              </w:rPr>
              <w:t>k</w:t>
            </w:r>
            <w:r w:rsidRPr="00DA775D">
              <w:rPr>
                <w:rFonts w:ascii="Arial" w:hAnsi="Arial" w:cs="Arial"/>
                <w:sz w:val="20"/>
                <w:szCs w:val="20"/>
              </w:rPr>
              <w:t>nown to us</w:t>
            </w:r>
          </w:p>
        </w:tc>
        <w:tc>
          <w:tcPr>
            <w:tcW w:w="3094" w:type="dxa"/>
          </w:tcPr>
          <w:p w14:paraId="3775FA5A" w14:textId="02AFF8D8"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NA</w:t>
            </w:r>
          </w:p>
        </w:tc>
      </w:tr>
      <w:tr w:rsidR="005D3AA4" w:rsidRPr="009509E5" w14:paraId="7A8443B1" w14:textId="77777777" w:rsidTr="00F94BE2">
        <w:trPr>
          <w:trHeight w:val="59"/>
          <w:jc w:val="center"/>
        </w:trPr>
        <w:tc>
          <w:tcPr>
            <w:tcW w:w="704" w:type="dxa"/>
            <w:vMerge w:val="restart"/>
          </w:tcPr>
          <w:p w14:paraId="054E3C9B" w14:textId="77777777" w:rsidR="005D3AA4" w:rsidRPr="00DA775D" w:rsidRDefault="005D3AA4" w:rsidP="00655F3F">
            <w:pPr>
              <w:numPr>
                <w:ilvl w:val="0"/>
                <w:numId w:val="22"/>
              </w:numPr>
              <w:spacing w:line="276" w:lineRule="auto"/>
              <w:rPr>
                <w:rFonts w:ascii="Arial" w:hAnsi="Arial" w:cs="Arial"/>
                <w:sz w:val="20"/>
                <w:szCs w:val="20"/>
                <w:lang w:val="en-IN" w:eastAsia="en-IN"/>
              </w:rPr>
            </w:pPr>
          </w:p>
        </w:tc>
        <w:tc>
          <w:tcPr>
            <w:tcW w:w="9781" w:type="dxa"/>
            <w:gridSpan w:val="5"/>
            <w:shd w:val="clear" w:color="auto" w:fill="auto"/>
          </w:tcPr>
          <w:p w14:paraId="2577A867" w14:textId="77777777" w:rsidR="005D3AA4" w:rsidRPr="00856B55" w:rsidRDefault="005D3AA4"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17740" w:rsidRPr="009509E5" w14:paraId="1ADA57B0" w14:textId="77777777" w:rsidTr="00F94BE2">
        <w:trPr>
          <w:trHeight w:val="43"/>
          <w:jc w:val="center"/>
        </w:trPr>
        <w:tc>
          <w:tcPr>
            <w:tcW w:w="704" w:type="dxa"/>
            <w:vMerge/>
          </w:tcPr>
          <w:p w14:paraId="3F25DA0F"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2A2B3590"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2"/>
          </w:tcPr>
          <w:p w14:paraId="56B28D0F" w14:textId="7F07B2A0" w:rsidR="00817740" w:rsidRPr="00495C0B" w:rsidRDefault="00C4213C" w:rsidP="00817740">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2274BF6809664A2EAEB205BA7B78797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D6980">
                  <w:rPr>
                    <w:rFonts w:ascii="Arial" w:hAnsi="Arial" w:cs="Arial"/>
                    <w:sz w:val="20"/>
                    <w:szCs w:val="20"/>
                    <w:lang w:val="en-IN" w:eastAsia="en-IN"/>
                  </w:rPr>
                  <w:t>Sanctioned by competent authority as per copy of Map provided to us</w:t>
                </w:r>
              </w:sdtContent>
            </w:sdt>
          </w:p>
        </w:tc>
      </w:tr>
      <w:tr w:rsidR="00817740" w:rsidRPr="009509E5" w14:paraId="1F29D5AF" w14:textId="77777777" w:rsidTr="00F94BE2">
        <w:trPr>
          <w:trHeight w:val="43"/>
          <w:jc w:val="center"/>
        </w:trPr>
        <w:tc>
          <w:tcPr>
            <w:tcW w:w="704" w:type="dxa"/>
            <w:vMerge/>
          </w:tcPr>
          <w:p w14:paraId="4562A93E"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7503931A"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2"/>
          </w:tcPr>
          <w:p w14:paraId="252F35A6" w14:textId="038F2AD4" w:rsidR="00817740" w:rsidRPr="00F21935" w:rsidRDefault="00283FAF" w:rsidP="00817740">
            <w:pPr>
              <w:spacing w:line="276" w:lineRule="auto"/>
              <w:rPr>
                <w:rFonts w:ascii="Arial" w:hAnsi="Arial" w:cs="Arial"/>
                <w:sz w:val="20"/>
                <w:szCs w:val="20"/>
                <w:highlight w:val="yellow"/>
              </w:rPr>
            </w:pPr>
            <w:r>
              <w:rPr>
                <w:rFonts w:ascii="Arial" w:hAnsi="Arial" w:cs="Arial"/>
                <w:sz w:val="20"/>
                <w:szCs w:val="20"/>
              </w:rPr>
              <w:t>Vadodara Urban Development Authority</w:t>
            </w:r>
            <w:r w:rsidR="00817740" w:rsidRPr="002E5D71">
              <w:rPr>
                <w:rFonts w:ascii="Arial" w:hAnsi="Arial" w:cs="Arial"/>
                <w:vanish/>
                <w:sz w:val="20"/>
                <w:szCs w:val="20"/>
                <w:highlight w:val="yellow"/>
              </w:rPr>
              <w:t>--</w:t>
            </w:r>
          </w:p>
        </w:tc>
      </w:tr>
      <w:tr w:rsidR="00817740" w:rsidRPr="009509E5" w14:paraId="72A19667" w14:textId="77777777" w:rsidTr="00F94BE2">
        <w:trPr>
          <w:trHeight w:val="43"/>
          <w:jc w:val="center"/>
        </w:trPr>
        <w:tc>
          <w:tcPr>
            <w:tcW w:w="704" w:type="dxa"/>
            <w:vMerge/>
          </w:tcPr>
          <w:p w14:paraId="22F74CC7"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04493C99"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228E159283D40799BC2AF3D517CF49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no approved map provided to us." w:value="Cannot comment since nno approved map provided to us."/>
            </w:comboBox>
          </w:sdtPr>
          <w:sdtEndPr/>
          <w:sdtContent>
            <w:tc>
              <w:tcPr>
                <w:tcW w:w="5245" w:type="dxa"/>
                <w:gridSpan w:val="2"/>
              </w:tcPr>
              <w:p w14:paraId="08A665F1" w14:textId="2F85BA3C" w:rsidR="00817740" w:rsidRPr="00495C0B" w:rsidRDefault="000D6980" w:rsidP="00817740">
                <w:pPr>
                  <w:spacing w:line="276" w:lineRule="auto"/>
                  <w:jc w:val="both"/>
                  <w:rPr>
                    <w:rFonts w:ascii="Arial" w:hAnsi="Arial" w:cs="Arial"/>
                    <w:sz w:val="20"/>
                    <w:szCs w:val="20"/>
                    <w:highlight w:val="yellow"/>
                  </w:rPr>
                </w:pPr>
                <w:r>
                  <w:rPr>
                    <w:rFonts w:ascii="Arial" w:hAnsi="Arial" w:cs="Arial"/>
                    <w:sz w:val="20"/>
                    <w:szCs w:val="20"/>
                    <w:lang w:val="en-IN"/>
                  </w:rPr>
                  <w:t>No</w:t>
                </w:r>
              </w:p>
            </w:tc>
          </w:sdtContent>
        </w:sdt>
      </w:tr>
      <w:tr w:rsidR="00817740" w:rsidRPr="009509E5" w14:paraId="33603072" w14:textId="77777777" w:rsidTr="002F3233">
        <w:trPr>
          <w:trHeight w:val="398"/>
          <w:jc w:val="center"/>
        </w:trPr>
        <w:tc>
          <w:tcPr>
            <w:tcW w:w="704" w:type="dxa"/>
            <w:vMerge/>
          </w:tcPr>
          <w:p w14:paraId="3C13F50A"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vMerge w:val="restart"/>
            <w:shd w:val="clear" w:color="auto" w:fill="auto"/>
          </w:tcPr>
          <w:p w14:paraId="64AC51C7"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51" w:type="dxa"/>
            <w:vAlign w:val="center"/>
          </w:tcPr>
          <w:p w14:paraId="41CA34A2" w14:textId="7C8CDD30" w:rsidR="00817740" w:rsidRPr="00495C0B" w:rsidRDefault="00817740" w:rsidP="00817740">
            <w:pPr>
              <w:spacing w:line="276" w:lineRule="auto"/>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3094" w:type="dxa"/>
            <w:vAlign w:val="center"/>
          </w:tcPr>
          <w:p w14:paraId="0551EF91" w14:textId="5FB0079B" w:rsidR="00817740" w:rsidRPr="00781707" w:rsidRDefault="00817740" w:rsidP="002F3233">
            <w:pPr>
              <w:spacing w:line="276" w:lineRule="auto"/>
              <w:jc w:val="center"/>
              <w:rPr>
                <w:rFonts w:ascii="Arial" w:hAnsi="Arial" w:cs="Arial"/>
                <w:sz w:val="20"/>
                <w:szCs w:val="20"/>
                <w:lang w:val="en-IN" w:eastAsia="en-IN"/>
              </w:rPr>
            </w:pPr>
            <w:r w:rsidRPr="00B933C7">
              <w:rPr>
                <w:rFonts w:ascii="Arial" w:hAnsi="Arial" w:cs="Arial"/>
                <w:sz w:val="20"/>
                <w:szCs w:val="20"/>
                <w:lang w:val="en-IN" w:eastAsia="en-IN"/>
              </w:rPr>
              <w:t>---</w:t>
            </w:r>
          </w:p>
        </w:tc>
      </w:tr>
      <w:tr w:rsidR="00817740" w:rsidRPr="009509E5" w14:paraId="3BBEA1F9" w14:textId="77777777" w:rsidTr="002F3233">
        <w:trPr>
          <w:trHeight w:val="397"/>
          <w:jc w:val="center"/>
        </w:trPr>
        <w:tc>
          <w:tcPr>
            <w:tcW w:w="704" w:type="dxa"/>
            <w:vMerge/>
          </w:tcPr>
          <w:p w14:paraId="0C2F43AF"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vMerge/>
            <w:shd w:val="clear" w:color="auto" w:fill="auto"/>
          </w:tcPr>
          <w:p w14:paraId="0C4441E1" w14:textId="77777777" w:rsidR="00817740" w:rsidRPr="00DD2476" w:rsidRDefault="00817740" w:rsidP="00817740">
            <w:pPr>
              <w:pStyle w:val="ListParagraph"/>
              <w:numPr>
                <w:ilvl w:val="0"/>
                <w:numId w:val="62"/>
              </w:numPr>
              <w:spacing w:line="276" w:lineRule="auto"/>
              <w:ind w:left="452" w:hanging="142"/>
              <w:rPr>
                <w:rFonts w:ascii="Arial" w:hAnsi="Arial" w:cs="Arial"/>
                <w:sz w:val="20"/>
                <w:szCs w:val="20"/>
              </w:rPr>
            </w:pPr>
          </w:p>
        </w:tc>
        <w:tc>
          <w:tcPr>
            <w:tcW w:w="2151" w:type="dxa"/>
            <w:vAlign w:val="center"/>
          </w:tcPr>
          <w:p w14:paraId="31A01C25" w14:textId="37466D56" w:rsidR="00817740" w:rsidRPr="00495C0B" w:rsidRDefault="00817740" w:rsidP="00817740">
            <w:pPr>
              <w:spacing w:line="276" w:lineRule="auto"/>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3094" w:type="dxa"/>
            <w:vAlign w:val="center"/>
          </w:tcPr>
          <w:p w14:paraId="66649540" w14:textId="224C9D8E" w:rsidR="00817740" w:rsidRPr="00781707" w:rsidRDefault="00817740" w:rsidP="002F3233">
            <w:pPr>
              <w:spacing w:line="276" w:lineRule="auto"/>
              <w:jc w:val="center"/>
              <w:rPr>
                <w:rFonts w:ascii="Arial" w:hAnsi="Arial" w:cs="Arial"/>
                <w:sz w:val="20"/>
                <w:szCs w:val="20"/>
                <w:lang w:val="en-IN" w:eastAsia="en-IN"/>
              </w:rPr>
            </w:pPr>
            <w:r w:rsidRPr="00B933C7">
              <w:rPr>
                <w:rFonts w:ascii="Arial" w:hAnsi="Arial" w:cs="Arial"/>
                <w:sz w:val="20"/>
                <w:szCs w:val="20"/>
                <w:lang w:val="en-IN" w:eastAsia="en-IN"/>
              </w:rPr>
              <w:t>---</w:t>
            </w:r>
          </w:p>
        </w:tc>
      </w:tr>
      <w:tr w:rsidR="00817740" w:rsidRPr="009509E5" w14:paraId="07432EB5" w14:textId="77777777" w:rsidTr="00F94BE2">
        <w:trPr>
          <w:trHeight w:val="43"/>
          <w:jc w:val="center"/>
        </w:trPr>
        <w:tc>
          <w:tcPr>
            <w:tcW w:w="704" w:type="dxa"/>
          </w:tcPr>
          <w:p w14:paraId="1B58B29D" w14:textId="77777777" w:rsidR="00817740" w:rsidRPr="00DA775D" w:rsidRDefault="00817740" w:rsidP="00817740">
            <w:pPr>
              <w:numPr>
                <w:ilvl w:val="0"/>
                <w:numId w:val="22"/>
              </w:numPr>
              <w:spacing w:line="276" w:lineRule="auto"/>
              <w:rPr>
                <w:rFonts w:ascii="Arial" w:hAnsi="Arial" w:cs="Arial"/>
                <w:sz w:val="20"/>
                <w:szCs w:val="20"/>
                <w:lang w:val="en-IN" w:eastAsia="en-IN"/>
              </w:rPr>
            </w:pPr>
          </w:p>
        </w:tc>
        <w:tc>
          <w:tcPr>
            <w:tcW w:w="4536" w:type="dxa"/>
            <w:gridSpan w:val="3"/>
          </w:tcPr>
          <w:p w14:paraId="34C8ECC1"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2"/>
          </w:tcPr>
          <w:p w14:paraId="1B2F790A" w14:textId="1FB1AD5A" w:rsidR="00817740" w:rsidRPr="00DA775D" w:rsidRDefault="00C4213C" w:rsidP="00817740">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done" w:value="Yes agricultural land, however land conversion has been done"/>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2F3233" w:rsidRPr="002F3233">
                  <w:rPr>
                    <w:rFonts w:ascii="Arial" w:hAnsi="Arial" w:cs="Arial"/>
                    <w:sz w:val="20"/>
                    <w:szCs w:val="20"/>
                  </w:rPr>
                  <w:t>Yes agricultural land, however land conversion has been done</w:t>
                </w:r>
              </w:sdtContent>
            </w:sdt>
            <w:r w:rsidR="00283FAF" w:rsidRPr="002F3233">
              <w:rPr>
                <w:rFonts w:ascii="Arial" w:hAnsi="Arial" w:cs="Arial"/>
                <w:sz w:val="20"/>
                <w:szCs w:val="20"/>
              </w:rPr>
              <w:t xml:space="preserve"> </w:t>
            </w:r>
            <w:proofErr w:type="gramStart"/>
            <w:r w:rsidR="00283FAF" w:rsidRPr="002F3233">
              <w:rPr>
                <w:rFonts w:ascii="Arial" w:hAnsi="Arial" w:cs="Arial"/>
                <w:sz w:val="20"/>
                <w:szCs w:val="20"/>
              </w:rPr>
              <w:t>as</w:t>
            </w:r>
            <w:proofErr w:type="gramEnd"/>
            <w:r w:rsidR="00283FAF" w:rsidRPr="002F3233">
              <w:rPr>
                <w:rFonts w:ascii="Arial" w:hAnsi="Arial" w:cs="Arial"/>
                <w:sz w:val="20"/>
                <w:szCs w:val="20"/>
              </w:rPr>
              <w:t xml:space="preserve"> per copy of conveyance deed provided to us.</w:t>
            </w:r>
          </w:p>
        </w:tc>
      </w:tr>
      <w:tr w:rsidR="00817740" w:rsidRPr="009509E5" w14:paraId="0C155A08" w14:textId="77777777" w:rsidTr="00F94BE2">
        <w:trPr>
          <w:trHeight w:val="43"/>
          <w:jc w:val="center"/>
        </w:trPr>
        <w:tc>
          <w:tcPr>
            <w:tcW w:w="704" w:type="dxa"/>
          </w:tcPr>
          <w:p w14:paraId="37638077" w14:textId="77777777" w:rsidR="00817740" w:rsidRPr="00DA775D" w:rsidRDefault="00817740" w:rsidP="00817740">
            <w:pPr>
              <w:numPr>
                <w:ilvl w:val="0"/>
                <w:numId w:val="22"/>
              </w:numPr>
              <w:spacing w:line="276" w:lineRule="auto"/>
              <w:rPr>
                <w:rFonts w:ascii="Arial" w:hAnsi="Arial" w:cs="Arial"/>
                <w:sz w:val="20"/>
                <w:szCs w:val="20"/>
                <w:lang w:val="en-IN" w:eastAsia="en-IN"/>
              </w:rPr>
            </w:pPr>
          </w:p>
        </w:tc>
        <w:tc>
          <w:tcPr>
            <w:tcW w:w="4536" w:type="dxa"/>
            <w:gridSpan w:val="3"/>
          </w:tcPr>
          <w:p w14:paraId="7F441D3C"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2"/>
              </w:tcPr>
              <w:p w14:paraId="732275FD" w14:textId="56575685" w:rsidR="00817740" w:rsidRPr="00DA775D" w:rsidRDefault="000D6980" w:rsidP="00817740">
                <w:pPr>
                  <w:spacing w:line="276" w:lineRule="auto"/>
                  <w:rPr>
                    <w:rFonts w:ascii="Arial" w:hAnsi="Arial" w:cs="Arial"/>
                    <w:sz w:val="20"/>
                    <w:szCs w:val="20"/>
                  </w:rPr>
                </w:pPr>
                <w:r>
                  <w:rPr>
                    <w:rFonts w:ascii="Arial" w:hAnsi="Arial" w:cs="Arial"/>
                    <w:sz w:val="20"/>
                    <w:szCs w:val="20"/>
                    <w:lang w:val="en-IN"/>
                  </w:rPr>
                  <w:t>Yes</w:t>
                </w:r>
              </w:p>
            </w:tc>
          </w:sdtContent>
        </w:sdt>
      </w:tr>
      <w:tr w:rsidR="00283FAF" w:rsidRPr="009509E5" w14:paraId="7E1CAB8D" w14:textId="77777777" w:rsidTr="00E32569">
        <w:trPr>
          <w:trHeight w:val="56"/>
          <w:jc w:val="center"/>
        </w:trPr>
        <w:tc>
          <w:tcPr>
            <w:tcW w:w="704" w:type="dxa"/>
            <w:vMerge w:val="restart"/>
          </w:tcPr>
          <w:p w14:paraId="2A2BA6C5" w14:textId="77777777" w:rsidR="00283FAF" w:rsidRPr="00733860" w:rsidRDefault="00283FAF" w:rsidP="00283FAF">
            <w:pPr>
              <w:numPr>
                <w:ilvl w:val="0"/>
                <w:numId w:val="22"/>
              </w:numPr>
              <w:spacing w:line="276" w:lineRule="auto"/>
              <w:rPr>
                <w:rFonts w:ascii="Arial" w:hAnsi="Arial" w:cs="Arial"/>
                <w:lang w:val="en-IN" w:eastAsia="en-IN"/>
              </w:rPr>
            </w:pPr>
          </w:p>
        </w:tc>
        <w:tc>
          <w:tcPr>
            <w:tcW w:w="4536" w:type="dxa"/>
            <w:gridSpan w:val="3"/>
            <w:vMerge w:val="restart"/>
          </w:tcPr>
          <w:p w14:paraId="67A9A071" w14:textId="77777777" w:rsidR="00283FAF" w:rsidRPr="00DA775D" w:rsidRDefault="00283FAF" w:rsidP="00283FA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151" w:type="dxa"/>
          </w:tcPr>
          <w:p w14:paraId="717CF6D3" w14:textId="31587A3A" w:rsidR="00283FAF" w:rsidRPr="00DA775D" w:rsidRDefault="00283FAF" w:rsidP="00283FA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94" w:type="dxa"/>
          </w:tcPr>
          <w:p w14:paraId="6215EC72" w14:textId="1D7E399D" w:rsidR="00283FAF" w:rsidRPr="00DA775D" w:rsidRDefault="00283FAF" w:rsidP="00283FAF">
            <w:pPr>
              <w:contextualSpacing/>
              <w:jc w:val="center"/>
              <w:rPr>
                <w:rFonts w:ascii="Arial" w:hAnsi="Arial" w:cs="Arial"/>
                <w:sz w:val="20"/>
                <w:szCs w:val="20"/>
              </w:rPr>
            </w:pPr>
            <w:r>
              <w:rPr>
                <w:rFonts w:ascii="Arial" w:hAnsi="Arial" w:cs="Arial"/>
                <w:sz w:val="20"/>
                <w:szCs w:val="20"/>
              </w:rPr>
              <w:t>No relevant document provided</w:t>
            </w:r>
          </w:p>
        </w:tc>
      </w:tr>
      <w:tr w:rsidR="00283FAF" w:rsidRPr="009509E5" w14:paraId="3B09E84A" w14:textId="77777777" w:rsidTr="00E32569">
        <w:trPr>
          <w:trHeight w:val="54"/>
          <w:jc w:val="center"/>
        </w:trPr>
        <w:tc>
          <w:tcPr>
            <w:tcW w:w="704" w:type="dxa"/>
            <w:vMerge/>
          </w:tcPr>
          <w:p w14:paraId="2CEE2DC5" w14:textId="77777777" w:rsidR="00283FAF" w:rsidRPr="00733860" w:rsidRDefault="00283FAF" w:rsidP="00283FAF">
            <w:pPr>
              <w:numPr>
                <w:ilvl w:val="0"/>
                <w:numId w:val="1"/>
              </w:numPr>
              <w:spacing w:line="276" w:lineRule="auto"/>
              <w:jc w:val="center"/>
              <w:rPr>
                <w:rFonts w:ascii="Arial" w:hAnsi="Arial" w:cs="Arial"/>
                <w:lang w:val="en-IN" w:eastAsia="en-IN"/>
              </w:rPr>
            </w:pPr>
          </w:p>
        </w:tc>
        <w:tc>
          <w:tcPr>
            <w:tcW w:w="4536" w:type="dxa"/>
            <w:gridSpan w:val="3"/>
            <w:vMerge/>
          </w:tcPr>
          <w:p w14:paraId="485EA79F" w14:textId="77777777" w:rsidR="00283FAF" w:rsidRPr="00DA775D" w:rsidRDefault="00283FAF" w:rsidP="00283FAF">
            <w:pPr>
              <w:spacing w:line="276" w:lineRule="auto"/>
              <w:ind w:left="544"/>
              <w:rPr>
                <w:rFonts w:ascii="Arial" w:hAnsi="Arial" w:cs="Arial"/>
                <w:sz w:val="20"/>
                <w:szCs w:val="20"/>
              </w:rPr>
            </w:pPr>
          </w:p>
        </w:tc>
        <w:tc>
          <w:tcPr>
            <w:tcW w:w="2151" w:type="dxa"/>
          </w:tcPr>
          <w:p w14:paraId="72515C6B" w14:textId="169010A2" w:rsidR="00283FAF" w:rsidRPr="00DA775D" w:rsidRDefault="00283FAF" w:rsidP="00283FA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94" w:type="dxa"/>
          </w:tcPr>
          <w:p w14:paraId="36537706" w14:textId="39C72739" w:rsidR="00283FAF" w:rsidRPr="00DA775D" w:rsidRDefault="00283FAF" w:rsidP="00283FAF">
            <w:pPr>
              <w:contextualSpacing/>
              <w:jc w:val="center"/>
              <w:rPr>
                <w:rFonts w:ascii="Arial" w:hAnsi="Arial" w:cs="Arial"/>
                <w:sz w:val="20"/>
                <w:szCs w:val="20"/>
                <w:lang w:val="en-IN"/>
              </w:rPr>
            </w:pPr>
            <w:r>
              <w:rPr>
                <w:rFonts w:ascii="Arial" w:hAnsi="Arial" w:cs="Arial"/>
                <w:sz w:val="20"/>
                <w:szCs w:val="20"/>
              </w:rPr>
              <w:t>No relevant document provided</w:t>
            </w:r>
          </w:p>
        </w:tc>
      </w:tr>
      <w:tr w:rsidR="00283FAF" w:rsidRPr="009509E5" w14:paraId="0879AE07" w14:textId="77777777" w:rsidTr="00E32569">
        <w:trPr>
          <w:trHeight w:val="54"/>
          <w:jc w:val="center"/>
        </w:trPr>
        <w:tc>
          <w:tcPr>
            <w:tcW w:w="704" w:type="dxa"/>
            <w:vMerge/>
          </w:tcPr>
          <w:p w14:paraId="062120D3" w14:textId="77777777" w:rsidR="00283FAF" w:rsidRPr="008C29B2" w:rsidRDefault="00283FAF" w:rsidP="00283FAF">
            <w:pPr>
              <w:numPr>
                <w:ilvl w:val="0"/>
                <w:numId w:val="1"/>
              </w:numPr>
              <w:spacing w:line="276" w:lineRule="auto"/>
              <w:jc w:val="center"/>
              <w:rPr>
                <w:rFonts w:ascii="Arial" w:hAnsi="Arial" w:cs="Arial"/>
                <w:lang w:val="en-IN" w:eastAsia="en-IN"/>
              </w:rPr>
            </w:pPr>
          </w:p>
        </w:tc>
        <w:tc>
          <w:tcPr>
            <w:tcW w:w="4536" w:type="dxa"/>
            <w:gridSpan w:val="3"/>
            <w:vMerge/>
          </w:tcPr>
          <w:p w14:paraId="3FF4EC22" w14:textId="77777777" w:rsidR="00283FAF" w:rsidRPr="008C29B2" w:rsidRDefault="00283FAF" w:rsidP="00283FAF">
            <w:pPr>
              <w:spacing w:line="276" w:lineRule="auto"/>
              <w:ind w:left="544"/>
              <w:rPr>
                <w:rFonts w:ascii="Arial" w:hAnsi="Arial" w:cs="Arial"/>
                <w:sz w:val="20"/>
                <w:szCs w:val="20"/>
              </w:rPr>
            </w:pPr>
          </w:p>
        </w:tc>
        <w:tc>
          <w:tcPr>
            <w:tcW w:w="2151" w:type="dxa"/>
          </w:tcPr>
          <w:p w14:paraId="3213B802" w14:textId="68A1771D" w:rsidR="00283FAF" w:rsidRPr="00A24CB5" w:rsidRDefault="00283FAF" w:rsidP="00283FAF">
            <w:pPr>
              <w:spacing w:line="276" w:lineRule="auto"/>
              <w:jc w:val="both"/>
              <w:rPr>
                <w:rFonts w:ascii="Arial" w:hAnsi="Arial" w:cs="Arial"/>
                <w:sz w:val="20"/>
                <w:szCs w:val="20"/>
                <w:highlight w:val="yellow"/>
                <w:lang w:val="en-IN" w:eastAsia="en-IN"/>
              </w:rPr>
            </w:pPr>
            <w:r w:rsidRPr="00DA775D">
              <w:rPr>
                <w:rFonts w:ascii="Arial" w:hAnsi="Arial" w:cs="Arial"/>
                <w:sz w:val="20"/>
                <w:szCs w:val="20"/>
              </w:rPr>
              <w:t>Electricity Bill</w:t>
            </w:r>
          </w:p>
        </w:tc>
        <w:tc>
          <w:tcPr>
            <w:tcW w:w="3094" w:type="dxa"/>
          </w:tcPr>
          <w:p w14:paraId="3986EE88" w14:textId="1E1871D3" w:rsidR="00283FAF" w:rsidRPr="00DA775D" w:rsidRDefault="00283FAF" w:rsidP="00283FAF">
            <w:pPr>
              <w:contextualSpacing/>
              <w:jc w:val="center"/>
              <w:rPr>
                <w:rFonts w:ascii="Arial" w:hAnsi="Arial" w:cs="Arial"/>
                <w:sz w:val="20"/>
                <w:szCs w:val="20"/>
                <w:lang w:val="en-IN"/>
              </w:rPr>
            </w:pPr>
            <w:r>
              <w:rPr>
                <w:rFonts w:ascii="Arial" w:hAnsi="Arial" w:cs="Arial"/>
                <w:sz w:val="20"/>
                <w:szCs w:val="20"/>
              </w:rPr>
              <w:t>No relevant document provided</w:t>
            </w:r>
          </w:p>
        </w:tc>
      </w:tr>
      <w:tr w:rsidR="005D3AA4" w:rsidRPr="009509E5" w14:paraId="145A2F45" w14:textId="77777777" w:rsidTr="00F94BE2">
        <w:trPr>
          <w:trHeight w:val="441"/>
          <w:jc w:val="center"/>
        </w:trPr>
        <w:tc>
          <w:tcPr>
            <w:tcW w:w="704" w:type="dxa"/>
            <w:vMerge/>
          </w:tcPr>
          <w:p w14:paraId="3F15F51F" w14:textId="77777777" w:rsidR="005D3AA4" w:rsidRPr="008C29B2" w:rsidRDefault="005D3AA4" w:rsidP="00655F3F">
            <w:pPr>
              <w:numPr>
                <w:ilvl w:val="0"/>
                <w:numId w:val="1"/>
              </w:numPr>
              <w:spacing w:line="276" w:lineRule="auto"/>
              <w:jc w:val="center"/>
              <w:rPr>
                <w:rFonts w:ascii="Arial" w:hAnsi="Arial" w:cs="Arial"/>
                <w:lang w:val="en-IN" w:eastAsia="en-IN"/>
              </w:rPr>
            </w:pPr>
          </w:p>
        </w:tc>
        <w:tc>
          <w:tcPr>
            <w:tcW w:w="4536" w:type="dxa"/>
            <w:gridSpan w:val="3"/>
          </w:tcPr>
          <w:p w14:paraId="4869710A" w14:textId="77777777" w:rsidR="005D3AA4" w:rsidRPr="008C29B2" w:rsidRDefault="005D3AA4"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2"/>
              </w:tcPr>
              <w:p w14:paraId="1022711D" w14:textId="005B516A" w:rsidR="005D3AA4" w:rsidRPr="008C29B2" w:rsidRDefault="000D6980" w:rsidP="00655F3F">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5D3AA4" w:rsidRPr="009509E5" w14:paraId="186CCBD1" w14:textId="77777777" w:rsidTr="00F94BE2">
        <w:trPr>
          <w:trHeight w:val="49"/>
          <w:jc w:val="center"/>
        </w:trPr>
        <w:tc>
          <w:tcPr>
            <w:tcW w:w="704" w:type="dxa"/>
            <w:vMerge/>
          </w:tcPr>
          <w:p w14:paraId="62D4135A" w14:textId="77777777" w:rsidR="005D3AA4" w:rsidRPr="008C29B2" w:rsidRDefault="005D3AA4" w:rsidP="00655F3F">
            <w:pPr>
              <w:numPr>
                <w:ilvl w:val="0"/>
                <w:numId w:val="1"/>
              </w:numPr>
              <w:spacing w:line="276" w:lineRule="auto"/>
              <w:jc w:val="center"/>
              <w:rPr>
                <w:rFonts w:ascii="Arial" w:hAnsi="Arial" w:cs="Arial"/>
                <w:lang w:val="en-IN" w:eastAsia="en-IN"/>
              </w:rPr>
            </w:pPr>
          </w:p>
        </w:tc>
        <w:tc>
          <w:tcPr>
            <w:tcW w:w="4536" w:type="dxa"/>
            <w:gridSpan w:val="3"/>
          </w:tcPr>
          <w:p w14:paraId="7CF740C1" w14:textId="77777777" w:rsidR="005D3AA4" w:rsidRPr="008C29B2" w:rsidRDefault="005D3AA4"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245" w:type="dxa"/>
                <w:gridSpan w:val="2"/>
              </w:tcPr>
              <w:p w14:paraId="347C1CE2" w14:textId="02F5BDC5" w:rsidR="005D3AA4" w:rsidRPr="008C29B2" w:rsidRDefault="000D6980" w:rsidP="00655F3F">
                <w:pPr>
                  <w:spacing w:line="276" w:lineRule="auto"/>
                  <w:rPr>
                    <w:rFonts w:ascii="Arial" w:hAnsi="Arial" w:cs="Arial"/>
                    <w:sz w:val="20"/>
                    <w:szCs w:val="20"/>
                  </w:rPr>
                </w:pPr>
                <w:r>
                  <w:rPr>
                    <w:rFonts w:ascii="Arial" w:hAnsi="Arial" w:cs="Arial"/>
                    <w:sz w:val="20"/>
                    <w:szCs w:val="20"/>
                    <w:lang w:val="en-IN"/>
                  </w:rPr>
                  <w:t>Yes</w:t>
                </w:r>
              </w:p>
            </w:tc>
          </w:sdtContent>
        </w:sdt>
      </w:tr>
      <w:tr w:rsidR="00283FAF" w:rsidRPr="009509E5" w14:paraId="194178CA" w14:textId="77777777" w:rsidTr="00F94BE2">
        <w:trPr>
          <w:trHeight w:val="49"/>
          <w:jc w:val="center"/>
        </w:trPr>
        <w:tc>
          <w:tcPr>
            <w:tcW w:w="704" w:type="dxa"/>
            <w:vMerge/>
          </w:tcPr>
          <w:p w14:paraId="20D3CFDE" w14:textId="77777777" w:rsidR="00283FAF" w:rsidRPr="008C29B2" w:rsidRDefault="00283FAF" w:rsidP="00283FAF">
            <w:pPr>
              <w:numPr>
                <w:ilvl w:val="0"/>
                <w:numId w:val="1"/>
              </w:numPr>
              <w:spacing w:line="276" w:lineRule="auto"/>
              <w:jc w:val="center"/>
              <w:rPr>
                <w:rFonts w:ascii="Arial" w:hAnsi="Arial" w:cs="Arial"/>
                <w:lang w:val="en-IN" w:eastAsia="en-IN"/>
              </w:rPr>
            </w:pPr>
          </w:p>
        </w:tc>
        <w:tc>
          <w:tcPr>
            <w:tcW w:w="4536" w:type="dxa"/>
            <w:gridSpan w:val="3"/>
          </w:tcPr>
          <w:p w14:paraId="78DA414D" w14:textId="77777777" w:rsidR="00283FAF" w:rsidRPr="00FA5CCB" w:rsidRDefault="00283FAF" w:rsidP="00283FA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2"/>
          </w:tcPr>
          <w:p w14:paraId="68081604" w14:textId="167AE9EA" w:rsidR="00283FAF" w:rsidRPr="008C29B2" w:rsidRDefault="00283FAF" w:rsidP="00283FAF">
            <w:pPr>
              <w:spacing w:line="276" w:lineRule="auto"/>
              <w:rPr>
                <w:rFonts w:ascii="Arial" w:hAnsi="Arial" w:cs="Arial"/>
              </w:rPr>
            </w:pPr>
            <w:r>
              <w:rPr>
                <w:rFonts w:ascii="Arial" w:hAnsi="Arial" w:cs="Arial"/>
                <w:sz w:val="20"/>
                <w:szCs w:val="20"/>
              </w:rPr>
              <w:t>No relevant document provided</w:t>
            </w:r>
          </w:p>
        </w:tc>
      </w:tr>
      <w:tr w:rsidR="00283FAF" w:rsidRPr="009509E5" w14:paraId="010DFAB4" w14:textId="77777777" w:rsidTr="00F94BE2">
        <w:trPr>
          <w:trHeight w:val="106"/>
          <w:jc w:val="center"/>
        </w:trPr>
        <w:tc>
          <w:tcPr>
            <w:tcW w:w="704" w:type="dxa"/>
          </w:tcPr>
          <w:p w14:paraId="7FC38EFB" w14:textId="77777777" w:rsidR="00283FAF" w:rsidRPr="00733860" w:rsidRDefault="00283FAF" w:rsidP="00283FAF">
            <w:pPr>
              <w:numPr>
                <w:ilvl w:val="0"/>
                <w:numId w:val="22"/>
              </w:numPr>
              <w:spacing w:line="276" w:lineRule="auto"/>
              <w:rPr>
                <w:rFonts w:ascii="Arial" w:hAnsi="Arial" w:cs="Arial"/>
                <w:lang w:val="en-IN" w:eastAsia="en-IN"/>
              </w:rPr>
            </w:pPr>
          </w:p>
        </w:tc>
        <w:tc>
          <w:tcPr>
            <w:tcW w:w="4536" w:type="dxa"/>
            <w:gridSpan w:val="3"/>
          </w:tcPr>
          <w:p w14:paraId="0C513CD5" w14:textId="77777777" w:rsidR="00283FAF" w:rsidRPr="002F2D7F" w:rsidRDefault="00283FAF" w:rsidP="00283FA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2"/>
          </w:tcPr>
          <w:p w14:paraId="23975E6B" w14:textId="15F80D48" w:rsidR="00283FAF" w:rsidRPr="002F2D7F" w:rsidRDefault="00C4213C" w:rsidP="00283FA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83FAF">
                  <w:rPr>
                    <w:rFonts w:ascii="Arial" w:hAnsi="Arial" w:cs="Arial"/>
                    <w:sz w:val="20"/>
                    <w:szCs w:val="20"/>
                    <w:lang w:val="en-IN" w:eastAsia="en-IN"/>
                  </w:rPr>
                  <w:t>Yes, as informed by owner/ owner representative.</w:t>
                </w:r>
              </w:sdtContent>
            </w:sdt>
          </w:p>
        </w:tc>
      </w:tr>
      <w:tr w:rsidR="00283FAF" w:rsidRPr="009509E5" w14:paraId="4E468F6E" w14:textId="77777777" w:rsidTr="00F94BE2">
        <w:trPr>
          <w:trHeight w:val="64"/>
          <w:jc w:val="center"/>
        </w:trPr>
        <w:tc>
          <w:tcPr>
            <w:tcW w:w="704" w:type="dxa"/>
          </w:tcPr>
          <w:p w14:paraId="105777FA" w14:textId="77777777" w:rsidR="00283FAF" w:rsidRPr="00733860" w:rsidRDefault="00283FAF" w:rsidP="00283FAF">
            <w:pPr>
              <w:numPr>
                <w:ilvl w:val="0"/>
                <w:numId w:val="22"/>
              </w:numPr>
              <w:spacing w:line="276" w:lineRule="auto"/>
              <w:rPr>
                <w:rFonts w:ascii="Arial" w:hAnsi="Arial" w:cs="Arial"/>
                <w:lang w:val="en-IN" w:eastAsia="en-IN"/>
              </w:rPr>
            </w:pPr>
          </w:p>
        </w:tc>
        <w:tc>
          <w:tcPr>
            <w:tcW w:w="4536" w:type="dxa"/>
            <w:gridSpan w:val="3"/>
          </w:tcPr>
          <w:p w14:paraId="06A26839" w14:textId="77777777" w:rsidR="00283FAF" w:rsidRPr="002F2D7F" w:rsidRDefault="00283FAF" w:rsidP="00283FAF">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245" w:type="dxa"/>
                <w:gridSpan w:val="2"/>
              </w:tcPr>
              <w:p w14:paraId="1F850CBE" w14:textId="4BD9EBA7" w:rsidR="00283FAF" w:rsidRPr="002F2D7F" w:rsidRDefault="00283FAF" w:rsidP="00283FAF">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283FAF" w:rsidRPr="009509E5" w14:paraId="551645C6" w14:textId="77777777" w:rsidTr="00F94BE2">
        <w:trPr>
          <w:trHeight w:val="49"/>
          <w:jc w:val="center"/>
        </w:trPr>
        <w:tc>
          <w:tcPr>
            <w:tcW w:w="704" w:type="dxa"/>
            <w:vMerge w:val="restart"/>
          </w:tcPr>
          <w:p w14:paraId="03F94C37" w14:textId="77777777" w:rsidR="00283FAF" w:rsidRPr="00733860" w:rsidRDefault="00283FAF" w:rsidP="00283FAF">
            <w:pPr>
              <w:numPr>
                <w:ilvl w:val="0"/>
                <w:numId w:val="22"/>
              </w:numPr>
              <w:spacing w:line="276" w:lineRule="auto"/>
              <w:rPr>
                <w:rFonts w:ascii="Arial" w:hAnsi="Arial" w:cs="Arial"/>
                <w:lang w:val="en-IN" w:eastAsia="en-IN"/>
              </w:rPr>
            </w:pPr>
          </w:p>
        </w:tc>
        <w:tc>
          <w:tcPr>
            <w:tcW w:w="4536" w:type="dxa"/>
            <w:gridSpan w:val="3"/>
          </w:tcPr>
          <w:p w14:paraId="0DED7C4D" w14:textId="77777777" w:rsidR="00283FAF" w:rsidRPr="002F2D7F" w:rsidRDefault="00283FAF" w:rsidP="00283FA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2"/>
          </w:tcPr>
          <w:p w14:paraId="0AFF5F4D" w14:textId="77777777" w:rsidR="00283FAF" w:rsidRPr="00DA775D" w:rsidRDefault="00283FAF" w:rsidP="00283FAF">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01F7C9F8" w14:textId="77777777" w:rsidR="00283FAF" w:rsidRPr="00DA775D" w:rsidRDefault="00283FAF" w:rsidP="00283FAF">
            <w:pPr>
              <w:tabs>
                <w:tab w:val="left" w:pos="1234"/>
                <w:tab w:val="left" w:pos="1440"/>
                <w:tab w:val="left" w:pos="1631"/>
              </w:tabs>
              <w:contextualSpacing/>
              <w:jc w:val="both"/>
              <w:rPr>
                <w:rFonts w:ascii="Arial" w:hAnsi="Arial" w:cs="Arial"/>
                <w:sz w:val="20"/>
                <w:szCs w:val="20"/>
              </w:rPr>
            </w:pPr>
          </w:p>
          <w:p w14:paraId="6AC650CA" w14:textId="1A0BDD07" w:rsidR="00283FAF" w:rsidRPr="002F2D7F" w:rsidRDefault="00283FAF" w:rsidP="00283FAF">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283FAF" w:rsidRPr="009509E5" w14:paraId="2B2E054D" w14:textId="77777777" w:rsidTr="00F94BE2">
        <w:trPr>
          <w:trHeight w:val="106"/>
          <w:jc w:val="center"/>
        </w:trPr>
        <w:tc>
          <w:tcPr>
            <w:tcW w:w="704" w:type="dxa"/>
            <w:vMerge/>
          </w:tcPr>
          <w:p w14:paraId="527FA873" w14:textId="77777777" w:rsidR="00283FAF" w:rsidRPr="00010B74" w:rsidRDefault="00283FAF" w:rsidP="00283FA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3"/>
            <w:shd w:val="clear" w:color="auto" w:fill="FFFFFF" w:themeFill="background1"/>
          </w:tcPr>
          <w:p w14:paraId="066E36B9" w14:textId="77777777" w:rsidR="00283FAF" w:rsidRPr="00DA775D" w:rsidRDefault="00283FAF" w:rsidP="00283FA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2"/>
            <w:shd w:val="clear" w:color="auto" w:fill="FFFFFF" w:themeFill="background1"/>
          </w:tcPr>
          <w:p w14:paraId="4D35FCBF" w14:textId="5021A448" w:rsidR="00283FAF" w:rsidRPr="00DA775D" w:rsidRDefault="00C4213C" w:rsidP="00283FA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83FAF">
                  <w:rPr>
                    <w:rFonts w:ascii="Arial" w:hAnsi="Arial" w:cs="Arial"/>
                    <w:color w:val="000000" w:themeColor="text1"/>
                    <w:sz w:val="20"/>
                    <w:szCs w:val="20"/>
                    <w:lang w:val="en-IN" w:eastAsia="en-IN"/>
                  </w:rPr>
                  <w:t>Owner</w:t>
                </w:r>
              </w:sdtContent>
            </w:sdt>
          </w:p>
        </w:tc>
      </w:tr>
    </w:tbl>
    <w:p w14:paraId="1F8E339D" w14:textId="77777777" w:rsidR="00450A7B" w:rsidRDefault="004234B7" w:rsidP="00817740">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Default="00B4640C" w:rsidP="002B1B6C">
      <w:pPr>
        <w:spacing w:line="276" w:lineRule="auto"/>
        <w:rPr>
          <w:rFonts w:ascii="Arial" w:hAnsi="Arial" w:cs="Arial"/>
          <w:i/>
          <w:sz w:val="20"/>
          <w:szCs w:val="22"/>
        </w:rPr>
      </w:pPr>
    </w:p>
    <w:p w14:paraId="3B9D37FB" w14:textId="77777777" w:rsidR="008C22A1" w:rsidRDefault="008C22A1" w:rsidP="002B1B6C">
      <w:pPr>
        <w:spacing w:line="276" w:lineRule="auto"/>
        <w:rPr>
          <w:rFonts w:ascii="Arial" w:hAnsi="Arial" w:cs="Arial"/>
          <w:i/>
          <w:sz w:val="20"/>
          <w:szCs w:val="22"/>
        </w:rPr>
      </w:pPr>
    </w:p>
    <w:p w14:paraId="1979758C" w14:textId="77777777" w:rsidR="008C22A1" w:rsidRPr="002B1B6C" w:rsidRDefault="008C22A1"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68"/>
        <w:gridCol w:w="704"/>
        <w:gridCol w:w="183"/>
        <w:gridCol w:w="706"/>
        <w:gridCol w:w="207"/>
        <w:gridCol w:w="376"/>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817740"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817740" w:rsidRPr="00DA775D" w:rsidRDefault="00817740" w:rsidP="00817740">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2DED2D5E" w:rsidR="00817740" w:rsidRPr="00DA775D" w:rsidRDefault="00873D42"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817740" w:rsidRPr="009509E5" w14:paraId="03E1363F" w14:textId="77777777" w:rsidTr="005A2470">
        <w:trPr>
          <w:trHeight w:val="41"/>
          <w:jc w:val="center"/>
        </w:trPr>
        <w:tc>
          <w:tcPr>
            <w:tcW w:w="709" w:type="dxa"/>
            <w:vMerge w:val="restart"/>
            <w:tcBorders>
              <w:top w:val="single" w:sz="8" w:space="0" w:color="auto"/>
            </w:tcBorders>
          </w:tcPr>
          <w:p w14:paraId="791CD6A1"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0F8DB1CD" w:rsidR="00817740" w:rsidRPr="00DA775D" w:rsidRDefault="00C4213C"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D6980">
                  <w:rPr>
                    <w:rFonts w:ascii="Arial" w:hAnsi="Arial" w:cs="Arial"/>
                    <w:sz w:val="20"/>
                    <w:szCs w:val="20"/>
                    <w:lang w:val="en-IN" w:eastAsia="en-IN"/>
                  </w:rPr>
                  <w:t>No</w:t>
                </w:r>
              </w:sdtContent>
            </w:sdt>
          </w:p>
        </w:tc>
      </w:tr>
      <w:tr w:rsidR="00817740" w:rsidRPr="009509E5" w14:paraId="5D49043E" w14:textId="77777777" w:rsidTr="005A2470">
        <w:trPr>
          <w:trHeight w:val="48"/>
          <w:jc w:val="center"/>
        </w:trPr>
        <w:tc>
          <w:tcPr>
            <w:tcW w:w="709" w:type="dxa"/>
            <w:vMerge/>
            <w:vAlign w:val="center"/>
          </w:tcPr>
          <w:p w14:paraId="71EACA27"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524FE5F"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46D797DA" w14:textId="77777777" w:rsidTr="005A2470">
        <w:trPr>
          <w:trHeight w:val="48"/>
          <w:jc w:val="center"/>
        </w:trPr>
        <w:tc>
          <w:tcPr>
            <w:tcW w:w="709" w:type="dxa"/>
            <w:vMerge/>
            <w:vAlign w:val="center"/>
          </w:tcPr>
          <w:p w14:paraId="5534B9C8"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4AC2D570"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6B14A3BD" w14:textId="77777777" w:rsidTr="005A2470">
        <w:trPr>
          <w:trHeight w:val="145"/>
          <w:jc w:val="center"/>
        </w:trPr>
        <w:tc>
          <w:tcPr>
            <w:tcW w:w="709" w:type="dxa"/>
            <w:vMerge/>
            <w:vAlign w:val="center"/>
          </w:tcPr>
          <w:p w14:paraId="57E95432"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4EA1556F"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16EBD976"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C22A1"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8C22A1" w:rsidRPr="00DA775D" w:rsidRDefault="008C22A1" w:rsidP="008C22A1">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8C22A1" w:rsidRPr="00DA775D" w:rsidRDefault="008C22A1" w:rsidP="008C22A1">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Pr>
                <w:rFonts w:ascii="Arial" w:hAnsi="Arial" w:cs="Arial"/>
                <w:sz w:val="20"/>
                <w:szCs w:val="20"/>
              </w:rPr>
              <w:tab/>
            </w:r>
          </w:p>
        </w:tc>
        <w:tc>
          <w:tcPr>
            <w:tcW w:w="5499" w:type="dxa"/>
            <w:gridSpan w:val="9"/>
          </w:tcPr>
          <w:p w14:paraId="312C0A35" w14:textId="46E7C8BF" w:rsidR="008C22A1" w:rsidRPr="00DA775D" w:rsidRDefault="008C22A1" w:rsidP="008C22A1">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817740" w:rsidRPr="006C1527"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817740" w:rsidRPr="00847D6E" w:rsidRDefault="00817740" w:rsidP="00817740">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64E575F5" w:rsidR="00817740" w:rsidRPr="006C1527"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817740" w:rsidRPr="006C1527"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817740" w:rsidRPr="006C1527" w:rsidRDefault="00817740" w:rsidP="00817740">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472E828E" w:rsidR="00817740" w:rsidRPr="006C1527"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817740" w:rsidRPr="00DA775D" w:rsidRDefault="00817740" w:rsidP="0081774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40C740AC" w:rsidR="00817740" w:rsidRPr="00DA775D"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6ADA7E97"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166107C1" w14:textId="6B10E33A" w:rsidR="00B4640C" w:rsidRPr="00DA775D" w:rsidRDefault="000D698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7B033D36" w14:textId="57970389" w:rsidR="00B4640C" w:rsidRPr="00DA775D" w:rsidRDefault="000D698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817740" w:rsidRPr="009509E5" w14:paraId="3F58A16A" w14:textId="77777777" w:rsidTr="005A2470">
        <w:trPr>
          <w:trHeight w:val="41"/>
          <w:jc w:val="center"/>
        </w:trPr>
        <w:tc>
          <w:tcPr>
            <w:tcW w:w="709" w:type="dxa"/>
            <w:vMerge w:val="restart"/>
          </w:tcPr>
          <w:p w14:paraId="0DAF4EC9"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06B3F3C1"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12A0E73F" w14:textId="77777777" w:rsidTr="005A2470">
        <w:trPr>
          <w:trHeight w:val="41"/>
          <w:jc w:val="center"/>
        </w:trPr>
        <w:tc>
          <w:tcPr>
            <w:tcW w:w="709" w:type="dxa"/>
            <w:vMerge/>
          </w:tcPr>
          <w:p w14:paraId="463546FC"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13AC4816"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53A548C9" w14:textId="77777777" w:rsidTr="005A2470">
        <w:trPr>
          <w:trHeight w:val="70"/>
          <w:jc w:val="center"/>
        </w:trPr>
        <w:tc>
          <w:tcPr>
            <w:tcW w:w="709" w:type="dxa"/>
            <w:vMerge/>
          </w:tcPr>
          <w:p w14:paraId="41D40C84"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2F25EAE0"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2A2C9F88" w14:textId="77777777" w:rsidTr="005A2470">
        <w:trPr>
          <w:trHeight w:val="256"/>
          <w:jc w:val="center"/>
        </w:trPr>
        <w:tc>
          <w:tcPr>
            <w:tcW w:w="709" w:type="dxa"/>
            <w:vMerge/>
          </w:tcPr>
          <w:p w14:paraId="06E62C8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817740" w:rsidRPr="0081343D" w:rsidRDefault="00817740" w:rsidP="00817740">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733BB81D" w:rsidR="00817740" w:rsidRPr="0081343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817740" w:rsidRPr="009509E5" w14:paraId="56822375" w14:textId="77777777" w:rsidTr="005A2470">
        <w:trPr>
          <w:trHeight w:val="269"/>
          <w:jc w:val="center"/>
        </w:trPr>
        <w:tc>
          <w:tcPr>
            <w:tcW w:w="709" w:type="dxa"/>
            <w:vMerge/>
            <w:tcBorders>
              <w:bottom w:val="single" w:sz="8" w:space="0" w:color="auto"/>
            </w:tcBorders>
          </w:tcPr>
          <w:p w14:paraId="0CF0E3E0"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817740" w:rsidRPr="0081343D" w:rsidRDefault="00817740" w:rsidP="00817740">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09461028" w:rsidR="00817740" w:rsidRPr="0081343D" w:rsidRDefault="008C22A1"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817740" w:rsidRPr="009509E5" w14:paraId="049EFDAB" w14:textId="77777777" w:rsidTr="005A2470">
        <w:trPr>
          <w:trHeight w:val="269"/>
          <w:jc w:val="center"/>
        </w:trPr>
        <w:tc>
          <w:tcPr>
            <w:tcW w:w="709" w:type="dxa"/>
            <w:vMerge w:val="restart"/>
          </w:tcPr>
          <w:p w14:paraId="491CB4A4"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6B7BBA17" w14:textId="0821ECDF"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43DB7AC6" w14:textId="77777777" w:rsidTr="005A2470">
        <w:trPr>
          <w:trHeight w:val="269"/>
          <w:jc w:val="center"/>
        </w:trPr>
        <w:tc>
          <w:tcPr>
            <w:tcW w:w="709" w:type="dxa"/>
            <w:vMerge/>
          </w:tcPr>
          <w:p w14:paraId="62763F98"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9"/>
              </w:tcPr>
              <w:p w14:paraId="5D8EA1A1" w14:textId="5BF7E104"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4CA32378" w14:textId="77777777" w:rsidTr="00B8083D">
        <w:trPr>
          <w:trHeight w:val="144"/>
          <w:jc w:val="center"/>
        </w:trPr>
        <w:tc>
          <w:tcPr>
            <w:tcW w:w="709" w:type="dxa"/>
            <w:vMerge/>
          </w:tcPr>
          <w:p w14:paraId="5601DD3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tcPr>
          <w:sdt>
            <w:sdtPr>
              <w:rPr>
                <w:rFonts w:ascii="Arial" w:hAnsi="Arial" w:cs="Arial"/>
                <w:sz w:val="20"/>
                <w:szCs w:val="20"/>
              </w:rPr>
              <w:id w:val="20971977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0A29992" w14:textId="22B17558" w:rsidR="00817740" w:rsidRPr="0081343D" w:rsidRDefault="000D6980" w:rsidP="00817740">
                <w:pPr>
                  <w:tabs>
                    <w:tab w:val="left" w:pos="375"/>
                  </w:tabs>
                  <w:spacing w:line="276" w:lineRule="auto"/>
                  <w:rPr>
                    <w:rFonts w:ascii="Arial" w:hAnsi="Arial" w:cs="Arial"/>
                    <w:sz w:val="20"/>
                    <w:szCs w:val="20"/>
                  </w:rPr>
                </w:pPr>
                <w:r>
                  <w:rPr>
                    <w:rFonts w:ascii="Arial" w:hAnsi="Arial" w:cs="Arial"/>
                    <w:sz w:val="20"/>
                    <w:szCs w:val="20"/>
                    <w:lang w:val="en-IN"/>
                  </w:rPr>
                  <w:t>Yes</w:t>
                </w:r>
              </w:p>
            </w:sdtContent>
          </w:sdt>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8EA393F" w14:textId="7F856646" w:rsidR="00817740" w:rsidRPr="0081343D" w:rsidRDefault="000D6980" w:rsidP="00817740">
                <w:pPr>
                  <w:contextualSpacing/>
                  <w:rPr>
                    <w:rFonts w:ascii="Arial" w:hAnsi="Arial" w:cs="Arial"/>
                    <w:sz w:val="20"/>
                    <w:szCs w:val="20"/>
                  </w:rPr>
                </w:pPr>
                <w:r>
                  <w:rPr>
                    <w:rFonts w:ascii="Arial" w:hAnsi="Arial" w:cs="Arial"/>
                    <w:sz w:val="20"/>
                    <w:szCs w:val="20"/>
                    <w:lang w:val="en-IN"/>
                  </w:rPr>
                  <w:t>Yes</w:t>
                </w:r>
              </w:p>
            </w:sdtContent>
          </w:sdt>
        </w:tc>
      </w:tr>
      <w:tr w:rsidR="00817740" w:rsidRPr="009509E5" w14:paraId="71C78565" w14:textId="77777777" w:rsidTr="00B8083D">
        <w:trPr>
          <w:trHeight w:val="144"/>
          <w:jc w:val="center"/>
        </w:trPr>
        <w:tc>
          <w:tcPr>
            <w:tcW w:w="709" w:type="dxa"/>
            <w:vMerge/>
          </w:tcPr>
          <w:p w14:paraId="29948218"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817740" w:rsidRPr="0081343D" w:rsidRDefault="00817740" w:rsidP="00817740">
            <w:pPr>
              <w:pStyle w:val="ListParagraph"/>
              <w:numPr>
                <w:ilvl w:val="0"/>
                <w:numId w:val="25"/>
              </w:numPr>
              <w:spacing w:line="276" w:lineRule="auto"/>
              <w:ind w:hanging="317"/>
              <w:rPr>
                <w:rFonts w:ascii="Arial" w:hAnsi="Arial" w:cs="Arial"/>
                <w:sz w:val="20"/>
                <w:szCs w:val="20"/>
              </w:rPr>
            </w:pPr>
          </w:p>
        </w:tc>
        <w:sdt>
          <w:sdtPr>
            <w:rPr>
              <w:rFonts w:ascii="Arial" w:hAnsi="Arial" w:cs="Arial"/>
              <w:sz w:val="20"/>
              <w:szCs w:val="20"/>
              <w:lang w:val="en-IN" w:eastAsia="en-IN"/>
            </w:rPr>
            <w:id w:val="-951016326"/>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1872" w:type="dxa"/>
                <w:gridSpan w:val="4"/>
              </w:tcPr>
              <w:p w14:paraId="2700AE1E" w14:textId="3D4D440B" w:rsidR="00817740" w:rsidRPr="00873D42" w:rsidRDefault="000D6980" w:rsidP="00817740">
                <w:pPr>
                  <w:tabs>
                    <w:tab w:val="left" w:pos="375"/>
                  </w:tabs>
                  <w:spacing w:line="276" w:lineRule="auto"/>
                  <w:rPr>
                    <w:rFonts w:ascii="Arial" w:hAnsi="Arial" w:cs="Arial"/>
                    <w:sz w:val="20"/>
                    <w:szCs w:val="20"/>
                  </w:rPr>
                </w:pPr>
                <w:r w:rsidRPr="00873D42">
                  <w:rPr>
                    <w:rFonts w:ascii="Arial" w:hAnsi="Arial" w:cs="Arial"/>
                    <w:sz w:val="20"/>
                    <w:szCs w:val="20"/>
                    <w:lang w:val="en-IN" w:eastAsia="en-IN"/>
                  </w:rPr>
                  <w:t>Yes, D.G sets</w:t>
                </w:r>
              </w:p>
            </w:tc>
          </w:sdtContent>
        </w:sdt>
        <w:tc>
          <w:tcPr>
            <w:tcW w:w="5499" w:type="dxa"/>
            <w:gridSpan w:val="9"/>
          </w:tcPr>
          <w:p w14:paraId="602475C9" w14:textId="2F9C26F2" w:rsidR="00817740" w:rsidRPr="00873D42" w:rsidRDefault="00C4213C"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873D42" w:rsidRPr="00873D42">
                  <w:rPr>
                    <w:rFonts w:ascii="Arial" w:hAnsi="Arial" w:cs="Arial"/>
                    <w:sz w:val="20"/>
                    <w:szCs w:val="20"/>
                    <w:lang w:val="en-IN" w:eastAsia="en-IN"/>
                  </w:rPr>
                  <w:t>Yes, D.G sets</w:t>
                </w:r>
              </w:sdtContent>
            </w:sdt>
            <w:r w:rsidR="00817740" w:rsidRPr="00873D42">
              <w:rPr>
                <w:rFonts w:ascii="Arial" w:hAnsi="Arial" w:cs="Arial"/>
                <w:sz w:val="20"/>
                <w:szCs w:val="20"/>
                <w:lang w:val="en-IN" w:eastAsia="en-IN"/>
              </w:rPr>
              <w:t xml:space="preserve"> </w:t>
            </w:r>
          </w:p>
        </w:tc>
      </w:tr>
      <w:tr w:rsidR="00817740" w:rsidRPr="009509E5" w14:paraId="0C77DE49" w14:textId="77777777" w:rsidTr="005A2470">
        <w:trPr>
          <w:trHeight w:val="277"/>
          <w:jc w:val="center"/>
        </w:trPr>
        <w:tc>
          <w:tcPr>
            <w:tcW w:w="709" w:type="dxa"/>
            <w:vMerge/>
          </w:tcPr>
          <w:p w14:paraId="0E556AAE"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817740" w:rsidRPr="00873D42" w:rsidRDefault="00817740" w:rsidP="00817740">
            <w:pPr>
              <w:pStyle w:val="ListParagraph"/>
              <w:numPr>
                <w:ilvl w:val="0"/>
                <w:numId w:val="39"/>
              </w:numPr>
              <w:spacing w:line="276" w:lineRule="auto"/>
              <w:rPr>
                <w:rFonts w:ascii="Arial" w:hAnsi="Arial" w:cs="Arial"/>
                <w:sz w:val="20"/>
                <w:szCs w:val="20"/>
              </w:rPr>
            </w:pPr>
            <w:r w:rsidRPr="00873D42">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2282BC20" w14:textId="48B52B45" w:rsidR="00817740" w:rsidRPr="00873D42" w:rsidRDefault="00873D42" w:rsidP="00817740">
                <w:pPr>
                  <w:spacing w:line="276" w:lineRule="auto"/>
                  <w:jc w:val="both"/>
                  <w:rPr>
                    <w:rFonts w:ascii="Arial" w:hAnsi="Arial" w:cs="Arial"/>
                    <w:sz w:val="20"/>
                    <w:szCs w:val="20"/>
                    <w:lang w:val="en-IN" w:eastAsia="en-IN"/>
                  </w:rPr>
                </w:pPr>
                <w:r w:rsidRPr="00873D42">
                  <w:rPr>
                    <w:rFonts w:ascii="Arial" w:hAnsi="Arial" w:cs="Arial"/>
                    <w:sz w:val="20"/>
                    <w:szCs w:val="20"/>
                    <w:lang w:val="en-IN" w:eastAsia="en-IN"/>
                  </w:rPr>
                  <w:t>No</w:t>
                </w:r>
              </w:p>
            </w:tc>
          </w:sdtContent>
        </w:sdt>
      </w:tr>
      <w:tr w:rsidR="00817740" w:rsidRPr="009509E5" w14:paraId="01F2D343" w14:textId="77777777" w:rsidTr="005A2470">
        <w:trPr>
          <w:trHeight w:val="269"/>
          <w:jc w:val="center"/>
        </w:trPr>
        <w:tc>
          <w:tcPr>
            <w:tcW w:w="709" w:type="dxa"/>
            <w:vMerge/>
          </w:tcPr>
          <w:p w14:paraId="6D975502"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9"/>
              </w:tcPr>
              <w:p w14:paraId="15EEB718" w14:textId="7FE75C35"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817740" w:rsidRPr="009509E5" w14:paraId="4387F739" w14:textId="77777777" w:rsidTr="005A2470">
        <w:trPr>
          <w:trHeight w:val="269"/>
          <w:jc w:val="center"/>
        </w:trPr>
        <w:tc>
          <w:tcPr>
            <w:tcW w:w="709" w:type="dxa"/>
            <w:vMerge/>
          </w:tcPr>
          <w:p w14:paraId="5B9F6603"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0F6E56AF" w:rsidR="00817740" w:rsidRPr="0081343D" w:rsidRDefault="00C4213C" w:rsidP="00817740">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D6980">
                  <w:rPr>
                    <w:rFonts w:ascii="Arial" w:hAnsi="Arial" w:cs="Arial"/>
                    <w:sz w:val="20"/>
                    <w:szCs w:val="20"/>
                    <w:lang w:val="en-IN"/>
                  </w:rPr>
                  <w:t>No</w:t>
                </w:r>
              </w:sdtContent>
            </w:sdt>
          </w:p>
        </w:tc>
      </w:tr>
      <w:tr w:rsidR="00817740" w:rsidRPr="009509E5" w14:paraId="733CFC98" w14:textId="77777777" w:rsidTr="005A2470">
        <w:trPr>
          <w:trHeight w:val="269"/>
          <w:jc w:val="center"/>
        </w:trPr>
        <w:tc>
          <w:tcPr>
            <w:tcW w:w="709" w:type="dxa"/>
            <w:vMerge/>
          </w:tcPr>
          <w:p w14:paraId="522426AA"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110F969" w14:textId="42C15FE6"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2600F75E" w14:textId="77777777" w:rsidTr="005A2470">
        <w:trPr>
          <w:trHeight w:val="269"/>
          <w:jc w:val="center"/>
        </w:trPr>
        <w:tc>
          <w:tcPr>
            <w:tcW w:w="709" w:type="dxa"/>
            <w:vMerge/>
          </w:tcPr>
          <w:p w14:paraId="05B3500E"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499" w:type="dxa"/>
                <w:gridSpan w:val="9"/>
              </w:tcPr>
              <w:p w14:paraId="2B70EB55" w14:textId="686A1B6D"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53C27EB3" w14:textId="6B4EB628" w:rsidR="00622DA1" w:rsidRPr="00DA775D" w:rsidRDefault="000D6980" w:rsidP="00622DA1">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67837D6E" w14:textId="1CFDDCBE" w:rsidR="00622DA1" w:rsidRPr="00DA775D" w:rsidRDefault="000D6980"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3A6FCE16" w14:textId="72257683"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6E41F5C2" w14:textId="176640F5"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737E1686" w14:textId="6FAFA5BE"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817740" w:rsidRPr="009509E5" w14:paraId="41DD6D1D" w14:textId="77777777" w:rsidTr="005A2470">
        <w:trPr>
          <w:trHeight w:val="67"/>
          <w:jc w:val="center"/>
        </w:trPr>
        <w:tc>
          <w:tcPr>
            <w:tcW w:w="709" w:type="dxa"/>
            <w:vMerge w:val="restart"/>
            <w:shd w:val="clear" w:color="auto" w:fill="auto"/>
            <w:vAlign w:val="center"/>
          </w:tcPr>
          <w:p w14:paraId="3E5C7E40"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2B0612C5" w:rsidR="00817740" w:rsidRPr="00DA775D" w:rsidRDefault="00C4213C" w:rsidP="00817740">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D6980">
                  <w:rPr>
                    <w:rFonts w:ascii="Arial" w:hAnsi="Arial" w:cs="Arial"/>
                    <w:bCs/>
                    <w:sz w:val="20"/>
                    <w:szCs w:val="20"/>
                    <w:lang w:val="en-IN"/>
                  </w:rPr>
                  <w:t>Yes from municipal connection</w:t>
                </w:r>
              </w:sdtContent>
            </w:sdt>
            <w:r w:rsidR="00817740">
              <w:rPr>
                <w:rFonts w:ascii="Arial" w:hAnsi="Arial" w:cs="Arial"/>
                <w:bCs/>
                <w:sz w:val="20"/>
                <w:szCs w:val="20"/>
              </w:rPr>
              <w:t>/ Submersible</w:t>
            </w:r>
          </w:p>
        </w:tc>
      </w:tr>
      <w:tr w:rsidR="00817740" w:rsidRPr="009509E5" w14:paraId="4B7E1D16" w14:textId="77777777" w:rsidTr="005A2470">
        <w:trPr>
          <w:trHeight w:val="67"/>
          <w:jc w:val="center"/>
        </w:trPr>
        <w:tc>
          <w:tcPr>
            <w:tcW w:w="709" w:type="dxa"/>
            <w:vMerge/>
            <w:shd w:val="clear" w:color="auto" w:fill="auto"/>
            <w:vAlign w:val="center"/>
          </w:tcPr>
          <w:p w14:paraId="66AFBCC3"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99" w:type="dxa"/>
                <w:gridSpan w:val="9"/>
                <w:shd w:val="clear" w:color="auto" w:fill="auto"/>
                <w:vAlign w:val="center"/>
              </w:tcPr>
              <w:p w14:paraId="5BFE7291" w14:textId="181A4039"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817740"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76E626E7" w14:textId="4FC38D88"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817740" w:rsidRPr="009509E5" w14:paraId="3DAD2515" w14:textId="77777777" w:rsidTr="005A2470">
        <w:trPr>
          <w:trHeight w:val="48"/>
          <w:jc w:val="center"/>
        </w:trPr>
        <w:tc>
          <w:tcPr>
            <w:tcW w:w="709" w:type="dxa"/>
            <w:vMerge w:val="restart"/>
            <w:shd w:val="clear" w:color="auto" w:fill="auto"/>
            <w:vAlign w:val="center"/>
          </w:tcPr>
          <w:p w14:paraId="748C2D32"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0BB1C3B1" w14:textId="01634E2C" w:rsidR="00817740" w:rsidRPr="00DA775D" w:rsidRDefault="00817740" w:rsidP="00817740">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817740" w:rsidRPr="009509E5" w14:paraId="45030F29" w14:textId="77777777" w:rsidTr="005A2470">
        <w:trPr>
          <w:trHeight w:val="51"/>
          <w:jc w:val="center"/>
        </w:trPr>
        <w:tc>
          <w:tcPr>
            <w:tcW w:w="709" w:type="dxa"/>
            <w:vMerge/>
            <w:shd w:val="clear" w:color="auto" w:fill="auto"/>
            <w:vAlign w:val="center"/>
          </w:tcPr>
          <w:p w14:paraId="367470EB"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6577EE6F" w14:textId="6BCCF8B0" w:rsidR="00817740" w:rsidRPr="00DA775D" w:rsidRDefault="000D6980" w:rsidP="00817740">
                <w:pPr>
                  <w:contextualSpacing/>
                  <w:rPr>
                    <w:rFonts w:ascii="Arial" w:hAnsi="Arial" w:cs="Arial"/>
                    <w:sz w:val="20"/>
                    <w:szCs w:val="20"/>
                  </w:rPr>
                </w:pPr>
                <w:r>
                  <w:rPr>
                    <w:rFonts w:ascii="Arial" w:hAnsi="Arial" w:cs="Arial"/>
                    <w:sz w:val="20"/>
                    <w:szCs w:val="20"/>
                    <w:lang w:val="en-IN"/>
                  </w:rPr>
                  <w:t>Yes</w:t>
                </w:r>
              </w:p>
            </w:sdtContent>
          </w:sdt>
        </w:tc>
      </w:tr>
      <w:tr w:rsidR="00817740" w:rsidRPr="009509E5" w14:paraId="76907CC9" w14:textId="77777777" w:rsidTr="005A2470">
        <w:trPr>
          <w:trHeight w:val="51"/>
          <w:jc w:val="center"/>
        </w:trPr>
        <w:tc>
          <w:tcPr>
            <w:tcW w:w="709" w:type="dxa"/>
            <w:vMerge/>
            <w:shd w:val="clear" w:color="auto" w:fill="auto"/>
            <w:vAlign w:val="center"/>
          </w:tcPr>
          <w:p w14:paraId="216974E2"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96804E5" w14:textId="0833CEFF"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Yes</w:t>
                </w:r>
              </w:p>
            </w:tc>
          </w:sdtContent>
        </w:sdt>
      </w:tr>
      <w:tr w:rsidR="00817740"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686C9103" w:rsidR="00817740" w:rsidRPr="00DA775D" w:rsidRDefault="00817740" w:rsidP="00817740">
            <w:pPr>
              <w:spacing w:line="276" w:lineRule="auto"/>
              <w:jc w:val="both"/>
              <w:rPr>
                <w:rFonts w:ascii="Arial" w:hAnsi="Arial" w:cs="Arial"/>
                <w:bCs/>
                <w:sz w:val="20"/>
                <w:szCs w:val="20"/>
              </w:rPr>
            </w:pPr>
            <w:r w:rsidRPr="00DA775D">
              <w:rPr>
                <w:rFonts w:ascii="Arial" w:hAnsi="Arial" w:cs="Arial"/>
                <w:bCs/>
                <w:sz w:val="20"/>
                <w:szCs w:val="20"/>
              </w:rPr>
              <w:t>Transport, Market, Hospital etc.</w:t>
            </w:r>
            <w:r>
              <w:rPr>
                <w:rFonts w:ascii="Arial" w:hAnsi="Arial" w:cs="Arial"/>
                <w:bCs/>
                <w:sz w:val="20"/>
                <w:szCs w:val="20"/>
              </w:rPr>
              <w:t xml:space="preserve"> are not</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817740" w:rsidRPr="009509E5" w14:paraId="2C2EC956" w14:textId="77777777" w:rsidTr="00B8083D">
        <w:trPr>
          <w:trHeight w:val="51"/>
          <w:jc w:val="center"/>
        </w:trPr>
        <w:tc>
          <w:tcPr>
            <w:tcW w:w="709" w:type="dxa"/>
            <w:vMerge/>
            <w:shd w:val="clear" w:color="auto" w:fill="auto"/>
            <w:vAlign w:val="center"/>
          </w:tcPr>
          <w:p w14:paraId="00AD9058" w14:textId="77777777" w:rsidR="00817740" w:rsidRPr="00DA775D" w:rsidRDefault="00817740" w:rsidP="00817740">
            <w:pPr>
              <w:spacing w:line="276" w:lineRule="auto"/>
              <w:ind w:left="540"/>
              <w:rPr>
                <w:rFonts w:ascii="Arial" w:hAnsi="Arial" w:cs="Arial"/>
                <w:b/>
                <w:sz w:val="20"/>
                <w:szCs w:val="20"/>
              </w:rPr>
            </w:pPr>
          </w:p>
        </w:tc>
        <w:tc>
          <w:tcPr>
            <w:tcW w:w="1117" w:type="dxa"/>
            <w:shd w:val="clear" w:color="auto" w:fill="auto"/>
          </w:tcPr>
          <w:p w14:paraId="1D87371E" w14:textId="27616C0F" w:rsidR="00817740" w:rsidRPr="0081343D" w:rsidRDefault="008C22A1" w:rsidP="00817740">
            <w:pPr>
              <w:spacing w:line="276" w:lineRule="auto"/>
              <w:jc w:val="center"/>
              <w:rPr>
                <w:rFonts w:ascii="Arial" w:hAnsi="Arial" w:cs="Arial"/>
                <w:sz w:val="20"/>
                <w:szCs w:val="20"/>
                <w:lang w:val="en-IN" w:eastAsia="en-IN"/>
              </w:rPr>
            </w:pPr>
            <w:r>
              <w:rPr>
                <w:rFonts w:ascii="Arial" w:hAnsi="Arial" w:cs="Arial"/>
                <w:sz w:val="20"/>
                <w:szCs w:val="20"/>
              </w:rPr>
              <w:t>~1.5</w:t>
            </w:r>
            <w:r w:rsidR="00817740">
              <w:rPr>
                <w:rFonts w:ascii="Arial" w:hAnsi="Arial" w:cs="Arial"/>
                <w:sz w:val="20"/>
                <w:szCs w:val="20"/>
              </w:rPr>
              <w:t xml:space="preserve"> km.</w:t>
            </w:r>
          </w:p>
        </w:tc>
        <w:tc>
          <w:tcPr>
            <w:tcW w:w="1471" w:type="dxa"/>
            <w:gridSpan w:val="3"/>
            <w:shd w:val="clear" w:color="auto" w:fill="auto"/>
          </w:tcPr>
          <w:p w14:paraId="675A47BF" w14:textId="1595B6D2" w:rsidR="00817740" w:rsidRPr="0081343D" w:rsidRDefault="008C22A1" w:rsidP="00817740">
            <w:pPr>
              <w:spacing w:line="276" w:lineRule="auto"/>
              <w:jc w:val="center"/>
              <w:rPr>
                <w:rFonts w:ascii="Arial" w:hAnsi="Arial" w:cs="Arial"/>
                <w:sz w:val="20"/>
                <w:szCs w:val="20"/>
                <w:lang w:val="en-IN" w:eastAsia="en-IN"/>
              </w:rPr>
            </w:pPr>
            <w:r>
              <w:rPr>
                <w:rFonts w:ascii="Arial" w:hAnsi="Arial" w:cs="Arial"/>
                <w:sz w:val="20"/>
                <w:szCs w:val="20"/>
              </w:rPr>
              <w:t>~1.5</w:t>
            </w:r>
            <w:r w:rsidR="00817740">
              <w:rPr>
                <w:rFonts w:ascii="Arial" w:hAnsi="Arial" w:cs="Arial"/>
                <w:sz w:val="20"/>
                <w:szCs w:val="20"/>
              </w:rPr>
              <w:t xml:space="preserve"> km.</w:t>
            </w:r>
          </w:p>
        </w:tc>
        <w:tc>
          <w:tcPr>
            <w:tcW w:w="1472" w:type="dxa"/>
            <w:gridSpan w:val="2"/>
            <w:shd w:val="clear" w:color="auto" w:fill="auto"/>
          </w:tcPr>
          <w:p w14:paraId="0D7F6B87" w14:textId="4FE00F14" w:rsidR="00817740" w:rsidRPr="0081343D" w:rsidRDefault="00817740" w:rsidP="008C22A1">
            <w:pPr>
              <w:spacing w:line="276" w:lineRule="auto"/>
              <w:jc w:val="center"/>
              <w:rPr>
                <w:rFonts w:ascii="Arial" w:hAnsi="Arial" w:cs="Arial"/>
                <w:sz w:val="20"/>
                <w:szCs w:val="20"/>
                <w:lang w:val="en-IN" w:eastAsia="en-IN"/>
              </w:rPr>
            </w:pPr>
            <w:r>
              <w:rPr>
                <w:rFonts w:ascii="Arial" w:hAnsi="Arial" w:cs="Arial"/>
                <w:sz w:val="20"/>
                <w:szCs w:val="20"/>
              </w:rPr>
              <w:t>~</w:t>
            </w:r>
            <w:r w:rsidR="008C22A1">
              <w:rPr>
                <w:rFonts w:ascii="Arial" w:hAnsi="Arial" w:cs="Arial"/>
                <w:sz w:val="20"/>
                <w:szCs w:val="20"/>
              </w:rPr>
              <w:t>2</w:t>
            </w:r>
            <w:r>
              <w:rPr>
                <w:rFonts w:ascii="Arial" w:hAnsi="Arial" w:cs="Arial"/>
                <w:sz w:val="20"/>
                <w:szCs w:val="20"/>
              </w:rPr>
              <w:t xml:space="preserve"> km.</w:t>
            </w:r>
          </w:p>
        </w:tc>
        <w:tc>
          <w:tcPr>
            <w:tcW w:w="1472" w:type="dxa"/>
            <w:gridSpan w:val="2"/>
            <w:shd w:val="clear" w:color="auto" w:fill="auto"/>
          </w:tcPr>
          <w:p w14:paraId="6C4CE2DF" w14:textId="1D275B6B" w:rsidR="00817740" w:rsidRPr="0081343D" w:rsidRDefault="00817740" w:rsidP="008C22A1">
            <w:pPr>
              <w:spacing w:line="276" w:lineRule="auto"/>
              <w:jc w:val="center"/>
              <w:rPr>
                <w:rFonts w:ascii="Arial" w:hAnsi="Arial" w:cs="Arial"/>
                <w:sz w:val="20"/>
                <w:szCs w:val="20"/>
                <w:lang w:val="en-IN" w:eastAsia="en-IN"/>
              </w:rPr>
            </w:pPr>
            <w:r w:rsidRPr="00DA775D">
              <w:rPr>
                <w:rFonts w:ascii="Arial" w:hAnsi="Arial" w:cs="Arial"/>
                <w:sz w:val="20"/>
                <w:szCs w:val="20"/>
              </w:rPr>
              <w:t>~</w:t>
            </w:r>
            <w:r w:rsidR="008C22A1">
              <w:rPr>
                <w:rFonts w:ascii="Arial" w:hAnsi="Arial" w:cs="Arial"/>
                <w:sz w:val="20"/>
                <w:szCs w:val="20"/>
              </w:rPr>
              <w:t>2</w:t>
            </w:r>
            <w:r>
              <w:rPr>
                <w:rFonts w:ascii="Arial" w:hAnsi="Arial" w:cs="Arial"/>
                <w:sz w:val="20"/>
                <w:szCs w:val="20"/>
              </w:rPr>
              <w:t xml:space="preserve"> km.</w:t>
            </w:r>
          </w:p>
        </w:tc>
        <w:tc>
          <w:tcPr>
            <w:tcW w:w="1472" w:type="dxa"/>
            <w:gridSpan w:val="3"/>
            <w:shd w:val="clear" w:color="auto" w:fill="auto"/>
          </w:tcPr>
          <w:p w14:paraId="5CA87421" w14:textId="09EAD40B" w:rsidR="00817740" w:rsidRPr="0081343D" w:rsidRDefault="00817740" w:rsidP="008C22A1">
            <w:pPr>
              <w:spacing w:line="276" w:lineRule="auto"/>
              <w:jc w:val="center"/>
              <w:rPr>
                <w:rFonts w:ascii="Arial" w:hAnsi="Arial" w:cs="Arial"/>
                <w:sz w:val="20"/>
                <w:szCs w:val="20"/>
                <w:lang w:val="en-IN" w:eastAsia="en-IN"/>
              </w:rPr>
            </w:pPr>
            <w:r w:rsidRPr="00DA775D">
              <w:rPr>
                <w:rFonts w:ascii="Arial" w:hAnsi="Arial" w:cs="Arial"/>
                <w:sz w:val="20"/>
                <w:szCs w:val="20"/>
              </w:rPr>
              <w:t>~</w:t>
            </w:r>
            <w:r>
              <w:rPr>
                <w:rFonts w:ascii="Arial" w:hAnsi="Arial" w:cs="Arial"/>
                <w:sz w:val="20"/>
                <w:szCs w:val="20"/>
              </w:rPr>
              <w:t>2 km.</w:t>
            </w:r>
          </w:p>
        </w:tc>
        <w:tc>
          <w:tcPr>
            <w:tcW w:w="1472" w:type="dxa"/>
            <w:gridSpan w:val="4"/>
            <w:shd w:val="clear" w:color="auto" w:fill="auto"/>
          </w:tcPr>
          <w:p w14:paraId="457BFE37" w14:textId="67589E13"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w:t>
            </w:r>
          </w:p>
        </w:tc>
        <w:tc>
          <w:tcPr>
            <w:tcW w:w="1442" w:type="dxa"/>
            <w:shd w:val="clear" w:color="auto" w:fill="auto"/>
          </w:tcPr>
          <w:p w14:paraId="40D450DB" w14:textId="639DE611" w:rsidR="00817740" w:rsidRPr="0081343D" w:rsidRDefault="008C22A1" w:rsidP="00817740">
            <w:pPr>
              <w:spacing w:line="276" w:lineRule="auto"/>
              <w:jc w:val="center"/>
              <w:rPr>
                <w:rFonts w:ascii="Arial" w:hAnsi="Arial" w:cs="Arial"/>
                <w:sz w:val="20"/>
                <w:szCs w:val="20"/>
                <w:lang w:val="en-IN" w:eastAsia="en-IN"/>
              </w:rPr>
            </w:pPr>
            <w:r>
              <w:rPr>
                <w:rFonts w:ascii="Arial" w:hAnsi="Arial" w:cs="Arial"/>
                <w:sz w:val="20"/>
                <w:szCs w:val="20"/>
              </w:rPr>
              <w:t>~10</w:t>
            </w:r>
            <w:r w:rsidR="00817740">
              <w:rPr>
                <w:rFonts w:ascii="Arial" w:hAnsi="Arial" w:cs="Arial"/>
                <w:sz w:val="20"/>
                <w:szCs w:val="20"/>
              </w:rPr>
              <w:t xml:space="preserve"> km.</w:t>
            </w:r>
          </w:p>
        </w:tc>
      </w:tr>
      <w:tr w:rsidR="00817740"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817740" w:rsidRPr="00DA775D" w:rsidRDefault="00817740" w:rsidP="00817740">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3F888891" w:rsidR="00817740" w:rsidRPr="00DA775D" w:rsidRDefault="00817740" w:rsidP="00817740">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3F9D45DB" w:rsidR="00817740" w:rsidRPr="004E3D5C" w:rsidRDefault="00817740" w:rsidP="00817740">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so recreational facilities are not available in nearby vicinity." w:value="Since it is a notified industrial area, so recreational facilities are not available in nearby vicinity."/>
                </w:dropDownList>
              </w:sdtPr>
              <w:sdtEndPr/>
              <w:sdtContent>
                <w:r w:rsidR="008C22A1">
                  <w:rPr>
                    <w:rFonts w:ascii="Arial" w:hAnsi="Arial" w:cs="Arial"/>
                    <w:sz w:val="20"/>
                    <w:szCs w:val="20"/>
                    <w:lang w:val="en-IN" w:eastAsia="en-IN"/>
                  </w:rPr>
                  <w:t xml:space="preserve">     </w:t>
                </w:r>
              </w:sdtContent>
            </w:sdt>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817740" w:rsidRPr="009509E5" w14:paraId="5AE0F4D8" w14:textId="77777777" w:rsidTr="005A2470">
        <w:trPr>
          <w:trHeight w:val="41"/>
          <w:jc w:val="center"/>
        </w:trPr>
        <w:tc>
          <w:tcPr>
            <w:tcW w:w="709" w:type="dxa"/>
            <w:vMerge w:val="restart"/>
            <w:shd w:val="clear" w:color="auto" w:fill="auto"/>
            <w:vAlign w:val="center"/>
          </w:tcPr>
          <w:p w14:paraId="4E6443ED" w14:textId="77777777" w:rsidR="00817740" w:rsidRPr="00DA775D" w:rsidRDefault="00817740" w:rsidP="00817740">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3A07DE1E" w14:textId="55E5426E" w:rsidR="00817740" w:rsidRPr="00DA775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817740" w:rsidRPr="009509E5" w14:paraId="5BB35C4B" w14:textId="77777777" w:rsidTr="005A2470">
        <w:trPr>
          <w:trHeight w:val="54"/>
          <w:jc w:val="center"/>
        </w:trPr>
        <w:tc>
          <w:tcPr>
            <w:tcW w:w="709" w:type="dxa"/>
            <w:vMerge/>
            <w:shd w:val="clear" w:color="auto" w:fill="auto"/>
            <w:vAlign w:val="center"/>
          </w:tcPr>
          <w:p w14:paraId="031DFB68"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30E93EC6" w:rsidR="00817740" w:rsidRPr="00DA775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817740" w:rsidRPr="009509E5" w14:paraId="009C36B2" w14:textId="77777777" w:rsidTr="005A2470">
        <w:trPr>
          <w:trHeight w:val="48"/>
          <w:jc w:val="center"/>
        </w:trPr>
        <w:tc>
          <w:tcPr>
            <w:tcW w:w="709" w:type="dxa"/>
            <w:vMerge/>
            <w:shd w:val="clear" w:color="auto" w:fill="auto"/>
            <w:vAlign w:val="center"/>
          </w:tcPr>
          <w:p w14:paraId="0AE88EA1"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2462E29C" w14:textId="2BA1A071" w:rsidR="00817740" w:rsidRPr="00DA775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817740"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3D4A40BC"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817740"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817740" w:rsidRPr="00DA775D" w:rsidRDefault="00817740" w:rsidP="0081774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817740" w:rsidRPr="00DA775D" w:rsidRDefault="00817740" w:rsidP="00817740">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0F8DADCA" w:rsidR="00817740" w:rsidRPr="00DA775D" w:rsidRDefault="00C4213C"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D6980">
                  <w:rPr>
                    <w:rFonts w:ascii="Arial" w:hAnsi="Arial" w:cs="Arial"/>
                    <w:sz w:val="20"/>
                    <w:szCs w:val="20"/>
                    <w:lang w:val="en-IN" w:eastAsia="en-IN"/>
                  </w:rPr>
                  <w:t>No</w:t>
                </w:r>
              </w:sdtContent>
            </w:sdt>
          </w:p>
        </w:tc>
      </w:tr>
      <w:tr w:rsidR="00817740" w:rsidRPr="009509E5" w14:paraId="2F948C73" w14:textId="77777777" w:rsidTr="005A2470">
        <w:trPr>
          <w:trHeight w:val="48"/>
          <w:jc w:val="center"/>
        </w:trPr>
        <w:tc>
          <w:tcPr>
            <w:tcW w:w="709" w:type="dxa"/>
            <w:vMerge w:val="restart"/>
            <w:shd w:val="clear" w:color="auto" w:fill="auto"/>
            <w:vAlign w:val="center"/>
          </w:tcPr>
          <w:p w14:paraId="75F0C5ED" w14:textId="77777777" w:rsidR="00817740" w:rsidRPr="0011152F" w:rsidRDefault="00817740" w:rsidP="00817740">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817740" w:rsidRPr="00DA775D" w:rsidRDefault="00817740" w:rsidP="00817740">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6380F09F"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No</w:t>
            </w:r>
          </w:p>
        </w:tc>
      </w:tr>
      <w:tr w:rsidR="00817740"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817740" w:rsidRPr="00BF0DAC" w:rsidRDefault="00817740" w:rsidP="00817740">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817740" w:rsidRPr="00DA775D" w:rsidRDefault="00817740" w:rsidP="00817740">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17D74600" w:rsidR="00817740" w:rsidRPr="00DA775D" w:rsidRDefault="008C22A1" w:rsidP="00817740">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875AC1">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81"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00"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18"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AF3A55" w:rsidRPr="009509E5" w14:paraId="5B2A5429" w14:textId="77777777" w:rsidTr="00875AC1">
        <w:trPr>
          <w:trHeight w:val="481"/>
          <w:jc w:val="center"/>
        </w:trPr>
        <w:tc>
          <w:tcPr>
            <w:tcW w:w="709" w:type="dxa"/>
            <w:vMerge/>
          </w:tcPr>
          <w:p w14:paraId="1A9DB404" w14:textId="77777777" w:rsidR="00AF3A55" w:rsidRPr="00DA775D" w:rsidRDefault="00AF3A55"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AF3A55" w:rsidRPr="00755566" w:rsidRDefault="00AF3A55" w:rsidP="00755566">
            <w:pPr>
              <w:spacing w:line="276" w:lineRule="auto"/>
              <w:rPr>
                <w:rFonts w:ascii="Arial" w:hAnsi="Arial" w:cs="Arial"/>
                <w:sz w:val="20"/>
                <w:szCs w:val="20"/>
              </w:rPr>
            </w:pPr>
          </w:p>
        </w:tc>
        <w:tc>
          <w:tcPr>
            <w:tcW w:w="1881" w:type="dxa"/>
            <w:gridSpan w:val="3"/>
            <w:vAlign w:val="center"/>
          </w:tcPr>
          <w:p w14:paraId="50B8A2AA" w14:textId="679548E0"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RCC</w:t>
            </w:r>
            <w:r w:rsidR="00817740">
              <w:rPr>
                <w:rFonts w:ascii="Arial" w:hAnsi="Arial" w:cs="Arial"/>
                <w:sz w:val="20"/>
                <w:szCs w:val="20"/>
              </w:rPr>
              <w:t xml:space="preserve"> &amp; </w:t>
            </w:r>
            <w:r w:rsidR="00892013">
              <w:rPr>
                <w:rFonts w:ascii="Arial" w:hAnsi="Arial" w:cs="Arial"/>
                <w:sz w:val="20"/>
                <w:szCs w:val="20"/>
              </w:rPr>
              <w:t>Iron Truss</w:t>
            </w:r>
          </w:p>
        </w:tc>
        <w:tc>
          <w:tcPr>
            <w:tcW w:w="1800" w:type="dxa"/>
            <w:gridSpan w:val="4"/>
            <w:vAlign w:val="center"/>
          </w:tcPr>
          <w:p w14:paraId="56453696" w14:textId="32850566"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RCC</w:t>
            </w:r>
            <w:r w:rsidR="00892013">
              <w:rPr>
                <w:rFonts w:ascii="Arial" w:hAnsi="Arial" w:cs="Arial"/>
                <w:sz w:val="20"/>
                <w:szCs w:val="20"/>
              </w:rPr>
              <w:t xml:space="preserve"> &amp; Shed</w:t>
            </w:r>
          </w:p>
        </w:tc>
        <w:tc>
          <w:tcPr>
            <w:tcW w:w="1818" w:type="dxa"/>
            <w:gridSpan w:val="2"/>
            <w:vAlign w:val="center"/>
          </w:tcPr>
          <w:p w14:paraId="07261618" w14:textId="2DFB73D1"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Brick wall</w:t>
            </w:r>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69316D68" w:rsidR="00755566" w:rsidRPr="00684C27" w:rsidRDefault="00875AC1" w:rsidP="00755566">
            <w:pPr>
              <w:tabs>
                <w:tab w:val="left" w:pos="1988"/>
              </w:tabs>
              <w:spacing w:line="276" w:lineRule="auto"/>
              <w:jc w:val="center"/>
              <w:rPr>
                <w:rFonts w:ascii="Arial" w:hAnsi="Arial" w:cs="Arial"/>
                <w:sz w:val="20"/>
                <w:szCs w:val="20"/>
              </w:rPr>
            </w:pPr>
            <w:r>
              <w:rPr>
                <w:rFonts w:ascii="Arial" w:hAnsi="Arial" w:cs="Arial"/>
                <w:sz w:val="20"/>
                <w:szCs w:val="20"/>
              </w:rPr>
              <w:t>RCC</w:t>
            </w:r>
            <w:r w:rsidR="00892013">
              <w:rPr>
                <w:rFonts w:ascii="Arial" w:hAnsi="Arial" w:cs="Arial"/>
                <w:sz w:val="20"/>
                <w:szCs w:val="20"/>
              </w:rPr>
              <w:t xml:space="preserve"> &amp; Iron Truss </w:t>
            </w:r>
          </w:p>
        </w:tc>
        <w:tc>
          <w:tcPr>
            <w:tcW w:w="2731" w:type="dxa"/>
            <w:gridSpan w:val="4"/>
          </w:tcPr>
          <w:p w14:paraId="394BB6AC" w14:textId="16B1342A" w:rsidR="00755566" w:rsidRPr="00684C27" w:rsidRDefault="00875AC1" w:rsidP="00755566">
            <w:pPr>
              <w:tabs>
                <w:tab w:val="left" w:pos="1988"/>
              </w:tabs>
              <w:spacing w:line="276" w:lineRule="auto"/>
              <w:jc w:val="center"/>
              <w:rPr>
                <w:rFonts w:ascii="Arial" w:hAnsi="Arial" w:cs="Arial"/>
                <w:sz w:val="20"/>
                <w:szCs w:val="20"/>
              </w:rPr>
            </w:pPr>
            <w:r>
              <w:rPr>
                <w:rFonts w:ascii="Arial" w:hAnsi="Arial" w:cs="Arial"/>
                <w:sz w:val="20"/>
                <w:szCs w:val="20"/>
              </w:rPr>
              <w:t xml:space="preserve">RCC Beam </w:t>
            </w:r>
            <w:r w:rsidR="00892013">
              <w:rPr>
                <w:rFonts w:ascii="Arial" w:hAnsi="Arial" w:cs="Arial"/>
                <w:sz w:val="20"/>
                <w:szCs w:val="20"/>
              </w:rPr>
              <w:t>&amp; Shed</w:t>
            </w:r>
          </w:p>
        </w:tc>
      </w:tr>
      <w:tr w:rsidR="00650C48" w:rsidRPr="009509E5" w14:paraId="3E2DF627" w14:textId="77777777" w:rsidTr="005A2470">
        <w:trPr>
          <w:trHeight w:val="268"/>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6A3CEBC6"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875AC1" w:rsidRPr="009509E5" w14:paraId="7064E468" w14:textId="77777777" w:rsidTr="00B8083D">
        <w:trPr>
          <w:trHeight w:val="144"/>
          <w:jc w:val="center"/>
        </w:trPr>
        <w:tc>
          <w:tcPr>
            <w:tcW w:w="709" w:type="dxa"/>
            <w:vMerge/>
          </w:tcPr>
          <w:p w14:paraId="6B0ECF6D" w14:textId="77777777" w:rsidR="00875AC1" w:rsidRPr="00801535" w:rsidRDefault="00875AC1"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875AC1" w:rsidRPr="00755566" w:rsidRDefault="00875AC1" w:rsidP="00755566">
            <w:pPr>
              <w:pStyle w:val="ListParagraph"/>
              <w:numPr>
                <w:ilvl w:val="0"/>
                <w:numId w:val="42"/>
              </w:numPr>
              <w:tabs>
                <w:tab w:val="left" w:pos="810"/>
              </w:tabs>
              <w:spacing w:line="276" w:lineRule="auto"/>
              <w:rPr>
                <w:rFonts w:ascii="Arial" w:hAnsi="Arial" w:cs="Arial"/>
                <w:sz w:val="20"/>
                <w:szCs w:val="20"/>
              </w:rPr>
            </w:pPr>
          </w:p>
        </w:tc>
        <w:tc>
          <w:tcPr>
            <w:tcW w:w="5499" w:type="dxa"/>
            <w:gridSpan w:val="9"/>
          </w:tcPr>
          <w:p w14:paraId="46922A13" w14:textId="04C990BF" w:rsidR="00875AC1" w:rsidRPr="00755566" w:rsidRDefault="00C4213C" w:rsidP="00875AC1">
            <w:pPr>
              <w:spacing w:line="276" w:lineRule="auto"/>
              <w:jc w:val="center"/>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0D6980">
                  <w:rPr>
                    <w:rFonts w:ascii="Arial" w:hAnsi="Arial" w:cs="Arial"/>
                    <w:sz w:val="20"/>
                    <w:szCs w:val="20"/>
                    <w:lang w:val="en-IN"/>
                  </w:rPr>
                  <w:t>RCC</w:t>
                </w:r>
              </w:sdtContent>
            </w:sdt>
            <w:r w:rsidR="00892013">
              <w:rPr>
                <w:rFonts w:ascii="Arial" w:hAnsi="Arial" w:cs="Arial"/>
                <w:sz w:val="20"/>
                <w:szCs w:val="20"/>
              </w:rPr>
              <w:t xml:space="preserve"> &amp; Shed</w:t>
            </w:r>
          </w:p>
        </w:tc>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2CCD5A4A" w:rsidR="00755566" w:rsidRPr="00755566" w:rsidRDefault="00875AC1"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0D4F4DD4" w:rsidR="002604E3" w:rsidRPr="00755566" w:rsidRDefault="00C4213C"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D6980">
                  <w:rPr>
                    <w:rFonts w:ascii="Arial" w:hAnsi="Arial" w:cs="Arial"/>
                    <w:sz w:val="20"/>
                    <w:szCs w:val="20"/>
                    <w:lang w:val="en-IN"/>
                  </w:rPr>
                  <w:t>PCC</w:t>
                </w:r>
              </w:sdtContent>
            </w:sdt>
            <w:r w:rsidR="00892013">
              <w:rPr>
                <w:rFonts w:ascii="Arial" w:hAnsi="Arial" w:cs="Arial"/>
                <w:sz w:val="20"/>
                <w:szCs w:val="20"/>
              </w:rPr>
              <w:t xml:space="preserve"> </w:t>
            </w:r>
            <w:r w:rsidR="00892013" w:rsidRPr="00892013">
              <w:rPr>
                <w:rFonts w:ascii="Arial" w:hAnsi="Arial" w:cs="Arial"/>
                <w:sz w:val="20"/>
                <w:szCs w:val="20"/>
              </w:rPr>
              <w:t>&amp;</w:t>
            </w:r>
            <w:r w:rsidR="00892013" w:rsidRPr="00892013">
              <w:rPr>
                <w:sz w:val="20"/>
                <w:szCs w:val="20"/>
              </w:rPr>
              <w:t xml:space="preserve"> </w:t>
            </w:r>
            <w:sdt>
              <w:sdtPr>
                <w:rPr>
                  <w:rFonts w:ascii="Arial" w:hAnsi="Arial" w:cs="Arial"/>
                  <w:sz w:val="20"/>
                  <w:szCs w:val="20"/>
                </w:rPr>
                <w:id w:val="1861546089"/>
                <w:placeholder>
                  <w:docPart w:val="2855388B73CB403ABECF286B8B9BB6D2"/>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D6980">
                  <w:rPr>
                    <w:rFonts w:ascii="Arial" w:hAnsi="Arial" w:cs="Arial"/>
                    <w:sz w:val="20"/>
                    <w:szCs w:val="20"/>
                    <w:lang w:val="en-IN"/>
                  </w:rPr>
                  <w:t>Kota stone</w:t>
                </w:r>
              </w:sdtContent>
            </w:sdt>
            <w:r w:rsidR="00892013">
              <w:rPr>
                <w:rFonts w:ascii="Arial" w:hAnsi="Arial" w:cs="Arial"/>
                <w:sz w:val="20"/>
                <w:szCs w:val="20"/>
              </w:rPr>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892013" w:rsidRPr="009509E5" w14:paraId="723FA061" w14:textId="77777777" w:rsidTr="005A2470">
        <w:trPr>
          <w:trHeight w:val="223"/>
          <w:jc w:val="center"/>
        </w:trPr>
        <w:tc>
          <w:tcPr>
            <w:tcW w:w="709" w:type="dxa"/>
            <w:vMerge/>
          </w:tcPr>
          <w:p w14:paraId="4681CF92" w14:textId="77777777" w:rsidR="00892013" w:rsidRPr="00801535"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892013" w:rsidRPr="00755566" w:rsidRDefault="00892013" w:rsidP="0089201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4E528F3A" w:rsidR="00892013" w:rsidRPr="00A446DC" w:rsidRDefault="00C4213C" w:rsidP="008C22A1">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D6980">
                  <w:rPr>
                    <w:rFonts w:ascii="Arial" w:hAnsi="Arial" w:cs="Arial"/>
                    <w:sz w:val="20"/>
                    <w:szCs w:val="20"/>
                    <w:lang w:val="en-IN"/>
                  </w:rPr>
                  <w:t>Wooden frame &amp; panel doors</w:t>
                </w:r>
              </w:sdtContent>
            </w:sdt>
            <w:r w:rsidR="008C22A1">
              <w:rPr>
                <w:rFonts w:ascii="Arial" w:hAnsi="Arial" w:cs="Arial"/>
                <w:sz w:val="20"/>
                <w:szCs w:val="20"/>
              </w:rPr>
              <w:t>.</w:t>
            </w:r>
          </w:p>
        </w:tc>
      </w:tr>
      <w:tr w:rsidR="00892013" w:rsidRPr="009509E5" w14:paraId="2B4B76C1" w14:textId="77777777" w:rsidTr="00F727CF">
        <w:trPr>
          <w:trHeight w:val="539"/>
          <w:jc w:val="center"/>
        </w:trPr>
        <w:tc>
          <w:tcPr>
            <w:tcW w:w="709" w:type="dxa"/>
            <w:vMerge/>
          </w:tcPr>
          <w:p w14:paraId="0DF89DAE" w14:textId="77777777" w:rsidR="00892013" w:rsidRPr="00801535"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6D98D2C3" w:rsidR="00892013" w:rsidRPr="00755566" w:rsidRDefault="00892013" w:rsidP="00892013">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EndPr/>
              <w:sdtContent>
                <w:r w:rsidR="00873D42" w:rsidRPr="00873D42">
                  <w:rPr>
                    <w:rFonts w:ascii="Arial" w:hAnsi="Arial" w:cs="Arial"/>
                    <w:sz w:val="20"/>
                    <w:szCs w:val="20"/>
                  </w:rPr>
                  <w:t>Cannot comment since internal survey could not be done</w:t>
                </w:r>
              </w:sdtContent>
            </w:sdt>
          </w:p>
        </w:tc>
      </w:tr>
      <w:tr w:rsidR="00892013" w:rsidRPr="009509E5" w14:paraId="7AAC6634" w14:textId="77777777" w:rsidTr="005A2470">
        <w:trPr>
          <w:trHeight w:val="70"/>
          <w:jc w:val="center"/>
        </w:trPr>
        <w:tc>
          <w:tcPr>
            <w:tcW w:w="709" w:type="dxa"/>
            <w:vMerge/>
          </w:tcPr>
          <w:p w14:paraId="0917A66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56E3BEB2" w:rsidR="00892013" w:rsidRPr="00755566" w:rsidRDefault="00892013" w:rsidP="00892013">
            <w:pPr>
              <w:tabs>
                <w:tab w:val="left" w:pos="2354"/>
              </w:tabs>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8C22A1">
                  <w:rPr>
                    <w:rFonts w:ascii="Arial" w:hAnsi="Arial" w:cs="Arial"/>
                    <w:sz w:val="20"/>
                    <w:szCs w:val="20"/>
                  </w:rPr>
                  <w:t>Class C construction (Simple/ Average)</w:t>
                </w:r>
              </w:sdtContent>
            </w:sdt>
          </w:p>
        </w:tc>
      </w:tr>
      <w:tr w:rsidR="00892013" w:rsidRPr="009509E5" w14:paraId="094CB968" w14:textId="77777777" w:rsidTr="00B8083D">
        <w:trPr>
          <w:trHeight w:val="268"/>
          <w:jc w:val="center"/>
        </w:trPr>
        <w:tc>
          <w:tcPr>
            <w:tcW w:w="709" w:type="dxa"/>
            <w:vMerge/>
          </w:tcPr>
          <w:p w14:paraId="42D9D7D2"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vAlign w:val="center"/>
          </w:tcPr>
          <w:p w14:paraId="46677051" w14:textId="27182557" w:rsidR="00892013" w:rsidRPr="00755566" w:rsidRDefault="00C4213C" w:rsidP="00892013">
            <w:pPr>
              <w:tabs>
                <w:tab w:val="left" w:pos="2241"/>
              </w:tabs>
              <w:jc w:val="both"/>
              <w:rPr>
                <w:rFonts w:ascii="Arial" w:hAnsi="Arial" w:cs="Arial"/>
                <w:sz w:val="20"/>
                <w:szCs w:val="20"/>
              </w:rPr>
            </w:pPr>
            <w:sdt>
              <w:sdtPr>
                <w:rPr>
                  <w:rFonts w:ascii="Arial" w:hAnsi="Arial" w:cs="Arial"/>
                  <w:color w:val="000000" w:themeColor="text1"/>
                  <w:sz w:val="20"/>
                  <w:szCs w:val="20"/>
                </w:rPr>
                <w:id w:val="-556859500"/>
                <w:placeholder>
                  <w:docPart w:val="9966ABA005694C2FA4CB6DFCDCB81AD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D6980">
                  <w:rPr>
                    <w:rFonts w:ascii="Arial" w:hAnsi="Arial" w:cs="Arial"/>
                    <w:color w:val="000000" w:themeColor="text1"/>
                    <w:sz w:val="20"/>
                    <w:szCs w:val="20"/>
                    <w:lang w:val="en-IN"/>
                  </w:rPr>
                  <w:t>Ordinary regular architecture</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D6980">
                  <w:rPr>
                    <w:rFonts w:ascii="Arial" w:hAnsi="Arial" w:cs="Arial"/>
                    <w:color w:val="000000" w:themeColor="text1"/>
                    <w:sz w:val="20"/>
                    <w:szCs w:val="20"/>
                    <w:lang w:val="en-IN"/>
                  </w:rPr>
                  <w:t>Plain ordinary finishing</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C22A1">
                  <w:rPr>
                    <w:rFonts w:ascii="Arial" w:hAnsi="Arial" w:cs="Arial"/>
                    <w:color w:val="000000" w:themeColor="text1"/>
                    <w:sz w:val="20"/>
                    <w:szCs w:val="20"/>
                  </w:rPr>
                  <w:t>Simple Plastered Walls</w:t>
                </w:r>
              </w:sdtContent>
            </w:sdt>
          </w:p>
        </w:tc>
      </w:tr>
      <w:tr w:rsidR="00892013" w:rsidRPr="009509E5" w14:paraId="6DEC68FD" w14:textId="77777777" w:rsidTr="005A2470">
        <w:trPr>
          <w:trHeight w:val="268"/>
          <w:jc w:val="center"/>
        </w:trPr>
        <w:tc>
          <w:tcPr>
            <w:tcW w:w="709" w:type="dxa"/>
            <w:vMerge/>
          </w:tcPr>
          <w:p w14:paraId="5F71866C"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50545522" w:rsidR="00892013" w:rsidRPr="00755566" w:rsidRDefault="00C4213C" w:rsidP="008C22A1">
            <w:pPr>
              <w:tabs>
                <w:tab w:val="left" w:pos="2241"/>
              </w:tabs>
              <w:rPr>
                <w:rFonts w:ascii="Arial" w:hAnsi="Arial" w:cs="Arial"/>
                <w:sz w:val="20"/>
                <w:szCs w:val="20"/>
              </w:rPr>
            </w:pPr>
            <w:sdt>
              <w:sdtPr>
                <w:rPr>
                  <w:rFonts w:ascii="Arial" w:hAnsi="Arial" w:cs="Arial"/>
                  <w:sz w:val="20"/>
                  <w:szCs w:val="20"/>
                </w:rPr>
                <w:id w:val="-187762109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internal survey could not be done" w:value="Cannot comment since internal survey could not be done"/>
                </w:dropDownList>
              </w:sdtPr>
              <w:sdtEndPr/>
              <w:sdtContent>
                <w:r w:rsidR="00873D42" w:rsidRPr="00873D42">
                  <w:rPr>
                    <w:rFonts w:ascii="Arial" w:hAnsi="Arial" w:cs="Arial"/>
                    <w:sz w:val="20"/>
                    <w:szCs w:val="20"/>
                  </w:rPr>
                  <w:t>Cannot comment since internal survey could not be done</w:t>
                </w:r>
              </w:sdtContent>
            </w:sdt>
            <w:r w:rsidR="008C22A1">
              <w:rPr>
                <w:rFonts w:ascii="Arial" w:hAnsi="Arial" w:cs="Arial"/>
                <w:color w:val="000000" w:themeColor="text1"/>
                <w:sz w:val="20"/>
                <w:szCs w:val="20"/>
              </w:rPr>
              <w:t>.</w:t>
            </w:r>
          </w:p>
        </w:tc>
      </w:tr>
      <w:tr w:rsidR="00892013" w:rsidRPr="009509E5" w14:paraId="333E3A9A" w14:textId="77777777" w:rsidTr="005A2470">
        <w:trPr>
          <w:trHeight w:val="268"/>
          <w:jc w:val="center"/>
        </w:trPr>
        <w:tc>
          <w:tcPr>
            <w:tcW w:w="709" w:type="dxa"/>
            <w:vMerge/>
          </w:tcPr>
          <w:p w14:paraId="2184A3C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4128BDA8" w:rsidR="00892013" w:rsidRPr="004E313F" w:rsidRDefault="00C4213C" w:rsidP="00892013">
            <w:pPr>
              <w:spacing w:line="276" w:lineRule="auto"/>
              <w:jc w:val="both"/>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8C22A1">
                  <w:rPr>
                    <w:rFonts w:ascii="Arial" w:hAnsi="Arial" w:cs="Arial"/>
                    <w:color w:val="000000" w:themeColor="text1"/>
                    <w:sz w:val="20"/>
                    <w:szCs w:val="20"/>
                  </w:rPr>
                  <w:t>No information available since internal survey couldn't be carried out</w:t>
                </w:r>
              </w:sdtContent>
            </w:sdt>
          </w:p>
        </w:tc>
      </w:tr>
      <w:tr w:rsidR="00892013" w:rsidRPr="009509E5" w14:paraId="4A163021" w14:textId="77777777" w:rsidTr="005A2470">
        <w:trPr>
          <w:trHeight w:val="268"/>
          <w:jc w:val="center"/>
        </w:trPr>
        <w:tc>
          <w:tcPr>
            <w:tcW w:w="709" w:type="dxa"/>
            <w:vMerge/>
          </w:tcPr>
          <w:p w14:paraId="755AF31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4E41D126" w:rsidR="00892013" w:rsidRPr="004E313F" w:rsidRDefault="00C4213C" w:rsidP="00892013">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D6980">
                  <w:rPr>
                    <w:rFonts w:ascii="Arial" w:hAnsi="Arial" w:cs="Arial"/>
                    <w:sz w:val="20"/>
                    <w:szCs w:val="20"/>
                    <w:lang w:val="en-IN" w:eastAsia="en-IN"/>
                  </w:rPr>
                  <w:t>Internal</w:t>
                </w:r>
              </w:sdtContent>
            </w:sdt>
            <w:r w:rsidR="00892013"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C22A1">
                  <w:rPr>
                    <w:rFonts w:ascii="Arial" w:hAnsi="Arial" w:cs="Arial"/>
                    <w:sz w:val="20"/>
                    <w:szCs w:val="20"/>
                    <w:lang w:val="en-IN" w:eastAsia="en-IN"/>
                  </w:rPr>
                  <w:t>No information available since internal survey couldn't be carried out</w:t>
                </w:r>
              </w:sdtContent>
            </w:sdt>
          </w:p>
        </w:tc>
      </w:tr>
      <w:tr w:rsidR="00871520" w:rsidRPr="009509E5" w14:paraId="5FE34ADF" w14:textId="77777777" w:rsidTr="005A2470">
        <w:trPr>
          <w:trHeight w:val="48"/>
          <w:jc w:val="center"/>
        </w:trPr>
        <w:tc>
          <w:tcPr>
            <w:tcW w:w="709" w:type="dxa"/>
            <w:tcBorders>
              <w:top w:val="single" w:sz="8" w:space="0" w:color="auto"/>
            </w:tcBorders>
          </w:tcPr>
          <w:p w14:paraId="50413D53"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2EB9528A" w:rsidR="00871520" w:rsidRPr="00755566" w:rsidRDefault="00C4213C" w:rsidP="00871520">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D6980">
                  <w:rPr>
                    <w:rFonts w:ascii="Arial" w:hAnsi="Arial" w:cs="Arial"/>
                    <w:sz w:val="20"/>
                    <w:szCs w:val="20"/>
                    <w:lang w:val="en-IN"/>
                  </w:rPr>
                  <w:t>No maintenance issue, structure is maintained properly</w:t>
                </w:r>
              </w:sdtContent>
            </w:sdt>
          </w:p>
        </w:tc>
      </w:tr>
      <w:tr w:rsidR="00871520" w:rsidRPr="009509E5" w14:paraId="19E87B9E" w14:textId="77777777" w:rsidTr="005A2470">
        <w:trPr>
          <w:trHeight w:val="48"/>
          <w:jc w:val="center"/>
        </w:trPr>
        <w:tc>
          <w:tcPr>
            <w:tcW w:w="709" w:type="dxa"/>
            <w:tcBorders>
              <w:top w:val="single" w:sz="8" w:space="0" w:color="auto"/>
            </w:tcBorders>
          </w:tcPr>
          <w:p w14:paraId="2DBC2607"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Pr>
                <w:rFonts w:ascii="Arial" w:hAnsi="Arial" w:cs="Arial"/>
                <w:sz w:val="20"/>
                <w:szCs w:val="20"/>
              </w:rPr>
              <w:t xml:space="preserve"> </w:t>
            </w:r>
          </w:p>
        </w:tc>
        <w:tc>
          <w:tcPr>
            <w:tcW w:w="2768" w:type="dxa"/>
            <w:gridSpan w:val="5"/>
          </w:tcPr>
          <w:p w14:paraId="28DD733E" w14:textId="333C4477" w:rsidR="00871520" w:rsidRPr="00755566" w:rsidRDefault="00871520" w:rsidP="00871520">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31" w:type="dxa"/>
            <w:gridSpan w:val="4"/>
          </w:tcPr>
          <w:p w14:paraId="529ADBA0" w14:textId="1832C9EE" w:rsidR="00871520" w:rsidRPr="00755566" w:rsidRDefault="00871520" w:rsidP="00871520">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871520" w:rsidRPr="009509E5" w14:paraId="4DF343C0" w14:textId="77777777" w:rsidTr="00B8083D">
        <w:trPr>
          <w:trHeight w:val="268"/>
          <w:jc w:val="center"/>
        </w:trPr>
        <w:tc>
          <w:tcPr>
            <w:tcW w:w="709" w:type="dxa"/>
            <w:tcBorders>
              <w:top w:val="single" w:sz="8" w:space="0" w:color="auto"/>
            </w:tcBorders>
          </w:tcPr>
          <w:p w14:paraId="06DB24DC"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6500B3F" w:rsidR="00871520" w:rsidRPr="00755566" w:rsidRDefault="00871520" w:rsidP="00871520">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871520" w:rsidRPr="009509E5" w14:paraId="6CF3BD53" w14:textId="77777777" w:rsidTr="005A2470">
        <w:trPr>
          <w:trHeight w:val="268"/>
          <w:jc w:val="center"/>
        </w:trPr>
        <w:tc>
          <w:tcPr>
            <w:tcW w:w="709" w:type="dxa"/>
            <w:tcBorders>
              <w:top w:val="single" w:sz="8" w:space="0" w:color="auto"/>
            </w:tcBorders>
          </w:tcPr>
          <w:p w14:paraId="087AF3E5"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17571146" w:rsidR="00871520" w:rsidRPr="00755566" w:rsidRDefault="00C4213C" w:rsidP="00871520">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D6980">
                  <w:rPr>
                    <w:rFonts w:ascii="Arial" w:hAnsi="Arial" w:cs="Arial"/>
                    <w:sz w:val="20"/>
                    <w:szCs w:val="20"/>
                    <w:lang w:val="en-IN"/>
                  </w:rPr>
                  <w:t>Normal deterioration in the structures are observed.</w:t>
                </w:r>
              </w:sdtContent>
            </w:sdt>
          </w:p>
        </w:tc>
      </w:tr>
      <w:tr w:rsidR="00871520" w:rsidRPr="009509E5" w14:paraId="710B86ED" w14:textId="77777777" w:rsidTr="005A2470">
        <w:trPr>
          <w:trHeight w:val="48"/>
          <w:jc w:val="center"/>
        </w:trPr>
        <w:tc>
          <w:tcPr>
            <w:tcW w:w="709" w:type="dxa"/>
            <w:tcBorders>
              <w:top w:val="single" w:sz="8" w:space="0" w:color="auto"/>
            </w:tcBorders>
          </w:tcPr>
          <w:p w14:paraId="5DB2F78F"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279B62AB" w:rsidR="00871520" w:rsidRPr="00755566" w:rsidRDefault="00C4213C" w:rsidP="00871520">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EndPr/>
              <w:sdtContent>
                <w:r w:rsidR="000D6980">
                  <w:rPr>
                    <w:rFonts w:ascii="Arial" w:hAnsi="Arial" w:cs="Arial"/>
                    <w:sz w:val="20"/>
                    <w:szCs w:val="20"/>
                    <w:lang w:val="en-IN"/>
                  </w:rPr>
                  <w:t>Structure built on RCC technique so it can be assumed as structurally stable. However no structural stability certificate is available</w:t>
                </w:r>
              </w:sdtContent>
            </w:sdt>
          </w:p>
        </w:tc>
      </w:tr>
      <w:tr w:rsidR="00871520" w:rsidRPr="009509E5" w14:paraId="5256B2B3" w14:textId="77777777" w:rsidTr="005A2470">
        <w:trPr>
          <w:trHeight w:val="268"/>
          <w:jc w:val="center"/>
        </w:trPr>
        <w:tc>
          <w:tcPr>
            <w:tcW w:w="709" w:type="dxa"/>
            <w:tcBorders>
              <w:top w:val="single" w:sz="8" w:space="0" w:color="auto"/>
            </w:tcBorders>
          </w:tcPr>
          <w:p w14:paraId="62443392"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19DBC202" w:rsidR="00871520" w:rsidRPr="00755566" w:rsidRDefault="00C4213C" w:rsidP="00871520">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D6980">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871520" w:rsidRPr="009509E5" w14:paraId="79DA3B26" w14:textId="77777777" w:rsidTr="005A2470">
        <w:trPr>
          <w:trHeight w:val="307"/>
          <w:jc w:val="center"/>
        </w:trPr>
        <w:tc>
          <w:tcPr>
            <w:tcW w:w="709" w:type="dxa"/>
            <w:tcBorders>
              <w:top w:val="single" w:sz="8" w:space="0" w:color="auto"/>
            </w:tcBorders>
          </w:tcPr>
          <w:p w14:paraId="63126793"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60CA05AD" w:rsidR="00871520" w:rsidRPr="00755566" w:rsidRDefault="00C4213C" w:rsidP="00871520">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D6980">
                  <w:rPr>
                    <w:rFonts w:ascii="Arial" w:hAnsi="Arial" w:cs="Arial"/>
                    <w:sz w:val="20"/>
                    <w:szCs w:val="20"/>
                    <w:lang w:val="en-IN"/>
                  </w:rPr>
                  <w:t>No visible damages in the structure</w:t>
                </w:r>
              </w:sdtContent>
            </w:sdt>
          </w:p>
        </w:tc>
      </w:tr>
      <w:tr w:rsidR="00871520" w:rsidRPr="009509E5" w14:paraId="5F744540" w14:textId="77777777" w:rsidTr="005A2470">
        <w:trPr>
          <w:trHeight w:val="48"/>
          <w:jc w:val="center"/>
        </w:trPr>
        <w:tc>
          <w:tcPr>
            <w:tcW w:w="709" w:type="dxa"/>
            <w:tcBorders>
              <w:top w:val="single" w:sz="8" w:space="0" w:color="auto"/>
            </w:tcBorders>
          </w:tcPr>
          <w:p w14:paraId="441C273A"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79A599C5" w:rsidR="00871520" w:rsidRPr="00AC4972" w:rsidRDefault="00C4213C" w:rsidP="0087152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A7823" w:rsidRPr="00AA7823">
                  <w:rPr>
                    <w:rFonts w:ascii="Arial" w:hAnsi="Arial" w:cs="Arial"/>
                    <w:sz w:val="20"/>
                    <w:szCs w:val="20"/>
                  </w:rPr>
                  <w:t>No information available since internal survey couldn't be carried out</w:t>
                </w:r>
              </w:sdtContent>
            </w:sdt>
          </w:p>
        </w:tc>
      </w:tr>
      <w:tr w:rsidR="00871520" w:rsidRPr="009509E5" w14:paraId="40F961B3" w14:textId="77777777" w:rsidTr="005A2470">
        <w:trPr>
          <w:trHeight w:val="268"/>
          <w:jc w:val="center"/>
        </w:trPr>
        <w:tc>
          <w:tcPr>
            <w:tcW w:w="709" w:type="dxa"/>
            <w:tcBorders>
              <w:top w:val="single" w:sz="8" w:space="0" w:color="auto"/>
            </w:tcBorders>
          </w:tcPr>
          <w:p w14:paraId="0A918371"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5E625AB0" w:rsidR="00871520" w:rsidRPr="004E313F" w:rsidRDefault="00C4213C" w:rsidP="00871520">
            <w:pPr>
              <w:spacing w:line="276" w:lineRule="auto"/>
              <w:rPr>
                <w:rFonts w:ascii="Arial" w:hAnsi="Arial" w:cs="Arial"/>
                <w:sz w:val="20"/>
                <w:szCs w:val="20"/>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D6980">
                  <w:rPr>
                    <w:rFonts w:ascii="Arial" w:hAnsi="Arial" w:cs="Arial"/>
                    <w:sz w:val="20"/>
                    <w:szCs w:val="20"/>
                    <w:lang w:val="en-IN" w:eastAsia="en-IN"/>
                  </w:rPr>
                  <w:t>Fire Extinguishers available</w:t>
                </w:r>
              </w:sdtContent>
            </w:sdt>
            <w:r w:rsidR="00871520">
              <w:rPr>
                <w:rFonts w:ascii="Arial" w:hAnsi="Arial" w:cs="Arial"/>
                <w:sz w:val="20"/>
                <w:szCs w:val="20"/>
                <w:lang w:val="en-IN" w:eastAsia="en-IN"/>
              </w:rPr>
              <w:t xml:space="preserve"> &amp; </w:t>
            </w:r>
            <w:sdt>
              <w:sdtPr>
                <w:rPr>
                  <w:rFonts w:ascii="Arial" w:hAnsi="Arial" w:cs="Arial"/>
                  <w:sz w:val="20"/>
                  <w:szCs w:val="20"/>
                  <w:lang w:val="en-IN" w:eastAsia="en-IN"/>
                </w:rPr>
                <w:id w:val="145845319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Sand Bucket" w:value="Sand Bucket"/>
                </w:dropDownList>
              </w:sdtPr>
              <w:sdtEndPr/>
              <w:sdtContent>
                <w:r w:rsidR="000D6980">
                  <w:rPr>
                    <w:rFonts w:ascii="Arial" w:hAnsi="Arial" w:cs="Arial"/>
                    <w:sz w:val="20"/>
                    <w:szCs w:val="20"/>
                    <w:lang w:val="en-IN" w:eastAsia="en-IN"/>
                  </w:rPr>
                  <w:t>Fire Hydrant System</w:t>
                </w:r>
              </w:sdtContent>
            </w:sdt>
          </w:p>
        </w:tc>
      </w:tr>
      <w:tr w:rsidR="00871520"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7EF53EC0" w:rsidR="00871520" w:rsidRPr="004E313F" w:rsidRDefault="00C4213C" w:rsidP="00871520">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2B15BA">
                  <w:rPr>
                    <w:rFonts w:ascii="Arial" w:hAnsi="Arial" w:cs="Arial"/>
                    <w:sz w:val="20"/>
                    <w:szCs w:val="18"/>
                  </w:rPr>
                  <w:t>Enclosed with the report</w:t>
                </w:r>
              </w:sdtContent>
            </w:sdt>
            <w:r w:rsidR="002B15BA">
              <w:rPr>
                <w:rFonts w:ascii="Arial" w:hAnsi="Arial" w:cs="Arial"/>
                <w:sz w:val="20"/>
                <w:szCs w:val="18"/>
              </w:rPr>
              <w:t>( Approved Site Plan)</w:t>
            </w:r>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871520"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871520" w:rsidRPr="00CF644B" w:rsidRDefault="00871520" w:rsidP="00871520">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D254CA4128174AEB95E4A4E4071D1655"/>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99" w:type="dxa"/>
                <w:gridSpan w:val="9"/>
              </w:tcPr>
              <w:p w14:paraId="20BDDF23" w14:textId="3745E33F"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871520"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871520" w:rsidRPr="00CF644B" w:rsidRDefault="00871520" w:rsidP="0087152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229C72D5" w14:textId="420FF9DC"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71520"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871520" w:rsidRPr="00CF644B" w:rsidRDefault="00871520" w:rsidP="0087152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066799D6" w14:textId="42269C5D"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71520" w:rsidRPr="009509E5" w14:paraId="48CD0447" w14:textId="77777777" w:rsidTr="005A2470">
        <w:trPr>
          <w:trHeight w:val="60"/>
          <w:jc w:val="center"/>
        </w:trPr>
        <w:tc>
          <w:tcPr>
            <w:tcW w:w="709" w:type="dxa"/>
            <w:tcBorders>
              <w:top w:val="single" w:sz="8" w:space="0" w:color="auto"/>
              <w:bottom w:val="single" w:sz="8" w:space="0" w:color="auto"/>
            </w:tcBorders>
          </w:tcPr>
          <w:p w14:paraId="49366FC6"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871520" w:rsidRPr="00454382" w:rsidRDefault="00871520" w:rsidP="0087152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93A24CDCCB44726B5AC1570D0D54F9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4888F287" w14:textId="3BC26506"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5A2470">
        <w:trPr>
          <w:trHeight w:val="70"/>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9"/>
          </w:tcPr>
          <w:p w14:paraId="62311646" w14:textId="30FC32DC" w:rsidR="004E313F" w:rsidRPr="00CF644B" w:rsidRDefault="00C4213C" w:rsidP="004E313F">
            <w:pPr>
              <w:spacing w:line="276" w:lineRule="auto"/>
              <w:jc w:val="both"/>
              <w:rPr>
                <w:rFonts w:ascii="Arial" w:hAnsi="Arial" w:cs="Arial"/>
                <w:sz w:val="20"/>
                <w:szCs w:val="20"/>
              </w:rPr>
            </w:pPr>
            <w:sdt>
              <w:sdtPr>
                <w:rPr>
                  <w:rFonts w:ascii="Arial" w:hAnsi="Arial" w:cs="Arial"/>
                  <w:sz w:val="20"/>
                  <w:szCs w:val="20"/>
                </w:rPr>
                <w:id w:val="1702978079"/>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0D6980" w:rsidRPr="00AA7823">
                  <w:rPr>
                    <w:rFonts w:ascii="Arial" w:hAnsi="Arial" w:cs="Arial"/>
                    <w:sz w:val="20"/>
                    <w:szCs w:val="20"/>
                    <w:lang w:val="en-IN"/>
                  </w:rPr>
                  <w:t>Plain looking simple structure</w:t>
                </w:r>
              </w:sdtContent>
            </w:sdt>
            <w:r w:rsidR="002C24E9" w:rsidRPr="00AA7823">
              <w:rPr>
                <w:rFonts w:ascii="Arial" w:hAnsi="Arial" w:cs="Arial"/>
                <w:sz w:val="20"/>
                <w:szCs w:val="20"/>
              </w:rPr>
              <w:t xml:space="preserve"> </w:t>
            </w:r>
            <w:sdt>
              <w:sdtPr>
                <w:rPr>
                  <w:rFonts w:ascii="Arial" w:hAnsi="Arial" w:cs="Arial"/>
                  <w:sz w:val="20"/>
                  <w:szCs w:val="20"/>
                </w:r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2C24E9" w:rsidRPr="00AA7823">
                  <w:rPr>
                    <w:rFonts w:ascii="Arial" w:hAnsi="Arial" w:cs="Arial"/>
                    <w:sz w:val="20"/>
                    <w:szCs w:val="20"/>
                  </w:rPr>
                  <w:t xml:space="preserve">     </w:t>
                </w:r>
              </w:sdtContent>
            </w:sdt>
          </w:p>
        </w:tc>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5A2470">
        <w:trPr>
          <w:trHeight w:val="58"/>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05EF6" w:rsidRPr="009509E5" w14:paraId="35AAB901" w14:textId="77777777" w:rsidTr="00873D42">
        <w:trPr>
          <w:trHeight w:val="300"/>
          <w:jc w:val="center"/>
        </w:trPr>
        <w:tc>
          <w:tcPr>
            <w:tcW w:w="709" w:type="dxa"/>
            <w:vMerge/>
            <w:shd w:val="clear" w:color="auto" w:fill="D9E2F3" w:themeFill="accent1" w:themeFillTint="33"/>
          </w:tcPr>
          <w:p w14:paraId="05B35A38" w14:textId="77777777" w:rsidR="00805EF6" w:rsidRPr="00CF644B" w:rsidRDefault="00805EF6" w:rsidP="00805EF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805EF6" w:rsidRPr="00CF644B" w:rsidRDefault="00805EF6" w:rsidP="00805EF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1B415D73" w14:textId="0AD21D8E" w:rsidR="00805EF6" w:rsidRPr="00D61F99" w:rsidRDefault="00805EF6" w:rsidP="00805EF6">
            <w:pPr>
              <w:spacing w:line="276" w:lineRule="auto"/>
              <w:jc w:val="both"/>
              <w:rPr>
                <w:rFonts w:ascii="Arial" w:hAnsi="Arial" w:cs="Arial"/>
                <w:b/>
                <w:sz w:val="20"/>
                <w:szCs w:val="20"/>
                <w:highlight w:val="yellow"/>
              </w:rPr>
            </w:pPr>
            <w:r w:rsidRPr="00805EF6">
              <w:rPr>
                <w:rFonts w:ascii="Arial" w:hAnsi="Arial" w:cs="Arial"/>
                <w:b/>
                <w:sz w:val="22"/>
              </w:rPr>
              <w:t>Rs. 44,65,67,451 /-</w:t>
            </w:r>
          </w:p>
        </w:tc>
      </w:tr>
      <w:tr w:rsidR="00805EF6" w:rsidRPr="009509E5" w14:paraId="23C22C54" w14:textId="77777777" w:rsidTr="00284BBE">
        <w:trPr>
          <w:trHeight w:val="548"/>
          <w:jc w:val="center"/>
        </w:trPr>
        <w:tc>
          <w:tcPr>
            <w:tcW w:w="709" w:type="dxa"/>
            <w:vMerge/>
            <w:shd w:val="clear" w:color="auto" w:fill="D9E2F3" w:themeFill="accent1" w:themeFillTint="33"/>
          </w:tcPr>
          <w:p w14:paraId="718825FD" w14:textId="77777777" w:rsidR="00805EF6" w:rsidRPr="00CF644B" w:rsidRDefault="00805EF6" w:rsidP="00805EF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805EF6" w:rsidRPr="00CF644B" w:rsidRDefault="00805EF6" w:rsidP="00805EF6">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4EF4817A" w:rsidR="00805EF6" w:rsidRPr="00DC3947" w:rsidRDefault="00805EF6" w:rsidP="00DC3947">
            <w:pPr>
              <w:spacing w:line="276" w:lineRule="auto"/>
              <w:rPr>
                <w:rFonts w:ascii="Arial" w:hAnsi="Arial" w:cs="Arial"/>
                <w:b/>
                <w:sz w:val="20"/>
                <w:szCs w:val="20"/>
              </w:rPr>
            </w:pPr>
            <w:r w:rsidRPr="00DC3947">
              <w:rPr>
                <w:rFonts w:ascii="Arial" w:hAnsi="Arial" w:cs="Arial"/>
                <w:b/>
                <w:sz w:val="22"/>
                <w:szCs w:val="22"/>
              </w:rPr>
              <w:t>Rs.</w:t>
            </w:r>
            <w:sdt>
              <w:sdtPr>
                <w:rPr>
                  <w:rFonts w:ascii="Arial" w:hAnsi="Arial" w:cs="Arial"/>
                  <w:b/>
                  <w:sz w:val="22"/>
                  <w:szCs w:val="22"/>
                </w:rPr>
                <w:id w:val="-585843290"/>
              </w:sdtPr>
              <w:sdtEndPr/>
              <w:sdtContent>
                <w:r w:rsidR="00DC3947" w:rsidRPr="00DC3947">
                  <w:rPr>
                    <w:rFonts w:ascii="Arial" w:hAnsi="Arial" w:cs="Arial"/>
                    <w:b/>
                    <w:sz w:val="22"/>
                    <w:szCs w:val="22"/>
                  </w:rPr>
                  <w:t>46</w:t>
                </w:r>
                <w:r w:rsidRPr="00DC3947">
                  <w:rPr>
                    <w:rFonts w:ascii="Arial" w:hAnsi="Arial" w:cs="Arial"/>
                    <w:b/>
                    <w:sz w:val="22"/>
                    <w:szCs w:val="22"/>
                  </w:rPr>
                  <w:t>,</w:t>
                </w:r>
                <w:r w:rsidR="00DC3947" w:rsidRPr="00DC3947">
                  <w:rPr>
                    <w:rFonts w:ascii="Arial" w:hAnsi="Arial" w:cs="Arial"/>
                    <w:b/>
                    <w:sz w:val="22"/>
                    <w:szCs w:val="22"/>
                  </w:rPr>
                  <w:t>2</w:t>
                </w:r>
                <w:r w:rsidRPr="00DC3947">
                  <w:rPr>
                    <w:rFonts w:ascii="Arial" w:hAnsi="Arial" w:cs="Arial"/>
                    <w:b/>
                    <w:sz w:val="22"/>
                    <w:szCs w:val="22"/>
                  </w:rPr>
                  <w:t xml:space="preserve">0,00,000 </w:t>
                </w:r>
              </w:sdtContent>
            </w:sdt>
            <w:r w:rsidRPr="00DC3947">
              <w:rPr>
                <w:rFonts w:ascii="Arial" w:hAnsi="Arial" w:cs="Arial"/>
                <w:b/>
                <w:sz w:val="22"/>
                <w:szCs w:val="22"/>
              </w:rPr>
              <w:t>/-</w:t>
            </w:r>
          </w:p>
        </w:tc>
      </w:tr>
      <w:tr w:rsidR="00DC3947" w:rsidRPr="009509E5" w14:paraId="637FBA43" w14:textId="77777777" w:rsidTr="002074A3">
        <w:trPr>
          <w:trHeight w:val="539"/>
          <w:jc w:val="center"/>
        </w:trPr>
        <w:tc>
          <w:tcPr>
            <w:tcW w:w="709" w:type="dxa"/>
            <w:vMerge/>
            <w:shd w:val="clear" w:color="auto" w:fill="D9E2F3" w:themeFill="accent1" w:themeFillTint="33"/>
          </w:tcPr>
          <w:p w14:paraId="6B2B4C22" w14:textId="77777777" w:rsidR="00DC3947" w:rsidRPr="00CF644B" w:rsidRDefault="00DC3947" w:rsidP="00DC394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DC3947" w:rsidRPr="00CF644B" w:rsidRDefault="00DC3947" w:rsidP="00DC394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17A6B01E" w:rsidR="00DC3947" w:rsidRPr="00194BC5" w:rsidRDefault="00DC3947" w:rsidP="00DC3947">
            <w:pPr>
              <w:spacing w:line="276" w:lineRule="auto"/>
              <w:rPr>
                <w:rFonts w:ascii="Arial" w:hAnsi="Arial" w:cs="Arial"/>
                <w:b/>
                <w:bCs/>
                <w:highlight w:val="yellow"/>
              </w:rPr>
            </w:pPr>
            <w:r w:rsidRPr="00C4420D">
              <w:rPr>
                <w:rFonts w:ascii="Arial" w:hAnsi="Arial" w:cs="Arial"/>
                <w:b/>
                <w:sz w:val="22"/>
                <w:szCs w:val="22"/>
              </w:rPr>
              <w:t xml:space="preserve">Rs. </w:t>
            </w:r>
            <w:r>
              <w:rPr>
                <w:rFonts w:ascii="Arial" w:hAnsi="Arial" w:cs="Arial"/>
                <w:b/>
                <w:sz w:val="22"/>
                <w:szCs w:val="22"/>
              </w:rPr>
              <w:t>39</w:t>
            </w:r>
            <w:r w:rsidRPr="00EB4BB9">
              <w:rPr>
                <w:rFonts w:ascii="Arial" w:hAnsi="Arial" w:cs="Arial"/>
                <w:b/>
                <w:sz w:val="22"/>
                <w:szCs w:val="22"/>
              </w:rPr>
              <w:t>,</w:t>
            </w:r>
            <w:r>
              <w:rPr>
                <w:rFonts w:ascii="Arial" w:hAnsi="Arial" w:cs="Arial"/>
                <w:b/>
                <w:sz w:val="22"/>
                <w:szCs w:val="22"/>
              </w:rPr>
              <w:t>27</w:t>
            </w:r>
            <w:r w:rsidRPr="00EB4BB9">
              <w:rPr>
                <w:rFonts w:ascii="Arial" w:hAnsi="Arial" w:cs="Arial"/>
                <w:b/>
                <w:sz w:val="22"/>
                <w:szCs w:val="22"/>
              </w:rPr>
              <w:t xml:space="preserve">,00,000 </w:t>
            </w:r>
            <w:r w:rsidRPr="00C4420D">
              <w:rPr>
                <w:rFonts w:ascii="Arial" w:hAnsi="Arial" w:cs="Arial"/>
                <w:b/>
                <w:sz w:val="22"/>
                <w:szCs w:val="22"/>
              </w:rPr>
              <w:t>/-</w:t>
            </w:r>
          </w:p>
        </w:tc>
      </w:tr>
      <w:tr w:rsidR="00DC3947" w:rsidRPr="009509E5" w14:paraId="4108D882" w14:textId="77777777" w:rsidTr="002074A3">
        <w:trPr>
          <w:trHeight w:val="539"/>
          <w:jc w:val="center"/>
        </w:trPr>
        <w:tc>
          <w:tcPr>
            <w:tcW w:w="709" w:type="dxa"/>
            <w:vMerge/>
            <w:shd w:val="clear" w:color="auto" w:fill="D9E2F3" w:themeFill="accent1" w:themeFillTint="33"/>
          </w:tcPr>
          <w:p w14:paraId="36198145" w14:textId="77777777" w:rsidR="00DC3947" w:rsidRPr="00CF644B" w:rsidRDefault="00DC3947" w:rsidP="00DC394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DC3947" w:rsidRPr="00CF644B" w:rsidRDefault="00DC3947" w:rsidP="00DC394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73148653" w:rsidR="00DC3947" w:rsidRPr="00194BC5" w:rsidRDefault="00DC3947" w:rsidP="00DC3947">
            <w:pPr>
              <w:spacing w:line="276" w:lineRule="auto"/>
              <w:rPr>
                <w:rFonts w:ascii="Arial" w:hAnsi="Arial" w:cs="Arial"/>
                <w:b/>
                <w:bCs/>
                <w:highlight w:val="yellow"/>
              </w:rPr>
            </w:pPr>
            <w:r w:rsidRPr="00C4420D">
              <w:rPr>
                <w:rFonts w:ascii="Arial" w:hAnsi="Arial" w:cs="Arial"/>
                <w:b/>
                <w:bCs/>
                <w:sz w:val="22"/>
                <w:szCs w:val="22"/>
              </w:rPr>
              <w:t xml:space="preserve">Rs. </w:t>
            </w:r>
            <w:r>
              <w:rPr>
                <w:rFonts w:ascii="Arial" w:hAnsi="Arial" w:cs="Arial"/>
                <w:b/>
                <w:bCs/>
                <w:sz w:val="22"/>
                <w:szCs w:val="22"/>
              </w:rPr>
              <w:t>34</w:t>
            </w:r>
            <w:r w:rsidRPr="00EB4BB9">
              <w:rPr>
                <w:rFonts w:ascii="Arial" w:hAnsi="Arial" w:cs="Arial"/>
                <w:b/>
                <w:bCs/>
                <w:sz w:val="22"/>
                <w:szCs w:val="22"/>
              </w:rPr>
              <w:t>,</w:t>
            </w:r>
            <w:r>
              <w:rPr>
                <w:rFonts w:ascii="Arial" w:hAnsi="Arial" w:cs="Arial"/>
                <w:b/>
                <w:bCs/>
                <w:sz w:val="22"/>
                <w:szCs w:val="22"/>
              </w:rPr>
              <w:t>65</w:t>
            </w:r>
            <w:r w:rsidRPr="00EB4BB9">
              <w:rPr>
                <w:rFonts w:ascii="Arial" w:hAnsi="Arial" w:cs="Arial"/>
                <w:b/>
                <w:bCs/>
                <w:sz w:val="22"/>
                <w:szCs w:val="22"/>
              </w:rPr>
              <w:t xml:space="preserve">,00,000 </w:t>
            </w:r>
            <w:r w:rsidRPr="00C4420D">
              <w:rPr>
                <w:rFonts w:ascii="Arial" w:hAnsi="Arial" w:cs="Arial"/>
                <w:b/>
                <w:bCs/>
                <w:sz w:val="22"/>
                <w:szCs w:val="22"/>
              </w:rPr>
              <w:t>/-</w:t>
            </w:r>
          </w:p>
        </w:tc>
      </w:tr>
      <w:tr w:rsidR="004E313F" w:rsidRPr="009509E5" w14:paraId="7F8F09CC" w14:textId="77777777" w:rsidTr="0087152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DC3947"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DC3947">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5A3A0999" w14:textId="1F9D7209" w:rsidR="004E313F" w:rsidRPr="00DC3947" w:rsidRDefault="00871520" w:rsidP="00871520">
            <w:pPr>
              <w:spacing w:line="276" w:lineRule="auto"/>
              <w:rPr>
                <w:rFonts w:ascii="Arial" w:hAnsi="Arial" w:cs="Arial"/>
                <w:b/>
                <w:sz w:val="20"/>
                <w:szCs w:val="20"/>
              </w:rPr>
            </w:pPr>
            <w:r w:rsidRPr="00DC3947">
              <w:rPr>
                <w:rFonts w:ascii="Arial" w:hAnsi="Arial" w:cs="Arial"/>
                <w:b/>
                <w:bCs/>
                <w:sz w:val="22"/>
                <w:szCs w:val="22"/>
              </w:rPr>
              <w:t xml:space="preserve">Rs. </w:t>
            </w:r>
            <w:r w:rsidR="00DC3947" w:rsidRPr="00DC3947">
              <w:rPr>
                <w:rFonts w:ascii="Arial" w:hAnsi="Arial" w:cs="Arial"/>
                <w:b/>
                <w:bCs/>
                <w:sz w:val="22"/>
                <w:szCs w:val="22"/>
              </w:rPr>
              <w:t xml:space="preserve">14,72,78,388 </w:t>
            </w:r>
            <w:r w:rsidRPr="00DC3947">
              <w:rPr>
                <w:rFonts w:ascii="Arial" w:hAnsi="Arial" w:cs="Arial"/>
                <w:b/>
                <w:bCs/>
                <w:sz w:val="22"/>
                <w:szCs w:val="22"/>
              </w:rPr>
              <w:t>/-</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2C043C98" w:rsidR="004E313F" w:rsidRPr="00CF644B" w:rsidRDefault="00C4213C"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D698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D698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2689DD80"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41042A831386422EBE836ACFC7071F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EndPr/>
              <w:sdtContent>
                <w:r w:rsidR="000D6980">
                  <w:rPr>
                    <w:rFonts w:ascii="Arial" w:hAnsi="Arial" w:cs="Arial"/>
                    <w:b/>
                    <w:bCs/>
                    <w:iCs/>
                    <w:sz w:val="20"/>
                    <w:szCs w:val="20"/>
                    <w:lang w:val="en-IN"/>
                  </w:rPr>
                  <w:t>Dhawal Vanjari</w:t>
                </w:r>
              </w:sdtContent>
            </w:sdt>
            <w:r w:rsidR="00871520">
              <w:rPr>
                <w:rFonts w:ascii="Arial" w:hAnsi="Arial" w:cs="Arial"/>
                <w:b/>
                <w:bCs/>
                <w:iCs/>
                <w:sz w:val="20"/>
                <w:szCs w:val="20"/>
              </w:rPr>
              <w:t xml:space="preserve"> </w:t>
            </w:r>
            <w:r w:rsidR="00871520"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E452DE4B36C54847A957A8CBF5E3ECD6"/>
                </w:placeholder>
                <w:date w:fullDate="2024-12-16T00:00:00Z">
                  <w:dateFormat w:val="d/M/yyyy"/>
                  <w:lid w:val="en-US"/>
                  <w:storeMappedDataAs w:val="dateTime"/>
                  <w:calendar w:val="gregorian"/>
                </w:date>
              </w:sdtPr>
              <w:sdtEndPr/>
              <w:sdtContent>
                <w:r w:rsidR="00E718D6">
                  <w:rPr>
                    <w:rFonts w:ascii="Arial" w:hAnsi="Arial" w:cs="Arial"/>
                    <w:b/>
                    <w:bCs/>
                    <w:sz w:val="20"/>
                    <w:szCs w:val="20"/>
                  </w:rPr>
                  <w:t>16/12/2024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0D698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0D6980">
                  <w:rPr>
                    <w:rFonts w:ascii="Arial" w:hAnsi="Arial" w:cs="Arial"/>
                    <w:sz w:val="20"/>
                    <w:szCs w:val="20"/>
                    <w:lang w:val="en-IN"/>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AA7823" w:rsidRDefault="004E313F" w:rsidP="004E313F">
            <w:pPr>
              <w:spacing w:line="276" w:lineRule="auto"/>
              <w:rPr>
                <w:rFonts w:ascii="Arial" w:hAnsi="Arial" w:cs="Arial"/>
              </w:rPr>
            </w:pPr>
            <w:r w:rsidRPr="00AA7823">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0FA8FF74" w14:textId="1D35CDD1" w:rsidR="004E313F" w:rsidRPr="00AA7823" w:rsidRDefault="00C4213C"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r w:rsidR="000D6980" w:rsidRPr="00AA7823">
                  <w:rPr>
                    <w:rFonts w:ascii="Arial" w:hAnsi="Arial" w:cs="Arial"/>
                    <w:sz w:val="20"/>
                    <w:szCs w:val="18"/>
                    <w:lang w:val="en-IN"/>
                  </w:rPr>
                  <w:t>Enclosed with the report</w:t>
                </w:r>
              </w:sdtContent>
            </w:sdt>
          </w:p>
        </w:tc>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C18EBED" w14:textId="0397888C" w:rsidR="004E313F" w:rsidRPr="00AA7823" w:rsidRDefault="000D6980" w:rsidP="004E313F">
                <w:pPr>
                  <w:spacing w:line="276" w:lineRule="auto"/>
                  <w:jc w:val="both"/>
                  <w:rPr>
                    <w:rFonts w:ascii="Arial" w:hAnsi="Arial" w:cs="Arial"/>
                    <w:sz w:val="20"/>
                    <w:szCs w:val="18"/>
                  </w:rPr>
                </w:pPr>
                <w:r w:rsidRPr="00AA7823">
                  <w:rPr>
                    <w:rFonts w:ascii="Arial" w:hAnsi="Arial" w:cs="Arial"/>
                    <w:sz w:val="20"/>
                    <w:szCs w:val="18"/>
                    <w:lang w:val="en-IN"/>
                  </w:rPr>
                  <w:t>Enclosed with the report</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5C6EEA84" w14:textId="3888C0E2"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17A86E4F" w14:textId="7B7D519A"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71520" w:rsidRPr="009509E5" w14:paraId="0CDEFF78" w14:textId="77777777" w:rsidTr="005A2470">
        <w:trPr>
          <w:trHeight w:val="107"/>
          <w:jc w:val="center"/>
        </w:trPr>
        <w:tc>
          <w:tcPr>
            <w:tcW w:w="709" w:type="dxa"/>
          </w:tcPr>
          <w:p w14:paraId="199CE59A" w14:textId="77777777" w:rsidR="00871520" w:rsidRPr="00CF644B" w:rsidRDefault="00871520" w:rsidP="00871520">
            <w:pPr>
              <w:numPr>
                <w:ilvl w:val="0"/>
                <w:numId w:val="15"/>
              </w:numPr>
              <w:spacing w:line="276" w:lineRule="auto"/>
              <w:rPr>
                <w:rFonts w:ascii="Arial" w:hAnsi="Arial" w:cs="Arial"/>
                <w:sz w:val="20"/>
                <w:szCs w:val="18"/>
              </w:rPr>
            </w:pPr>
          </w:p>
        </w:tc>
        <w:tc>
          <w:tcPr>
            <w:tcW w:w="4419" w:type="dxa"/>
            <w:gridSpan w:val="7"/>
          </w:tcPr>
          <w:p w14:paraId="33211558" w14:textId="77777777" w:rsidR="00871520" w:rsidRPr="00CF644B" w:rsidRDefault="00871520" w:rsidP="0087152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499" w:type="dxa"/>
            <w:gridSpan w:val="9"/>
          </w:tcPr>
          <w:p w14:paraId="173CA6FD" w14:textId="15F9628B" w:rsidR="00871520" w:rsidRPr="00CF644B" w:rsidRDefault="00871520" w:rsidP="00871520">
            <w:pPr>
              <w:spacing w:line="276" w:lineRule="auto"/>
              <w:jc w:val="both"/>
              <w:rPr>
                <w:rFonts w:ascii="Arial" w:hAnsi="Arial" w:cs="Arial"/>
                <w:sz w:val="20"/>
                <w:szCs w:val="18"/>
              </w:rPr>
            </w:pPr>
            <w:r>
              <w:rPr>
                <w:rFonts w:ascii="Arial" w:hAnsi="Arial" w:cs="Arial"/>
                <w:sz w:val="20"/>
                <w:szCs w:val="18"/>
              </w:rPr>
              <w:t xml:space="preserve">From </w:t>
            </w:r>
            <w:r w:rsidRPr="00020F90">
              <w:rPr>
                <w:rFonts w:ascii="Arial" w:hAnsi="Arial" w:cs="Arial"/>
                <w:sz w:val="20"/>
                <w:szCs w:val="20"/>
              </w:rPr>
              <w:t>Directorate of Industrial Safety and Health</w:t>
            </w:r>
            <w:r>
              <w:rPr>
                <w:rFonts w:ascii="Arial" w:hAnsi="Arial" w:cs="Arial"/>
                <w:sz w:val="20"/>
                <w:szCs w:val="20"/>
              </w:rPr>
              <w:t>, Gujarat</w:t>
            </w:r>
            <w:r>
              <w:rPr>
                <w:rFonts w:ascii="Arial" w:hAnsi="Arial" w:cs="Arial"/>
                <w:sz w:val="20"/>
                <w:szCs w:val="18"/>
              </w:rPr>
              <w:t xml:space="preserve"> </w:t>
            </w:r>
            <w:sdt>
              <w:sdtPr>
                <w:rPr>
                  <w:rFonts w:ascii="Arial" w:hAnsi="Arial" w:cs="Arial"/>
                  <w:sz w:val="20"/>
                  <w:szCs w:val="18"/>
                </w:rPr>
                <w:id w:val="894786213"/>
                <w:showingPlcHdr/>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site plan is provided." w:value="Only site plan is provided."/>
                </w:dropDownList>
              </w:sdtPr>
              <w:sdtEndPr/>
              <w:sdtContent>
                <w:r>
                  <w:rPr>
                    <w:rFonts w:ascii="Arial" w:hAnsi="Arial" w:cs="Arial"/>
                    <w:sz w:val="20"/>
                    <w:szCs w:val="18"/>
                  </w:rPr>
                  <w:t xml:space="preserve">     </w:t>
                </w:r>
              </w:sdtContent>
            </w:sdt>
          </w:p>
        </w:tc>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2D2DE183" w:rsidR="004E313F" w:rsidRPr="00CF644B" w:rsidRDefault="00C4213C"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D6980">
                  <w:rPr>
                    <w:rFonts w:ascii="Arial" w:hAnsi="Arial" w:cs="Arial"/>
                    <w:sz w:val="20"/>
                    <w:szCs w:val="18"/>
                    <w:lang w:val="en-IN"/>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53C610EB" w14:textId="50DC0A99" w:rsidR="004E313F" w:rsidRPr="00CF644B" w:rsidRDefault="00C4213C"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D6980">
                  <w:rPr>
                    <w:rFonts w:ascii="Arial" w:hAnsi="Arial" w:cs="Arial"/>
                    <w:sz w:val="20"/>
                    <w:szCs w:val="18"/>
                    <w:lang w:val="en-IN"/>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5800B9C8" w:rsidR="004E313F" w:rsidRPr="00CF644B" w:rsidRDefault="00DF3DFF" w:rsidP="004E313F">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57C61983" w14:textId="77777777" w:rsidR="007D56EF" w:rsidRDefault="007D56EF" w:rsidP="00B4640C">
      <w:pPr>
        <w:outlineLvl w:val="0"/>
        <w:rPr>
          <w:rFonts w:ascii="Arial" w:hAnsi="Arial" w:cs="Arial"/>
          <w:b/>
          <w:u w:val="single"/>
        </w:rPr>
      </w:pPr>
    </w:p>
    <w:p w14:paraId="65CDAA5A" w14:textId="77777777" w:rsidR="00C74DBA" w:rsidRDefault="00C74DBA" w:rsidP="007D56EF">
      <w:pPr>
        <w:spacing w:after="160" w:line="259" w:lineRule="auto"/>
        <w:rPr>
          <w:rFonts w:ascii="Arial" w:hAnsi="Arial" w:cs="Arial"/>
          <w:b/>
          <w:u w:val="single"/>
        </w:rPr>
      </w:pPr>
    </w:p>
    <w:p w14:paraId="1E0D30E3" w14:textId="77777777" w:rsidR="00CF644B" w:rsidRDefault="00CF644B"/>
    <w:p w14:paraId="55CEC4D0" w14:textId="77777777" w:rsidR="00E71E5B" w:rsidRDefault="00E71E5B"/>
    <w:p w14:paraId="3318FA38" w14:textId="77777777" w:rsidR="00E71E5B" w:rsidRDefault="00E71E5B"/>
    <w:p w14:paraId="2C816004" w14:textId="77777777" w:rsidR="00E71E5B" w:rsidRDefault="00E71E5B"/>
    <w:p w14:paraId="0378964F" w14:textId="77777777" w:rsidR="00E71E5B" w:rsidRDefault="00E71E5B"/>
    <w:p w14:paraId="43B16354" w14:textId="77777777" w:rsidR="00E71E5B" w:rsidRDefault="00E71E5B"/>
    <w:p w14:paraId="3230ACEC" w14:textId="77777777" w:rsidR="00E71E5B" w:rsidRDefault="00E71E5B"/>
    <w:p w14:paraId="4EB363B2" w14:textId="77777777" w:rsidR="00E71E5B" w:rsidRDefault="00E71E5B"/>
    <w:p w14:paraId="6E49CFCB" w14:textId="77777777" w:rsidR="00E71E5B" w:rsidRDefault="00E71E5B"/>
    <w:p w14:paraId="6E0AD6C9" w14:textId="77777777" w:rsidR="00E71E5B" w:rsidRDefault="00E71E5B"/>
    <w:p w14:paraId="70D6C5A8" w14:textId="77777777" w:rsidR="00E71E5B" w:rsidRDefault="00E71E5B"/>
    <w:p w14:paraId="42979971" w14:textId="77777777" w:rsidR="00E71E5B" w:rsidRDefault="00E71E5B"/>
    <w:p w14:paraId="3D4DBE42" w14:textId="77777777" w:rsidR="00E71E5B" w:rsidRDefault="00E71E5B"/>
    <w:p w14:paraId="1BA4BC69" w14:textId="77777777" w:rsidR="00E71E5B" w:rsidRDefault="00E71E5B"/>
    <w:p w14:paraId="46EAF3D8" w14:textId="77777777" w:rsidR="00E71E5B" w:rsidRDefault="00E71E5B"/>
    <w:p w14:paraId="213D10CE" w14:textId="77777777" w:rsidR="00E71E5B" w:rsidRDefault="00E71E5B"/>
    <w:p w14:paraId="2EE42086" w14:textId="77777777" w:rsidR="00DF3DFF" w:rsidRDefault="00DF3DFF"/>
    <w:p w14:paraId="6864B178" w14:textId="77777777" w:rsidR="006B75EC" w:rsidRDefault="006B75EC"/>
    <w:p w14:paraId="5430E9A0" w14:textId="77777777" w:rsidR="00283FAF" w:rsidRDefault="00283FAF"/>
    <w:p w14:paraId="737F6F5F" w14:textId="77777777" w:rsidR="00283FAF" w:rsidRDefault="00283FAF"/>
    <w:p w14:paraId="7AE07DF4" w14:textId="77777777" w:rsidR="00283FAF" w:rsidRDefault="00283FAF"/>
    <w:p w14:paraId="114CEFF5" w14:textId="77777777" w:rsidR="00283FAF" w:rsidRDefault="00283FAF"/>
    <w:p w14:paraId="4F9E3649" w14:textId="77777777" w:rsidR="00283FAF" w:rsidRDefault="00283FAF"/>
    <w:p w14:paraId="039575C6" w14:textId="77777777" w:rsidR="00283FAF" w:rsidRDefault="00283FAF"/>
    <w:p w14:paraId="17D3EBF2" w14:textId="77777777" w:rsidR="00283FAF" w:rsidRDefault="00283FAF"/>
    <w:p w14:paraId="380F738A" w14:textId="77777777" w:rsidR="00283FAF" w:rsidRDefault="00283FAF"/>
    <w:p w14:paraId="43D039B1" w14:textId="77777777" w:rsidR="00283FAF" w:rsidRDefault="00283FAF"/>
    <w:p w14:paraId="26421CDC" w14:textId="77777777" w:rsidR="00283FAF" w:rsidRDefault="00283FAF"/>
    <w:p w14:paraId="5159EA6E" w14:textId="77777777" w:rsidR="00283FAF" w:rsidRDefault="00283FAF"/>
    <w:p w14:paraId="018354E2" w14:textId="77777777" w:rsidR="00283FAF" w:rsidRDefault="00283FAF"/>
    <w:p w14:paraId="265C0A31" w14:textId="77777777" w:rsidR="00283FAF" w:rsidRDefault="00283FAF"/>
    <w:p w14:paraId="33FFB419" w14:textId="77777777" w:rsidR="00283FAF" w:rsidRDefault="00283FAF"/>
    <w:p w14:paraId="73ACEE32" w14:textId="77777777" w:rsidR="00283FAF" w:rsidRDefault="00283FAF"/>
    <w:p w14:paraId="4C3AE4D1" w14:textId="77777777" w:rsidR="00283FAF" w:rsidRDefault="00283FAF"/>
    <w:p w14:paraId="79F938AF" w14:textId="77777777" w:rsidR="006B75EC" w:rsidRDefault="006B75EC"/>
    <w:p w14:paraId="7B194768" w14:textId="7D6367B6"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871520"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871520" w:rsidRPr="00CF644B" w:rsidRDefault="00871520" w:rsidP="00871520">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871520" w:rsidRPr="00CF644B" w:rsidRDefault="00871520" w:rsidP="00871520">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59661FCB" w:rsidR="00871520" w:rsidRPr="00C60BF6" w:rsidRDefault="00552F57" w:rsidP="00871520">
            <w:pPr>
              <w:tabs>
                <w:tab w:val="left" w:pos="360"/>
              </w:tabs>
              <w:spacing w:line="276" w:lineRule="auto"/>
              <w:rPr>
                <w:rFonts w:ascii="Arial" w:hAnsi="Arial" w:cs="Arial"/>
                <w:sz w:val="20"/>
                <w:szCs w:val="20"/>
              </w:rPr>
            </w:pPr>
            <w:r>
              <w:rPr>
                <w:rFonts w:ascii="Arial" w:hAnsi="Arial" w:cs="Arial"/>
                <w:sz w:val="20"/>
                <w:szCs w:val="20"/>
              </w:rPr>
              <w:t>30,070.66</w:t>
            </w:r>
            <w:r w:rsidR="00871520" w:rsidRPr="00915636">
              <w:rPr>
                <w:rFonts w:ascii="Arial" w:hAnsi="Arial" w:cs="Arial"/>
                <w:sz w:val="20"/>
                <w:szCs w:val="20"/>
              </w:rPr>
              <w:t xml:space="preserve"> sq. mtr</w:t>
            </w:r>
            <w:r w:rsidR="00871520">
              <w:rPr>
                <w:rFonts w:ascii="Arial" w:hAnsi="Arial" w:cs="Arial"/>
                <w:sz w:val="20"/>
                <w:szCs w:val="20"/>
              </w:rPr>
              <w:t>.</w:t>
            </w:r>
          </w:p>
        </w:tc>
      </w:tr>
      <w:tr w:rsidR="00871520"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871520" w:rsidRPr="00CF644B" w:rsidRDefault="00871520" w:rsidP="00871520">
            <w:pPr>
              <w:spacing w:line="276" w:lineRule="auto"/>
              <w:ind w:left="720"/>
              <w:rPr>
                <w:sz w:val="20"/>
                <w:szCs w:val="20"/>
              </w:rPr>
            </w:pPr>
          </w:p>
        </w:tc>
        <w:tc>
          <w:tcPr>
            <w:tcW w:w="2738" w:type="dxa"/>
            <w:shd w:val="clear" w:color="auto" w:fill="DEEAF6" w:themeFill="accent5" w:themeFillTint="33"/>
          </w:tcPr>
          <w:p w14:paraId="3364125F" w14:textId="77777777" w:rsidR="00871520" w:rsidRPr="00CF644B" w:rsidRDefault="00871520" w:rsidP="00871520">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026" w:type="dxa"/>
                <w:gridSpan w:val="2"/>
                <w:shd w:val="clear" w:color="auto" w:fill="auto"/>
              </w:tcPr>
              <w:p w14:paraId="21219FC1" w14:textId="23BA68BC" w:rsidR="00871520" w:rsidRPr="00CF644B" w:rsidRDefault="000D6980" w:rsidP="00871520">
                <w:pPr>
                  <w:jc w:val="both"/>
                  <w:rPr>
                    <w:rFonts w:ascii="Arial" w:hAnsi="Arial" w:cs="Arial"/>
                    <w:b/>
                    <w:sz w:val="20"/>
                    <w:szCs w:val="20"/>
                  </w:rPr>
                </w:pPr>
                <w:r>
                  <w:rPr>
                    <w:rFonts w:ascii="Arial" w:hAnsi="Arial" w:cs="Arial"/>
                    <w:sz w:val="20"/>
                    <w:szCs w:val="20"/>
                    <w:lang w:val="en-IN"/>
                  </w:rPr>
                  <w:t>Property documents &amp; site survey both</w:t>
                </w:r>
              </w:p>
            </w:tc>
          </w:sdtContent>
        </w:sdt>
      </w:tr>
      <w:tr w:rsidR="00871520"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871520" w:rsidRPr="00CF644B" w:rsidRDefault="00871520" w:rsidP="00871520">
            <w:pPr>
              <w:spacing w:line="276" w:lineRule="auto"/>
              <w:ind w:left="720"/>
              <w:rPr>
                <w:sz w:val="20"/>
                <w:szCs w:val="20"/>
              </w:rPr>
            </w:pPr>
          </w:p>
        </w:tc>
        <w:tc>
          <w:tcPr>
            <w:tcW w:w="2738" w:type="dxa"/>
            <w:shd w:val="clear" w:color="auto" w:fill="DEEAF6" w:themeFill="accent5" w:themeFillTint="33"/>
          </w:tcPr>
          <w:p w14:paraId="08E72BBD" w14:textId="77777777" w:rsidR="00871520" w:rsidRPr="00CF644B" w:rsidRDefault="00871520" w:rsidP="00871520">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210007250"/>
              <w:placeholder>
                <w:docPart w:val="1183F181ECDC4BF481E6536BEEE0DFC8"/>
              </w:placeholder>
            </w:sdtPr>
            <w:sdtEndPr/>
            <w:sdtContent>
              <w:p w14:paraId="2785B339" w14:textId="5D82CBF4" w:rsidR="00871520" w:rsidRPr="00CF644B" w:rsidRDefault="00871520" w:rsidP="00871520">
                <w:pPr>
                  <w:jc w:val="both"/>
                  <w:rPr>
                    <w:rFonts w:ascii="Arial" w:hAnsi="Arial" w:cs="Arial"/>
                    <w:sz w:val="20"/>
                    <w:szCs w:val="20"/>
                  </w:rPr>
                </w:pPr>
                <w:r>
                  <w:rPr>
                    <w:rFonts w:ascii="Arial" w:hAnsi="Arial" w:cs="Arial"/>
                    <w:sz w:val="20"/>
                    <w:szCs w:val="20"/>
                  </w:rPr>
                  <w:t>The land area has been taken as per the documents provided to us and has been cross checked via satellite measurement tools.</w:t>
                </w:r>
              </w:p>
            </w:sdtContent>
          </w:sdt>
        </w:tc>
      </w:tr>
      <w:tr w:rsidR="00871520"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871520" w:rsidRPr="00CF644B" w:rsidRDefault="00871520" w:rsidP="00871520">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871520" w:rsidRPr="00755566" w:rsidRDefault="00871520" w:rsidP="00871520">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871520" w:rsidRPr="00755566" w:rsidRDefault="00871520" w:rsidP="00871520">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653EACD1" w14:textId="280FA841" w:rsidR="00871520" w:rsidRPr="00755566" w:rsidRDefault="000D6980" w:rsidP="00871520">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159" w:type="dxa"/>
            <w:shd w:val="clear" w:color="auto" w:fill="auto"/>
            <w:vAlign w:val="center"/>
          </w:tcPr>
          <w:p w14:paraId="3078B5B4" w14:textId="519A28F2" w:rsidR="00871520" w:rsidRPr="00755566" w:rsidRDefault="00CF404D" w:rsidP="00871520">
            <w:pPr>
              <w:tabs>
                <w:tab w:val="left" w:pos="360"/>
              </w:tabs>
              <w:spacing w:line="276" w:lineRule="auto"/>
              <w:rPr>
                <w:rFonts w:ascii="Arial" w:hAnsi="Arial" w:cs="Arial"/>
                <w:sz w:val="20"/>
                <w:szCs w:val="20"/>
              </w:rPr>
            </w:pPr>
            <w:r>
              <w:rPr>
                <w:rFonts w:ascii="Arial" w:hAnsi="Arial" w:cs="Arial"/>
                <w:sz w:val="20"/>
                <w:szCs w:val="20"/>
              </w:rPr>
              <w:t>1,60,788</w:t>
            </w:r>
            <w:r w:rsidRPr="00435BF8">
              <w:rPr>
                <w:rFonts w:ascii="Arial" w:hAnsi="Arial" w:cs="Arial"/>
                <w:sz w:val="20"/>
                <w:szCs w:val="20"/>
              </w:rPr>
              <w:t xml:space="preserve"> </w:t>
            </w:r>
            <w:r w:rsidRPr="00CD4DAC">
              <w:rPr>
                <w:rFonts w:ascii="Arial" w:hAnsi="Arial" w:cs="Arial"/>
                <w:sz w:val="20"/>
                <w:szCs w:val="20"/>
              </w:rPr>
              <w:t xml:space="preserve">sq. ft. / </w:t>
            </w:r>
            <w:r w:rsidR="001A65CC">
              <w:rPr>
                <w:rFonts w:ascii="Arial" w:hAnsi="Arial" w:cs="Arial"/>
                <w:sz w:val="20"/>
                <w:szCs w:val="20"/>
              </w:rPr>
              <w:t>14,937.71</w:t>
            </w:r>
            <w:r>
              <w:rPr>
                <w:rFonts w:ascii="Arial" w:hAnsi="Arial" w:cs="Arial"/>
                <w:sz w:val="20"/>
                <w:szCs w:val="20"/>
              </w:rPr>
              <w:t xml:space="preserve"> </w:t>
            </w:r>
            <w:r w:rsidRPr="00CD4DAC">
              <w:rPr>
                <w:rFonts w:ascii="Arial" w:hAnsi="Arial" w:cs="Arial"/>
                <w:sz w:val="20"/>
                <w:szCs w:val="20"/>
              </w:rPr>
              <w:t>sq.</w:t>
            </w:r>
            <w:r>
              <w:rPr>
                <w:rFonts w:ascii="Arial" w:hAnsi="Arial" w:cs="Arial"/>
                <w:sz w:val="20"/>
                <w:szCs w:val="20"/>
              </w:rPr>
              <w:t xml:space="preserve"> </w:t>
            </w:r>
            <w:r w:rsidRPr="00DA775D">
              <w:rPr>
                <w:rFonts w:ascii="Arial" w:hAnsi="Arial" w:cs="Arial"/>
                <w:sz w:val="20"/>
                <w:szCs w:val="20"/>
              </w:rPr>
              <w:t>mtr</w:t>
            </w:r>
            <w:r w:rsidR="00871520" w:rsidRPr="00B45551">
              <w:rPr>
                <w:rFonts w:ascii="Arial" w:hAnsi="Arial" w:cs="Arial"/>
                <w:sz w:val="20"/>
                <w:szCs w:val="20"/>
              </w:rPr>
              <w:t>.</w:t>
            </w:r>
          </w:p>
        </w:tc>
      </w:tr>
      <w:tr w:rsidR="00871520" w:rsidRPr="006F6AD9" w14:paraId="3DC7D20E" w14:textId="77777777" w:rsidTr="006F6D1B">
        <w:trPr>
          <w:trHeight w:val="65"/>
          <w:jc w:val="center"/>
        </w:trPr>
        <w:tc>
          <w:tcPr>
            <w:tcW w:w="523" w:type="dxa"/>
            <w:vMerge/>
            <w:shd w:val="clear" w:color="auto" w:fill="DEEAF6" w:themeFill="accent5" w:themeFillTint="33"/>
            <w:vAlign w:val="center"/>
          </w:tcPr>
          <w:p w14:paraId="16D0E96E" w14:textId="77777777" w:rsidR="00871520" w:rsidRPr="00CF644B" w:rsidRDefault="00871520" w:rsidP="00871520">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871520" w:rsidRPr="00755566" w:rsidRDefault="00871520" w:rsidP="00871520">
            <w:pPr>
              <w:rPr>
                <w:rFonts w:ascii="Arial" w:hAnsi="Arial" w:cs="Arial"/>
                <w:sz w:val="20"/>
                <w:szCs w:val="20"/>
              </w:rPr>
            </w:pPr>
            <w:r w:rsidRPr="00755566">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026" w:type="dxa"/>
                <w:gridSpan w:val="2"/>
                <w:shd w:val="clear" w:color="auto" w:fill="auto"/>
                <w:vAlign w:val="center"/>
              </w:tcPr>
              <w:p w14:paraId="49B19C59" w14:textId="0832B729" w:rsidR="00871520" w:rsidRPr="00C34486" w:rsidRDefault="000D6980" w:rsidP="006F6D1B">
                <w:pPr>
                  <w:rPr>
                    <w:rFonts w:ascii="Arial" w:hAnsi="Arial" w:cs="Arial"/>
                    <w:b/>
                    <w:sz w:val="20"/>
                    <w:szCs w:val="20"/>
                  </w:rPr>
                </w:pPr>
                <w:r>
                  <w:rPr>
                    <w:rFonts w:ascii="Arial" w:hAnsi="Arial" w:cs="Arial"/>
                    <w:sz w:val="20"/>
                    <w:szCs w:val="20"/>
                    <w:lang w:val="en-IN"/>
                  </w:rPr>
                  <w:t>Property documents &amp; site survey both</w:t>
                </w:r>
              </w:p>
            </w:tc>
          </w:sdtContent>
        </w:sdt>
      </w:tr>
      <w:tr w:rsidR="00871520"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871520" w:rsidRPr="00CF644B" w:rsidRDefault="00871520" w:rsidP="00871520">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871520" w:rsidRPr="00CF644B" w:rsidRDefault="00871520" w:rsidP="00871520">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0943B50BBEBC41CFA51B294C1DCCAF5F"/>
              </w:placeholder>
            </w:sdtPr>
            <w:sdtEndPr/>
            <w:sdtContent>
              <w:p w14:paraId="7A1C9D15" w14:textId="208048F0" w:rsidR="00871520" w:rsidRPr="00CF644B" w:rsidRDefault="00871520" w:rsidP="00CF404D">
                <w:pPr>
                  <w:jc w:val="both"/>
                  <w:rPr>
                    <w:rFonts w:ascii="Arial" w:hAnsi="Arial" w:cs="Arial"/>
                    <w:sz w:val="20"/>
                    <w:szCs w:val="20"/>
                  </w:rPr>
                </w:pPr>
                <w:r>
                  <w:rPr>
                    <w:rFonts w:ascii="Arial" w:hAnsi="Arial" w:cs="Arial"/>
                    <w:sz w:val="20"/>
                    <w:szCs w:val="20"/>
                  </w:rPr>
                  <w:t>The built-up area is considered on the basis of</w:t>
                </w:r>
                <w:r w:rsidR="00CF404D">
                  <w:rPr>
                    <w:rFonts w:ascii="Arial" w:hAnsi="Arial" w:cs="Arial"/>
                    <w:sz w:val="20"/>
                    <w:szCs w:val="20"/>
                  </w:rPr>
                  <w:t xml:space="preserve"> approved map provided</w:t>
                </w:r>
                <w:r>
                  <w:rPr>
                    <w:rFonts w:ascii="Arial" w:hAnsi="Arial" w:cs="Arial"/>
                    <w:sz w:val="20"/>
                    <w:szCs w:val="20"/>
                  </w:rPr>
                  <w:t xml:space="preserve"> and</w:t>
                </w:r>
                <w:r w:rsidR="00CF404D">
                  <w:rPr>
                    <w:rFonts w:ascii="Arial" w:hAnsi="Arial" w:cs="Arial"/>
                    <w:sz w:val="20"/>
                    <w:szCs w:val="20"/>
                  </w:rPr>
                  <w:t xml:space="preserve"> same cross verified during sample</w:t>
                </w:r>
                <w:r>
                  <w:rPr>
                    <w:rFonts w:ascii="Arial" w:hAnsi="Arial" w:cs="Arial"/>
                    <w:sz w:val="20"/>
                    <w:szCs w:val="20"/>
                  </w:rPr>
                  <w:t xml:space="preserve"> site survey measurement.</w:t>
                </w:r>
              </w:p>
            </w:sdtContent>
          </w:sdt>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EC0DEC" w:rsidRPr="00770946" w14:paraId="174826B2" w14:textId="77777777" w:rsidTr="00B8083D">
        <w:trPr>
          <w:trHeight w:val="193"/>
          <w:jc w:val="center"/>
        </w:trPr>
        <w:tc>
          <w:tcPr>
            <w:tcW w:w="661" w:type="dxa"/>
            <w:vMerge/>
            <w:shd w:val="clear" w:color="auto" w:fill="DEEAF6" w:themeFill="accent5" w:themeFillTint="33"/>
          </w:tcPr>
          <w:p w14:paraId="186FB0D1"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EC0DEC" w:rsidRPr="00CF644B" w:rsidRDefault="00EC0DEC" w:rsidP="00EC0DEC">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4-12-03T00:00:00Z">
                <w:dateFormat w:val="d MMMM yyyy"/>
                <w:lid w:val="en-US"/>
                <w:storeMappedDataAs w:val="dateTime"/>
                <w:calendar w:val="gregorian"/>
              </w:date>
            </w:sdtPr>
            <w:sdtEndPr/>
            <w:sdtContent>
              <w:p w14:paraId="7B619515" w14:textId="1CD06213" w:rsidR="00EC0DEC" w:rsidRPr="00A90675" w:rsidRDefault="00283FAF" w:rsidP="00EC0DEC">
                <w:pPr>
                  <w:jc w:val="center"/>
                  <w:rPr>
                    <w:rFonts w:ascii="Arial" w:hAnsi="Arial" w:cs="Arial"/>
                    <w:sz w:val="20"/>
                    <w:szCs w:val="20"/>
                  </w:rPr>
                </w:pPr>
                <w:r>
                  <w:rPr>
                    <w:rFonts w:ascii="Arial" w:hAnsi="Arial" w:cs="Arial"/>
                    <w:sz w:val="20"/>
                    <w:szCs w:val="20"/>
                  </w:rPr>
                  <w:t>3 December 2024</w:t>
                </w:r>
              </w:p>
            </w:sdtContent>
          </w:sdt>
        </w:tc>
        <w:tc>
          <w:tcPr>
            <w:tcW w:w="1701" w:type="dxa"/>
            <w:vAlign w:val="center"/>
          </w:tcPr>
          <w:p w14:paraId="69A137B2" w14:textId="189B7B63" w:rsidR="00EC0DEC" w:rsidRPr="00CF644B" w:rsidRDefault="00C4213C" w:rsidP="00EC0DEC">
            <w:pPr>
              <w:jc w:val="center"/>
              <w:rPr>
                <w:rFonts w:ascii="Arial" w:hAnsi="Arial" w:cs="Arial"/>
                <w:sz w:val="20"/>
                <w:szCs w:val="20"/>
              </w:rPr>
            </w:pPr>
            <w:sdt>
              <w:sdtPr>
                <w:rPr>
                  <w:rFonts w:ascii="Arial" w:hAnsi="Arial" w:cs="Arial"/>
                  <w:sz w:val="20"/>
                  <w:szCs w:val="20"/>
                </w:rPr>
                <w:id w:val="937949781"/>
                <w:date w:fullDate="2024-12-16T00:00:00Z">
                  <w:dateFormat w:val="d MMMM yyyy"/>
                  <w:lid w:val="en-US"/>
                  <w:storeMappedDataAs w:val="dateTime"/>
                  <w:calendar w:val="gregorian"/>
                </w:date>
              </w:sdtPr>
              <w:sdtEndPr/>
              <w:sdtContent>
                <w:r w:rsidR="00283FAF">
                  <w:rPr>
                    <w:rFonts w:ascii="Arial" w:hAnsi="Arial" w:cs="Arial"/>
                    <w:sz w:val="20"/>
                    <w:szCs w:val="20"/>
                  </w:rPr>
                  <w:t>16 December 2024</w:t>
                </w:r>
              </w:sdtContent>
            </w:sdt>
          </w:p>
        </w:tc>
        <w:tc>
          <w:tcPr>
            <w:tcW w:w="1701" w:type="dxa"/>
            <w:vAlign w:val="center"/>
          </w:tcPr>
          <w:sdt>
            <w:sdtPr>
              <w:rPr>
                <w:rFonts w:ascii="Arial" w:hAnsi="Arial" w:cs="Arial"/>
                <w:sz w:val="20"/>
                <w:szCs w:val="20"/>
              </w:rPr>
              <w:id w:val="-1446920159"/>
              <w:date w:fullDate="2025-01-04T00:00:00Z">
                <w:dateFormat w:val="d MMMM yyyy"/>
                <w:lid w:val="en-US"/>
                <w:storeMappedDataAs w:val="dateTime"/>
                <w:calendar w:val="gregorian"/>
              </w:date>
            </w:sdtPr>
            <w:sdtEndPr/>
            <w:sdtContent>
              <w:p w14:paraId="68E2853F" w14:textId="208FF3D9" w:rsidR="00EC0DEC" w:rsidRPr="00CF644B" w:rsidRDefault="00E1234B" w:rsidP="00EC0DEC">
                <w:pPr>
                  <w:jc w:val="center"/>
                  <w:rPr>
                    <w:rFonts w:ascii="Arial" w:hAnsi="Arial" w:cs="Arial"/>
                    <w:sz w:val="20"/>
                    <w:szCs w:val="20"/>
                  </w:rPr>
                </w:pPr>
                <w:r>
                  <w:rPr>
                    <w:rFonts w:ascii="Arial" w:hAnsi="Arial" w:cs="Arial"/>
                    <w:sz w:val="20"/>
                    <w:szCs w:val="20"/>
                  </w:rPr>
                  <w:t>4 January 2025</w:t>
                </w:r>
              </w:p>
            </w:sdtContent>
          </w:sdt>
        </w:tc>
        <w:tc>
          <w:tcPr>
            <w:tcW w:w="1843" w:type="dxa"/>
            <w:vAlign w:val="center"/>
          </w:tcPr>
          <w:sdt>
            <w:sdtPr>
              <w:rPr>
                <w:rFonts w:ascii="Arial" w:hAnsi="Arial" w:cs="Arial"/>
                <w:sz w:val="20"/>
                <w:szCs w:val="20"/>
              </w:rPr>
              <w:id w:val="-574813290"/>
              <w:date w:fullDate="2025-01-04T00:00:00Z">
                <w:dateFormat w:val="d MMMM yyyy"/>
                <w:lid w:val="en-US"/>
                <w:storeMappedDataAs w:val="dateTime"/>
                <w:calendar w:val="gregorian"/>
              </w:date>
            </w:sdtPr>
            <w:sdtEndPr/>
            <w:sdtContent>
              <w:p w14:paraId="551EBD11" w14:textId="05D8160E" w:rsidR="00EC0DEC" w:rsidRPr="00CF644B" w:rsidRDefault="00E1234B" w:rsidP="00EC0DEC">
                <w:pPr>
                  <w:jc w:val="center"/>
                  <w:rPr>
                    <w:rFonts w:ascii="Arial" w:hAnsi="Arial" w:cs="Arial"/>
                    <w:sz w:val="20"/>
                    <w:szCs w:val="20"/>
                  </w:rPr>
                </w:pPr>
                <w:r>
                  <w:rPr>
                    <w:rFonts w:ascii="Arial" w:hAnsi="Arial" w:cs="Arial"/>
                    <w:sz w:val="20"/>
                    <w:szCs w:val="20"/>
                  </w:rPr>
                  <w:t>4 January 2025</w:t>
                </w:r>
              </w:p>
            </w:sdtContent>
          </w:sdt>
        </w:tc>
      </w:tr>
      <w:tr w:rsidR="00E1234B" w:rsidRPr="00770946" w14:paraId="113D0592" w14:textId="77777777" w:rsidTr="005C7D1C">
        <w:trPr>
          <w:trHeight w:val="51"/>
          <w:jc w:val="center"/>
        </w:trPr>
        <w:tc>
          <w:tcPr>
            <w:tcW w:w="661" w:type="dxa"/>
            <w:shd w:val="clear" w:color="auto" w:fill="DEEAF6" w:themeFill="accent5" w:themeFillTint="33"/>
          </w:tcPr>
          <w:p w14:paraId="46013542" w14:textId="77777777" w:rsidR="00E1234B" w:rsidRPr="00CF644B" w:rsidRDefault="00E1234B" w:rsidP="00E1234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E1234B" w:rsidRPr="00CF644B" w:rsidRDefault="00E1234B" w:rsidP="00E1234B">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054D6466" w:rsidR="00E1234B" w:rsidRPr="00E44D1A" w:rsidRDefault="00E1234B" w:rsidP="00E1234B">
            <w:pPr>
              <w:rPr>
                <w:rFonts w:ascii="Arial" w:hAnsi="Arial" w:cs="Arial"/>
                <w:sz w:val="20"/>
                <w:szCs w:val="20"/>
              </w:rPr>
            </w:pPr>
            <w:r w:rsidRPr="00B735CF">
              <w:rPr>
                <w:rFonts w:ascii="Arial" w:hAnsi="Arial" w:cs="Arial"/>
                <w:sz w:val="20"/>
                <w:szCs w:val="18"/>
              </w:rPr>
              <w:t>Central Bank Of India, 1st Floor, MMO Building, M.G. Road, Fort Mumbai</w:t>
            </w:r>
          </w:p>
        </w:tc>
      </w:tr>
      <w:tr w:rsidR="00E1234B" w:rsidRPr="00770946" w14:paraId="261A1DED" w14:textId="77777777" w:rsidTr="005C7D1C">
        <w:trPr>
          <w:trHeight w:val="51"/>
          <w:jc w:val="center"/>
        </w:trPr>
        <w:tc>
          <w:tcPr>
            <w:tcW w:w="661" w:type="dxa"/>
            <w:shd w:val="clear" w:color="auto" w:fill="DEEAF6" w:themeFill="accent5" w:themeFillTint="33"/>
          </w:tcPr>
          <w:p w14:paraId="6D0B6224" w14:textId="77777777" w:rsidR="00E1234B" w:rsidRPr="00CF644B" w:rsidRDefault="00E1234B" w:rsidP="00E1234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E1234B" w:rsidRPr="00CF644B" w:rsidRDefault="00E1234B" w:rsidP="00E1234B">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01BEC070" w:rsidR="00E1234B" w:rsidRPr="00CF644B" w:rsidRDefault="00E1234B" w:rsidP="00E1234B">
            <w:pPr>
              <w:rPr>
                <w:rFonts w:ascii="Arial" w:hAnsi="Arial" w:cs="Arial"/>
                <w:sz w:val="20"/>
                <w:szCs w:val="20"/>
              </w:rPr>
            </w:pPr>
            <w:r w:rsidRPr="00B735CF">
              <w:rPr>
                <w:rFonts w:ascii="Arial" w:hAnsi="Arial" w:cs="Arial"/>
                <w:sz w:val="20"/>
                <w:szCs w:val="18"/>
              </w:rPr>
              <w:t>Central Bank Of India, 1st Floor, MMO Building, M.G. Road, Fort Mumbai</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65FA428D" w14:textId="697901B5" w:rsidR="00564818" w:rsidRPr="00CF644B" w:rsidRDefault="000D6980"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33E5A3D0" w:rsidR="00564818" w:rsidRPr="00CF644B" w:rsidRDefault="00C4213C"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6980">
                  <w:rPr>
                    <w:rFonts w:ascii="Arial" w:hAnsi="Arial" w:cs="Arial"/>
                    <w:sz w:val="20"/>
                    <w:szCs w:val="20"/>
                    <w:lang w:val="en-IN"/>
                  </w:rPr>
                  <w:t>For Periodic Re-valuation of the mortgaged property</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02B5B9E2" w:rsidR="00E317DC" w:rsidRPr="00CF644B" w:rsidRDefault="00C4213C"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0D6980">
                  <w:rPr>
                    <w:rFonts w:ascii="Arial" w:hAnsi="Arial" w:cs="Arial"/>
                    <w:sz w:val="20"/>
                    <w:szCs w:val="20"/>
                    <w:lang w:val="en-IN"/>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6E053F2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EndPr/>
              <w:sdtContent>
                <w:r w:rsidR="000D6980">
                  <w:rPr>
                    <w:rFonts w:ascii="Arial" w:hAnsi="Arial" w:cs="Arial"/>
                    <w:sz w:val="20"/>
                    <w:szCs w:val="22"/>
                    <w:lang w:val="en-IN" w:eastAsia="en-IN"/>
                  </w:rPr>
                  <w:t>owner’s representative</w:t>
                </w:r>
              </w:sdtContent>
            </w:sdt>
          </w:p>
        </w:tc>
      </w:tr>
      <w:tr w:rsidR="00EC0DEC" w:rsidRPr="00770946" w14:paraId="1E59BF75" w14:textId="77777777" w:rsidTr="005C7D1C">
        <w:trPr>
          <w:trHeight w:val="89"/>
          <w:jc w:val="center"/>
        </w:trPr>
        <w:tc>
          <w:tcPr>
            <w:tcW w:w="661" w:type="dxa"/>
            <w:vMerge/>
            <w:shd w:val="clear" w:color="auto" w:fill="DEEAF6" w:themeFill="accent5" w:themeFillTint="33"/>
          </w:tcPr>
          <w:p w14:paraId="6436B0E4"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EC0DEC" w:rsidRPr="00CF644B" w:rsidRDefault="00EC0DEC" w:rsidP="00EC0DEC">
            <w:pPr>
              <w:rPr>
                <w:rFonts w:ascii="Arial" w:hAnsi="Arial" w:cs="Arial"/>
                <w:sz w:val="20"/>
                <w:szCs w:val="20"/>
              </w:rPr>
            </w:pPr>
          </w:p>
        </w:tc>
        <w:sdt>
          <w:sdtPr>
            <w:rPr>
              <w:rFonts w:ascii="Arial" w:eastAsia="MS Gothic" w:hAnsi="Arial" w:cs="Arial"/>
              <w:sz w:val="20"/>
              <w:szCs w:val="20"/>
            </w:rPr>
            <w:id w:val="-1155372893"/>
          </w:sdtPr>
          <w:sdtEndPr/>
          <w:sdtContent>
            <w:tc>
              <w:tcPr>
                <w:tcW w:w="709" w:type="dxa"/>
              </w:tcPr>
              <w:p w14:paraId="579B944C" w14:textId="01B56E92" w:rsidR="00EC0DEC" w:rsidRPr="00CF644B" w:rsidRDefault="00EC0DEC" w:rsidP="00EC0DEC">
                <w:pPr>
                  <w:jc w:val="center"/>
                  <w:rPr>
                    <w:rFonts w:ascii="Arial" w:eastAsia="MS Gothic" w:hAnsi="Arial" w:cs="Arial"/>
                    <w:sz w:val="20"/>
                    <w:szCs w:val="20"/>
                  </w:rPr>
                </w:pPr>
                <w:r w:rsidRPr="00D05D46">
                  <w:rPr>
                    <w:rFonts w:ascii="MS Gothic" w:eastAsia="MS Gothic" w:hAnsi="MS Gothic" w:cs="Arial" w:hint="eastAsia"/>
                    <w:sz w:val="20"/>
                    <w:szCs w:val="20"/>
                  </w:rPr>
                  <w:t>☒</w:t>
                </w:r>
              </w:p>
            </w:tc>
          </w:sdtContent>
        </w:sdt>
        <w:tc>
          <w:tcPr>
            <w:tcW w:w="6379" w:type="dxa"/>
            <w:gridSpan w:val="4"/>
          </w:tcPr>
          <w:p w14:paraId="069507D2" w14:textId="5CAADD34" w:rsidR="00EC0DEC" w:rsidRPr="00CF644B" w:rsidRDefault="00EC0DEC" w:rsidP="00EC0DEC">
            <w:pPr>
              <w:jc w:val="both"/>
              <w:rPr>
                <w:rFonts w:ascii="Arial" w:hAnsi="Arial" w:cs="Arial"/>
                <w:sz w:val="20"/>
                <w:szCs w:val="20"/>
              </w:rPr>
            </w:pPr>
            <w:r w:rsidRPr="00CF644B">
              <w:rPr>
                <w:rFonts w:ascii="Arial" w:hAnsi="Arial" w:cs="Arial"/>
                <w:sz w:val="20"/>
                <w:szCs w:val="20"/>
                <w:lang w:val="en-IN" w:eastAsia="en-IN"/>
              </w:rPr>
              <w:t>Done from the name</w:t>
            </w:r>
            <w:r w:rsidR="006F6D1B">
              <w:rPr>
                <w:rFonts w:ascii="Arial" w:hAnsi="Arial" w:cs="Arial"/>
                <w:sz w:val="20"/>
                <w:szCs w:val="20"/>
                <w:lang w:val="en-IN" w:eastAsia="en-IN"/>
              </w:rPr>
              <w:t xml:space="preserve"> plate displayed on the property</w:t>
            </w:r>
          </w:p>
        </w:tc>
      </w:tr>
      <w:tr w:rsidR="00EC0DEC" w:rsidRPr="00770946" w14:paraId="1276D380" w14:textId="77777777" w:rsidTr="005C7D1C">
        <w:trPr>
          <w:trHeight w:val="89"/>
          <w:jc w:val="center"/>
        </w:trPr>
        <w:tc>
          <w:tcPr>
            <w:tcW w:w="661" w:type="dxa"/>
            <w:vMerge/>
            <w:shd w:val="clear" w:color="auto" w:fill="DEEAF6" w:themeFill="accent5" w:themeFillTint="33"/>
          </w:tcPr>
          <w:p w14:paraId="7412BFDF"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EC0DEC" w:rsidRPr="00CF644B" w:rsidRDefault="00EC0DEC" w:rsidP="00EC0DEC">
            <w:pPr>
              <w:rPr>
                <w:rFonts w:ascii="Arial" w:hAnsi="Arial" w:cs="Arial"/>
                <w:sz w:val="20"/>
                <w:szCs w:val="20"/>
              </w:rPr>
            </w:pPr>
          </w:p>
        </w:tc>
        <w:sdt>
          <w:sdtPr>
            <w:rPr>
              <w:rFonts w:ascii="Arial" w:eastAsia="MS Gothic" w:hAnsi="Arial" w:cs="Arial"/>
              <w:sz w:val="20"/>
              <w:szCs w:val="20"/>
            </w:rPr>
            <w:id w:val="-499035916"/>
          </w:sdtPr>
          <w:sdtEndPr/>
          <w:sdtContent>
            <w:tc>
              <w:tcPr>
                <w:tcW w:w="709" w:type="dxa"/>
              </w:tcPr>
              <w:p w14:paraId="56D74506" w14:textId="79D78EE3" w:rsidR="00EC0DEC" w:rsidRPr="00CF644B" w:rsidRDefault="00EC0DEC" w:rsidP="00EC0DEC">
                <w:pPr>
                  <w:jc w:val="center"/>
                  <w:rPr>
                    <w:rFonts w:ascii="Arial" w:eastAsia="MS Gothic" w:hAnsi="Arial" w:cs="Arial"/>
                    <w:sz w:val="20"/>
                    <w:szCs w:val="20"/>
                  </w:rPr>
                </w:pPr>
                <w:r w:rsidRPr="00D05D46">
                  <w:rPr>
                    <w:rFonts w:ascii="MS Gothic" w:eastAsia="MS Gothic" w:hAnsi="MS Gothic" w:cs="Arial" w:hint="eastAsia"/>
                    <w:sz w:val="20"/>
                    <w:szCs w:val="20"/>
                  </w:rPr>
                  <w:t>☒</w:t>
                </w:r>
              </w:p>
            </w:tc>
          </w:sdtContent>
        </w:sdt>
        <w:tc>
          <w:tcPr>
            <w:tcW w:w="6379" w:type="dxa"/>
            <w:gridSpan w:val="4"/>
          </w:tcPr>
          <w:p w14:paraId="1B7FD764" w14:textId="77777777" w:rsidR="00EC0DEC" w:rsidRPr="00CF644B" w:rsidRDefault="00EC0DEC" w:rsidP="00EC0DEC">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28082293"/>
          </w:sdtPr>
          <w:sdtEndPr/>
          <w:sdtContent>
            <w:tc>
              <w:tcPr>
                <w:tcW w:w="709" w:type="dxa"/>
              </w:tcPr>
              <w:p w14:paraId="4F4E7938" w14:textId="686DFDC2" w:rsidR="00564818" w:rsidRPr="00CF644B" w:rsidRDefault="001E748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sdt>
              <w:sdtPr>
                <w:rPr>
                  <w:rFonts w:ascii="Arial" w:eastAsia="MS Gothic" w:hAnsi="Arial" w:cs="Arial"/>
                  <w:sz w:val="20"/>
                  <w:szCs w:val="20"/>
                </w:rPr>
                <w:id w:val="1170998231"/>
              </w:sdtPr>
              <w:sdtEndPr/>
              <w:sdtContent>
                <w:tc>
                  <w:tcPr>
                    <w:tcW w:w="709" w:type="dxa"/>
                  </w:tcPr>
                  <w:p w14:paraId="0BFA8370" w14:textId="4CA3E496" w:rsidR="00564818" w:rsidRPr="00CF644B" w:rsidRDefault="00EC0DE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24911291" w14:textId="2F77C672" w:rsidR="00564818" w:rsidRPr="00CF644B" w:rsidRDefault="00564818" w:rsidP="006F6D1B">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6F6D1B">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vAlign w:val="center"/>
          </w:tcPr>
          <w:p w14:paraId="14D9FC8A" w14:textId="746E76A1" w:rsidR="00D5349C" w:rsidRPr="00D5349C" w:rsidRDefault="006F6D1B" w:rsidP="006F6D1B">
            <w:pPr>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2272DA5A" w:rsidR="003476B6" w:rsidRPr="00CF644B" w:rsidRDefault="00C4213C"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83FAF">
                  <w:rPr>
                    <w:rFonts w:ascii="Arial" w:hAnsi="Arial" w:cs="Arial"/>
                    <w:sz w:val="20"/>
                    <w:szCs w:val="20"/>
                  </w:rPr>
                  <w:t>Half Survey (Approximate sample random measurement verification from outside only &amp; photographs),</w:t>
                </w:r>
              </w:sdtContent>
            </w:sdt>
            <w:r w:rsidR="00283FAF">
              <w:rPr>
                <w:rFonts w:ascii="Arial" w:hAnsi="Arial" w:cs="Arial"/>
                <w:sz w:val="20"/>
                <w:szCs w:val="20"/>
              </w:rPr>
              <w:t>Internal Photographs not allowed.</w:t>
            </w:r>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D6980">
                  <w:rPr>
                    <w:rFonts w:ascii="Arial" w:hAnsi="Arial" w:cs="Arial"/>
                    <w:sz w:val="20"/>
                    <w:szCs w:val="20"/>
                    <w:lang w:val="en-IN"/>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3"/>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2"/>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41" w:type="dxa"/>
                <w:gridSpan w:val="12"/>
              </w:tcPr>
              <w:p w14:paraId="19603F7E" w14:textId="185183B8" w:rsidR="00A44DBE" w:rsidRPr="00CF644B" w:rsidRDefault="000D698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EC0DEC">
        <w:trPr>
          <w:trHeight w:val="8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6BB705C" w:rsidR="00E44D1A" w:rsidRPr="00EE39C9" w:rsidRDefault="00C4213C"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0D6980">
                  <w:rPr>
                    <w:rFonts w:ascii="Arial" w:hAnsi="Arial" w:cs="Arial"/>
                    <w:sz w:val="20"/>
                    <w:szCs w:val="20"/>
                    <w:lang w:val="en-IN"/>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5"/>
                <w:vAlign w:val="center"/>
              </w:tcPr>
              <w:p w14:paraId="399A5B95" w14:textId="58434082" w:rsidR="00E44D1A" w:rsidRPr="00613534" w:rsidRDefault="000D6980" w:rsidP="00E44D1A">
                <w:pPr>
                  <w:jc w:val="center"/>
                  <w:rPr>
                    <w:rFonts w:ascii="Arial" w:hAnsi="Arial" w:cs="Arial"/>
                    <w:sz w:val="20"/>
                    <w:szCs w:val="20"/>
                  </w:rPr>
                </w:pPr>
                <w:r>
                  <w:rPr>
                    <w:rFonts w:ascii="Arial" w:hAnsi="Arial" w:cs="Arial"/>
                    <w:sz w:val="20"/>
                    <w:szCs w:val="20"/>
                    <w:lang w:val="en-IN"/>
                  </w:rPr>
                  <w:t>INDUSTRIAL</w:t>
                </w:r>
              </w:p>
            </w:tc>
          </w:sdtContent>
        </w:sdt>
        <w:tc>
          <w:tcPr>
            <w:tcW w:w="2222" w:type="dxa"/>
            <w:gridSpan w:val="2"/>
            <w:vAlign w:val="center"/>
          </w:tcPr>
          <w:p w14:paraId="71B82CA1" w14:textId="717D5A8E" w:rsidR="00E44D1A" w:rsidRPr="00613534" w:rsidRDefault="00C4213C" w:rsidP="00A23DC3">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BRICATION &amp; GALVANIZING UNIT" w:value="FABRICATION &amp; GALVANIZING UNIT"/>
                </w:dropDownList>
              </w:sdtPr>
              <w:sdtEndPr/>
              <w:sdtContent>
                <w:r w:rsidR="000D6980">
                  <w:rPr>
                    <w:rFonts w:ascii="Arial" w:hAnsi="Arial" w:cs="Arial"/>
                    <w:sz w:val="20"/>
                    <w:szCs w:val="20"/>
                    <w:lang w:val="en-IN"/>
                  </w:rPr>
                  <w:t>INDUSTRIAL PLANT</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EC0DEC" w:rsidRPr="00A95672" w14:paraId="7586DACA" w14:textId="77777777" w:rsidTr="00D3392D">
        <w:trPr>
          <w:trHeight w:val="58"/>
          <w:jc w:val="center"/>
        </w:trPr>
        <w:tc>
          <w:tcPr>
            <w:tcW w:w="705" w:type="dxa"/>
            <w:vMerge/>
            <w:shd w:val="clear" w:color="auto" w:fill="DEEAF6" w:themeFill="accent5" w:themeFillTint="33"/>
          </w:tcPr>
          <w:p w14:paraId="1191576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EC0DEC" w:rsidRPr="00CF644B" w:rsidRDefault="00EC0DEC" w:rsidP="00EC0DEC">
            <w:pPr>
              <w:rPr>
                <w:rFonts w:ascii="Arial" w:hAnsi="Arial" w:cs="Arial"/>
                <w:sz w:val="20"/>
                <w:szCs w:val="20"/>
              </w:rPr>
            </w:pPr>
          </w:p>
        </w:tc>
        <w:tc>
          <w:tcPr>
            <w:tcW w:w="2149" w:type="dxa"/>
            <w:gridSpan w:val="5"/>
            <w:shd w:val="clear" w:color="auto" w:fill="D9E2F3" w:themeFill="accent1" w:themeFillTint="33"/>
          </w:tcPr>
          <w:p w14:paraId="4E4E76BA" w14:textId="77777777" w:rsidR="00EC0DEC" w:rsidRPr="00CF644B" w:rsidRDefault="00EC0DEC" w:rsidP="00EC0DEC">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92" w:type="dxa"/>
                <w:gridSpan w:val="7"/>
              </w:tcPr>
              <w:p w14:paraId="332D8CFF" w14:textId="6C6570CA" w:rsidR="00EC0DEC" w:rsidRPr="00CF644B" w:rsidRDefault="000D6980" w:rsidP="00EC0DEC">
                <w:pPr>
                  <w:rPr>
                    <w:rFonts w:ascii="Arial" w:hAnsi="Arial" w:cs="Arial"/>
                    <w:sz w:val="20"/>
                    <w:szCs w:val="20"/>
                  </w:rPr>
                </w:pPr>
                <w:r>
                  <w:rPr>
                    <w:rFonts w:ascii="Arial" w:hAnsi="Arial" w:cs="Arial"/>
                    <w:sz w:val="20"/>
                    <w:szCs w:val="20"/>
                    <w:lang w:val="en-IN"/>
                  </w:rPr>
                  <w:t>Income/ Revenue Generating Asset</w:t>
                </w:r>
              </w:p>
            </w:tc>
          </w:sdtContent>
        </w:sdt>
      </w:tr>
      <w:tr w:rsidR="00EC0DEC" w:rsidRPr="00A95672" w14:paraId="3E2D6C70" w14:textId="77777777" w:rsidTr="00EC0DEC">
        <w:trPr>
          <w:trHeight w:val="126"/>
          <w:jc w:val="center"/>
        </w:trPr>
        <w:tc>
          <w:tcPr>
            <w:tcW w:w="705" w:type="dxa"/>
            <w:vMerge w:val="restart"/>
            <w:shd w:val="clear" w:color="auto" w:fill="DEEAF6" w:themeFill="accent5" w:themeFillTint="33"/>
          </w:tcPr>
          <w:p w14:paraId="51847483"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EC0DEC" w:rsidRPr="00CF644B" w:rsidRDefault="00EC0DEC" w:rsidP="00EC0DEC">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EC0DEC" w:rsidRPr="00CF644B" w:rsidRDefault="00EC0DEC" w:rsidP="00EC0DEC">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37F220F6" w:rsidR="00EC0DEC" w:rsidRPr="00CF644B" w:rsidRDefault="00C4213C" w:rsidP="00EC0DE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Market Value</w:t>
                </w:r>
              </w:sdtContent>
            </w:sdt>
            <w:r w:rsidR="00EC0DEC"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Govt. Guideline Value</w:t>
                </w:r>
              </w:sdtContent>
            </w:sdt>
          </w:p>
        </w:tc>
      </w:tr>
      <w:tr w:rsidR="00EC0DEC" w:rsidRPr="00A95672" w14:paraId="2BD2A8CE" w14:textId="77777777" w:rsidTr="00B8083D">
        <w:trPr>
          <w:trHeight w:val="63"/>
          <w:jc w:val="center"/>
        </w:trPr>
        <w:tc>
          <w:tcPr>
            <w:tcW w:w="705" w:type="dxa"/>
            <w:vMerge/>
            <w:shd w:val="clear" w:color="auto" w:fill="DEEAF6" w:themeFill="accent5" w:themeFillTint="33"/>
          </w:tcPr>
          <w:p w14:paraId="6FA5CA71"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EC0DEC" w:rsidRPr="00CF644B" w:rsidRDefault="00EC0DEC" w:rsidP="00EC0DEC">
            <w:pPr>
              <w:rPr>
                <w:rFonts w:ascii="Arial" w:hAnsi="Arial" w:cs="Arial"/>
                <w:sz w:val="20"/>
                <w:szCs w:val="20"/>
              </w:rPr>
            </w:pPr>
          </w:p>
        </w:tc>
        <w:tc>
          <w:tcPr>
            <w:tcW w:w="1609" w:type="dxa"/>
            <w:gridSpan w:val="3"/>
            <w:shd w:val="clear" w:color="auto" w:fill="D9E2F3" w:themeFill="accent1" w:themeFillTint="33"/>
          </w:tcPr>
          <w:p w14:paraId="2C5C1553" w14:textId="77777777" w:rsidR="00EC0DEC" w:rsidRPr="00CF644B" w:rsidRDefault="00EC0DEC" w:rsidP="00EC0DEC">
            <w:pPr>
              <w:rPr>
                <w:rFonts w:ascii="Arial" w:hAnsi="Arial" w:cs="Arial"/>
                <w:sz w:val="20"/>
                <w:szCs w:val="20"/>
              </w:rPr>
            </w:pPr>
            <w:r w:rsidRPr="00CF644B">
              <w:rPr>
                <w:rFonts w:ascii="Arial" w:hAnsi="Arial" w:cs="Arial"/>
                <w:sz w:val="20"/>
                <w:szCs w:val="20"/>
              </w:rPr>
              <w:t>Secondary Basis</w:t>
            </w:r>
          </w:p>
        </w:tc>
        <w:tc>
          <w:tcPr>
            <w:tcW w:w="5432" w:type="dxa"/>
            <w:gridSpan w:val="9"/>
          </w:tcPr>
          <w:p w14:paraId="63AAD5A3" w14:textId="0F0FCC47" w:rsidR="00EC0DEC" w:rsidRPr="00CF644B" w:rsidRDefault="00C4213C" w:rsidP="00EC0DEC">
            <w:pPr>
              <w:rPr>
                <w:rFonts w:ascii="Arial" w:hAnsi="Arial" w:cs="Arial"/>
                <w:sz w:val="20"/>
                <w:szCs w:val="20"/>
              </w:rPr>
            </w:pPr>
            <w:sdt>
              <w:sdtPr>
                <w:rPr>
                  <w:rFonts w:ascii="Arial" w:hAnsi="Arial" w:cs="Arial"/>
                  <w:sz w:val="20"/>
                  <w:szCs w:val="20"/>
                </w:rPr>
                <w:id w:val="278768671"/>
                <w:placeholder>
                  <w:docPart w:val="FA5D17CA5594453E89D3B3D96F83B3B3"/>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980">
                  <w:rPr>
                    <w:rFonts w:ascii="Arial" w:hAnsi="Arial" w:cs="Arial"/>
                    <w:sz w:val="20"/>
                    <w:szCs w:val="20"/>
                    <w:lang w:val="en-IN"/>
                  </w:rPr>
                  <w:t>On-going concern basis</w:t>
                </w:r>
              </w:sdtContent>
            </w:sdt>
          </w:p>
        </w:tc>
      </w:tr>
      <w:tr w:rsidR="00EC0DEC"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EC0DEC" w:rsidRPr="00CF644B" w:rsidRDefault="00EC0DEC" w:rsidP="00EC0DEC">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2"/>
          </w:tcPr>
          <w:p w14:paraId="111A95E8" w14:textId="4DEB41D8" w:rsidR="00EC0DEC" w:rsidRPr="00CF644B" w:rsidRDefault="00C4213C" w:rsidP="00EC0DE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6980">
                  <w:rPr>
                    <w:rFonts w:ascii="Arial" w:hAnsi="Arial" w:cs="Arial"/>
                    <w:sz w:val="20"/>
                    <w:szCs w:val="20"/>
                    <w:lang w:val="en-IN"/>
                  </w:rPr>
                  <w:t>Under Normal Marketable State</w:t>
                </w:r>
              </w:sdtContent>
            </w:sdt>
          </w:p>
        </w:tc>
      </w:tr>
      <w:tr w:rsidR="00EC0DEC" w:rsidRPr="00A95672" w14:paraId="4DD13F35" w14:textId="77777777" w:rsidTr="00D3392D">
        <w:trPr>
          <w:trHeight w:val="75"/>
          <w:jc w:val="center"/>
        </w:trPr>
        <w:tc>
          <w:tcPr>
            <w:tcW w:w="705" w:type="dxa"/>
            <w:vMerge/>
            <w:shd w:val="clear" w:color="auto" w:fill="DEEAF6" w:themeFill="accent5" w:themeFillTint="33"/>
          </w:tcPr>
          <w:p w14:paraId="3E4E6F0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EC0DEC" w:rsidRPr="00CF644B" w:rsidRDefault="00EC0DEC" w:rsidP="00EC0DEC">
            <w:pPr>
              <w:rPr>
                <w:rFonts w:ascii="Arial" w:hAnsi="Arial" w:cs="Arial"/>
                <w:sz w:val="20"/>
                <w:szCs w:val="20"/>
              </w:rPr>
            </w:pPr>
          </w:p>
        </w:tc>
        <w:tc>
          <w:tcPr>
            <w:tcW w:w="7041" w:type="dxa"/>
            <w:gridSpan w:val="12"/>
          </w:tcPr>
          <w:p w14:paraId="27B109CA" w14:textId="0E8624BA" w:rsidR="00EC0DEC" w:rsidRPr="00CF644B" w:rsidRDefault="00EC0DEC" w:rsidP="00EC0DEC">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6980">
                  <w:rPr>
                    <w:rFonts w:ascii="Arial" w:hAnsi="Arial" w:cs="Arial"/>
                    <w:sz w:val="20"/>
                    <w:szCs w:val="20"/>
                    <w:lang w:val="en-IN"/>
                  </w:rPr>
                  <w:t>Asset under free market transaction state</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EndPr/>
          <w:sdtContent>
            <w:tc>
              <w:tcPr>
                <w:tcW w:w="2186" w:type="dxa"/>
                <w:gridSpan w:val="6"/>
                <w:vAlign w:val="center"/>
              </w:tcPr>
              <w:p w14:paraId="70796D1A" w14:textId="01AF4250"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4"/>
                <w:vAlign w:val="center"/>
              </w:tcPr>
              <w:p w14:paraId="7D5B75A7" w14:textId="1B2F895A"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22" w:type="dxa"/>
                <w:gridSpan w:val="2"/>
              </w:tcPr>
              <w:p w14:paraId="38BD8792" w14:textId="01DFBDA1"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2"/>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has to be taken care by Bank emp</w:t>
            </w:r>
            <w:r>
              <w:rPr>
                <w:rFonts w:ascii="Arial" w:hAnsi="Arial" w:cs="Arial"/>
                <w:sz w:val="20"/>
                <w:szCs w:val="20"/>
              </w:rPr>
              <w:t>anelled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2"/>
            <w:shd w:val="clear" w:color="auto" w:fill="D9E2F3" w:themeFill="accent1" w:themeFillTint="33"/>
          </w:tcPr>
          <w:p w14:paraId="4AAB82B4" w14:textId="5256793E" w:rsidR="00A44DBE" w:rsidRPr="00E44D1A" w:rsidRDefault="00C4213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980">
                  <w:rPr>
                    <w:rFonts w:ascii="Arial" w:hAnsi="Arial" w:cs="Arial"/>
                    <w:sz w:val="20"/>
                    <w:szCs w:val="20"/>
                    <w:lang w:val="en-IN"/>
                  </w:rPr>
                  <w:t>High Class (Very Good)</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41CC1FB2" w:rsidR="00A44DBE" w:rsidRPr="00CF644B" w:rsidRDefault="00C4213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980">
                  <w:rPr>
                    <w:rFonts w:ascii="Arial" w:hAnsi="Arial" w:cs="Arial"/>
                    <w:sz w:val="20"/>
                    <w:szCs w:val="20"/>
                    <w:lang w:val="en-IN"/>
                  </w:rPr>
                  <w:t>Irregular</w:t>
                </w:r>
              </w:sdtContent>
            </w:sdt>
          </w:p>
        </w:tc>
        <w:tc>
          <w:tcPr>
            <w:tcW w:w="2578" w:type="dxa"/>
            <w:gridSpan w:val="3"/>
          </w:tcPr>
          <w:p w14:paraId="4C8FC27D" w14:textId="15C010E4" w:rsidR="00A44DBE" w:rsidRPr="00CF644B" w:rsidRDefault="00C4213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980">
                  <w:rPr>
                    <w:rFonts w:ascii="Arial" w:hAnsi="Arial" w:cs="Arial"/>
                    <w:sz w:val="20"/>
                    <w:szCs w:val="20"/>
                    <w:lang w:val="en-IN"/>
                  </w:rPr>
                  <w:t>Large</w:t>
                </w:r>
              </w:sdtContent>
            </w:sdt>
          </w:p>
        </w:tc>
        <w:tc>
          <w:tcPr>
            <w:tcW w:w="2222" w:type="dxa"/>
            <w:gridSpan w:val="2"/>
          </w:tcPr>
          <w:p w14:paraId="42251C96" w14:textId="0DED97EA" w:rsidR="00A44DBE" w:rsidRPr="00CF644B" w:rsidRDefault="00C4213C"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26010571CBE04FE69EA94E54CA8279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980">
                  <w:rPr>
                    <w:rFonts w:ascii="Arial" w:hAnsi="Arial" w:cs="Arial"/>
                    <w:sz w:val="20"/>
                    <w:szCs w:val="20"/>
                    <w:lang w:val="en-IN"/>
                  </w:rPr>
                  <w:t>Normal Layout</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EC0DEC" w:rsidRPr="00A95672" w14:paraId="3741CD3D" w14:textId="77777777" w:rsidTr="00D3392D">
        <w:trPr>
          <w:trHeight w:val="120"/>
          <w:jc w:val="center"/>
        </w:trPr>
        <w:tc>
          <w:tcPr>
            <w:tcW w:w="705" w:type="dxa"/>
            <w:vMerge/>
            <w:shd w:val="clear" w:color="auto" w:fill="DEEAF6" w:themeFill="accent5" w:themeFillTint="33"/>
          </w:tcPr>
          <w:p w14:paraId="594650B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EC0DEC" w:rsidRPr="00CF644B" w:rsidRDefault="00EC0DEC" w:rsidP="00EC0DEC">
            <w:pPr>
              <w:rPr>
                <w:rFonts w:ascii="Arial" w:hAnsi="Arial" w:cs="Arial"/>
                <w:sz w:val="20"/>
                <w:szCs w:val="20"/>
              </w:rPr>
            </w:pPr>
          </w:p>
        </w:tc>
        <w:tc>
          <w:tcPr>
            <w:tcW w:w="1701" w:type="dxa"/>
            <w:gridSpan w:val="4"/>
          </w:tcPr>
          <w:p w14:paraId="3BC6EC13" w14:textId="46DD4285" w:rsidR="00EC0DEC" w:rsidRPr="00CF644B" w:rsidRDefault="00C4213C" w:rsidP="00EC0DE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6980">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01" w:type="dxa"/>
                <w:gridSpan w:val="5"/>
              </w:tcPr>
              <w:p w14:paraId="595B7795" w14:textId="55620A9E" w:rsidR="00EC0DEC" w:rsidRPr="00CF644B" w:rsidRDefault="000D6980" w:rsidP="00EC0DEC">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25077170" w14:textId="461692C3" w:rsidR="00EC0DEC" w:rsidRPr="00CF644B" w:rsidRDefault="000D6980" w:rsidP="00EC0DEC">
                <w:pPr>
                  <w:jc w:val="center"/>
                  <w:rPr>
                    <w:rFonts w:ascii="Arial" w:hAnsi="Arial" w:cs="Arial"/>
                    <w:sz w:val="20"/>
                    <w:szCs w:val="20"/>
                  </w:rPr>
                </w:pPr>
                <w:r>
                  <w:rPr>
                    <w:rFonts w:ascii="Arial" w:hAnsi="Arial" w:cs="Arial"/>
                    <w:sz w:val="20"/>
                    <w:szCs w:val="20"/>
                    <w:lang w:val="en-IN"/>
                  </w:rPr>
                  <w:t>Near to Highway</w:t>
                </w:r>
              </w:p>
            </w:tc>
          </w:sdtContent>
        </w:sdt>
        <w:tc>
          <w:tcPr>
            <w:tcW w:w="1616" w:type="dxa"/>
            <w:vMerge w:val="restart"/>
            <w:vAlign w:val="center"/>
          </w:tcPr>
          <w:p w14:paraId="29979527" w14:textId="4C15C088" w:rsidR="00EC0DEC" w:rsidRPr="00CF644B" w:rsidRDefault="00EC0DEC" w:rsidP="00EC0DEC">
            <w:pPr>
              <w:jc w:val="center"/>
              <w:rPr>
                <w:rFonts w:ascii="Arial" w:hAnsi="Arial" w:cs="Arial"/>
                <w:sz w:val="20"/>
                <w:szCs w:val="20"/>
              </w:rPr>
            </w:pPr>
            <w:r>
              <w:rPr>
                <w:rFonts w:ascii="Arial" w:hAnsi="Arial" w:cs="Arial"/>
                <w:sz w:val="20"/>
                <w:szCs w:val="20"/>
              </w:rPr>
              <w:t>As mentioned in building sheet</w:t>
            </w:r>
          </w:p>
        </w:tc>
      </w:tr>
      <w:tr w:rsidR="00EC0DEC" w:rsidRPr="00A95672" w14:paraId="71BD177E" w14:textId="77777777" w:rsidTr="00D3392D">
        <w:trPr>
          <w:trHeight w:val="110"/>
          <w:jc w:val="center"/>
        </w:trPr>
        <w:tc>
          <w:tcPr>
            <w:tcW w:w="705" w:type="dxa"/>
            <w:vMerge/>
            <w:shd w:val="clear" w:color="auto" w:fill="DEEAF6" w:themeFill="accent5" w:themeFillTint="33"/>
          </w:tcPr>
          <w:p w14:paraId="726B6F5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EC0DEC" w:rsidRPr="00CF644B" w:rsidRDefault="00EC0DEC" w:rsidP="00EC0DEC">
            <w:pPr>
              <w:rPr>
                <w:rFonts w:ascii="Arial" w:hAnsi="Arial" w:cs="Arial"/>
                <w:sz w:val="20"/>
                <w:szCs w:val="20"/>
              </w:rPr>
            </w:pPr>
          </w:p>
        </w:tc>
        <w:tc>
          <w:tcPr>
            <w:tcW w:w="1701" w:type="dxa"/>
            <w:gridSpan w:val="4"/>
            <w:vMerge w:val="restart"/>
          </w:tcPr>
          <w:p w14:paraId="5C01CB06" w14:textId="4993BBF8" w:rsidR="00EC0DEC" w:rsidRPr="00CF644B" w:rsidRDefault="00C4213C" w:rsidP="00EC0DE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6980">
                  <w:rPr>
                    <w:rFonts w:ascii="Arial" w:hAnsi="Arial" w:cs="Arial"/>
                    <w:color w:val="000000" w:themeColor="text1"/>
                    <w:sz w:val="20"/>
                    <w:szCs w:val="20"/>
                    <w:lang w:val="en-IN"/>
                  </w:rPr>
                  <w:t>Urban Remote</w:t>
                </w:r>
              </w:sdtContent>
            </w:sdt>
          </w:p>
        </w:tc>
        <w:tc>
          <w:tcPr>
            <w:tcW w:w="1701" w:type="dxa"/>
            <w:gridSpan w:val="5"/>
          </w:tcPr>
          <w:p w14:paraId="4BD699EB" w14:textId="1EE0FFD8" w:rsidR="00EC0DEC" w:rsidRPr="00CF644B" w:rsidRDefault="00C4213C" w:rsidP="00EC0DEC">
            <w:pPr>
              <w:jc w:val="center"/>
              <w:rPr>
                <w:rFonts w:ascii="Arial" w:hAnsi="Arial" w:cs="Arial"/>
                <w:sz w:val="20"/>
                <w:szCs w:val="20"/>
              </w:rPr>
            </w:pPr>
            <w:sdt>
              <w:sdtPr>
                <w:rPr>
                  <w:rFonts w:ascii="Arial" w:hAnsi="Arial" w:cs="Arial"/>
                  <w:sz w:val="20"/>
                  <w:szCs w:val="20"/>
                </w:rPr>
                <w:id w:val="-1221895363"/>
                <w:placeholder>
                  <w:docPart w:val="B94F64A4EB0B455E94FD68EA948941D3"/>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6980">
                  <w:rPr>
                    <w:rFonts w:ascii="Arial" w:hAnsi="Arial" w:cs="Arial"/>
                    <w:sz w:val="20"/>
                    <w:szCs w:val="20"/>
                    <w:lang w:val="en-IN"/>
                  </w:rPr>
                  <w:t>Average</w:t>
                </w:r>
              </w:sdtContent>
            </w:sdt>
            <w:r w:rsidR="00EC0DEC"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02DBA610" w14:textId="44483C1A" w:rsidR="00EC0DEC" w:rsidRPr="00CF644B" w:rsidRDefault="000D6980" w:rsidP="00EC0DEC">
                <w:pPr>
                  <w:jc w:val="center"/>
                  <w:rPr>
                    <w:rFonts w:ascii="Arial" w:hAnsi="Arial" w:cs="Arial"/>
                    <w:sz w:val="20"/>
                    <w:szCs w:val="20"/>
                  </w:rPr>
                </w:pPr>
                <w:r>
                  <w:rPr>
                    <w:rFonts w:ascii="Arial" w:hAnsi="Arial" w:cs="Arial"/>
                    <w:sz w:val="20"/>
                    <w:szCs w:val="20"/>
                    <w:lang w:val="en-IN"/>
                  </w:rPr>
                  <w:t>Road Facing</w:t>
                </w:r>
              </w:p>
            </w:tc>
          </w:sdtContent>
        </w:sdt>
        <w:tc>
          <w:tcPr>
            <w:tcW w:w="1616" w:type="dxa"/>
            <w:vMerge/>
          </w:tcPr>
          <w:p w14:paraId="3F7E778C" w14:textId="77777777" w:rsidR="00EC0DEC" w:rsidRPr="00CF644B" w:rsidRDefault="00EC0DEC" w:rsidP="00EC0DEC">
            <w:pPr>
              <w:jc w:val="center"/>
              <w:rPr>
                <w:rFonts w:ascii="Arial" w:hAnsi="Arial" w:cs="Arial"/>
                <w:sz w:val="20"/>
                <w:szCs w:val="20"/>
              </w:rPr>
            </w:pPr>
          </w:p>
        </w:tc>
      </w:tr>
      <w:tr w:rsidR="00EC0DEC" w:rsidRPr="00A95672" w14:paraId="72127DEF" w14:textId="77777777" w:rsidTr="00D3392D">
        <w:trPr>
          <w:trHeight w:val="110"/>
          <w:jc w:val="center"/>
        </w:trPr>
        <w:tc>
          <w:tcPr>
            <w:tcW w:w="705" w:type="dxa"/>
            <w:vMerge/>
            <w:shd w:val="clear" w:color="auto" w:fill="DEEAF6" w:themeFill="accent5" w:themeFillTint="33"/>
          </w:tcPr>
          <w:p w14:paraId="7E3B214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EC0DEC" w:rsidRPr="00CF644B" w:rsidRDefault="00EC0DEC" w:rsidP="00EC0DEC">
            <w:pPr>
              <w:rPr>
                <w:rFonts w:ascii="Arial" w:hAnsi="Arial" w:cs="Arial"/>
                <w:sz w:val="20"/>
                <w:szCs w:val="20"/>
              </w:rPr>
            </w:pPr>
          </w:p>
        </w:tc>
        <w:tc>
          <w:tcPr>
            <w:tcW w:w="1701" w:type="dxa"/>
            <w:gridSpan w:val="4"/>
            <w:vMerge/>
          </w:tcPr>
          <w:p w14:paraId="2D1FD391" w14:textId="77777777" w:rsidR="00EC0DEC" w:rsidRPr="00CF644B" w:rsidRDefault="00EC0DEC" w:rsidP="00EC0DEC">
            <w:pPr>
              <w:jc w:val="center"/>
              <w:rPr>
                <w:rFonts w:ascii="Arial" w:hAnsi="Arial" w:cs="Arial"/>
                <w:sz w:val="20"/>
                <w:szCs w:val="20"/>
              </w:rPr>
            </w:pPr>
          </w:p>
        </w:tc>
        <w:tc>
          <w:tcPr>
            <w:tcW w:w="1701" w:type="dxa"/>
            <w:gridSpan w:val="5"/>
          </w:tcPr>
          <w:p w14:paraId="39041B39" w14:textId="6C37FA8A" w:rsidR="00EC0DEC" w:rsidRPr="00CF644B" w:rsidRDefault="00C4213C" w:rsidP="00EC0DE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6980">
                  <w:rPr>
                    <w:rFonts w:ascii="Arial" w:hAnsi="Arial" w:cs="Arial"/>
                    <w:sz w:val="20"/>
                    <w:szCs w:val="20"/>
                    <w:lang w:val="en-IN"/>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6D95205D" w14:textId="34E8B178" w:rsidR="00EC0DEC" w:rsidRPr="00CF644B" w:rsidRDefault="000D6980" w:rsidP="00EC0DEC">
                <w:pPr>
                  <w:jc w:val="center"/>
                  <w:rPr>
                    <w:rFonts w:ascii="Arial" w:hAnsi="Arial" w:cs="Arial"/>
                    <w:sz w:val="20"/>
                    <w:szCs w:val="20"/>
                  </w:rPr>
                </w:pPr>
                <w:r>
                  <w:rPr>
                    <w:rFonts w:ascii="Arial" w:hAnsi="Arial" w:cs="Arial"/>
                    <w:sz w:val="20"/>
                    <w:szCs w:val="20"/>
                    <w:lang w:val="en-IN"/>
                  </w:rPr>
                  <w:t>None</w:t>
                </w:r>
              </w:p>
            </w:tc>
          </w:sdtContent>
        </w:sdt>
        <w:tc>
          <w:tcPr>
            <w:tcW w:w="1616" w:type="dxa"/>
            <w:vMerge/>
          </w:tcPr>
          <w:p w14:paraId="0D0774A4" w14:textId="77777777" w:rsidR="00EC0DEC" w:rsidRPr="00CF644B" w:rsidRDefault="00EC0DEC" w:rsidP="00EC0DEC">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2"/>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41" w:type="dxa"/>
                <w:gridSpan w:val="12"/>
                <w:shd w:val="clear" w:color="auto" w:fill="FFFFFF" w:themeFill="background1"/>
              </w:tcPr>
              <w:p w14:paraId="1DB705FE" w14:textId="794D373E" w:rsidR="00A44DBE" w:rsidRPr="00CF644B" w:rsidRDefault="00552F57"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EC0DEC" w:rsidRPr="00A95672" w14:paraId="7AFDA1FC" w14:textId="77777777" w:rsidTr="00D3392D">
        <w:trPr>
          <w:trHeight w:val="372"/>
          <w:jc w:val="center"/>
        </w:trPr>
        <w:tc>
          <w:tcPr>
            <w:tcW w:w="705" w:type="dxa"/>
            <w:vMerge/>
            <w:shd w:val="clear" w:color="auto" w:fill="DEEAF6" w:themeFill="accent5" w:themeFillTint="33"/>
          </w:tcPr>
          <w:p w14:paraId="13E75CBF"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EC0DEC" w:rsidRPr="00CF644B" w:rsidRDefault="00EC0DEC" w:rsidP="00EC0DEC">
            <w:pPr>
              <w:spacing w:line="276" w:lineRule="auto"/>
              <w:rPr>
                <w:rFonts w:ascii="Arial" w:hAnsi="Arial" w:cs="Arial"/>
                <w:bCs/>
                <w:sz w:val="20"/>
                <w:szCs w:val="20"/>
              </w:rPr>
            </w:pPr>
          </w:p>
        </w:tc>
        <w:sdt>
          <w:sdtPr>
            <w:rPr>
              <w:rFonts w:ascii="Arial" w:hAnsi="Arial" w:cs="Arial"/>
              <w:bCs/>
              <w:sz w:val="20"/>
              <w:szCs w:val="20"/>
            </w:rPr>
            <w:id w:val="-1797439625"/>
            <w:placeholder>
              <w:docPart w:val="83D5EDCF58624CB794401550C121B5C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F9C6E33" w14:textId="79F8DDB9" w:rsidR="00EC0DEC" w:rsidRPr="00CF644B" w:rsidRDefault="000D6980" w:rsidP="00EC0DEC">
                <w:pPr>
                  <w:spacing w:line="276" w:lineRule="auto"/>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01" w:type="dxa"/>
                <w:gridSpan w:val="5"/>
                <w:vAlign w:val="center"/>
              </w:tcPr>
              <w:p w14:paraId="1F3C62D6" w14:textId="3E010A20" w:rsidR="00EC0DEC" w:rsidRPr="000A5313" w:rsidRDefault="000D6980" w:rsidP="00EC0DEC">
                <w:pPr>
                  <w:contextualSpacing/>
                  <w:jc w:val="center"/>
                  <w:rPr>
                    <w:rFonts w:ascii="Arial" w:hAnsi="Arial" w:cs="Arial"/>
                    <w:sz w:val="20"/>
                    <w:szCs w:val="20"/>
                  </w:rPr>
                </w:pPr>
                <w:r>
                  <w:rPr>
                    <w:rFonts w:ascii="Arial" w:hAnsi="Arial" w:cs="Arial"/>
                    <w:bCs/>
                    <w:sz w:val="20"/>
                    <w:szCs w:val="20"/>
                    <w:lang w:val="en-IN"/>
                  </w:rPr>
                  <w:t>Underground</w:t>
                </w:r>
              </w:p>
            </w:tc>
          </w:sdtContent>
        </w:sdt>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AA86A15" w14:textId="2927F2F7" w:rsidR="00EC0DEC" w:rsidRPr="00CF644B" w:rsidRDefault="000D6980" w:rsidP="00EC0DEC">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3151035368DD46CA92D62A5B159CB8E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16" w:type="dxa"/>
                <w:vAlign w:val="center"/>
              </w:tcPr>
              <w:p w14:paraId="59FA8643" w14:textId="0A6C81A9" w:rsidR="00EC0DEC" w:rsidRPr="00CF644B" w:rsidRDefault="000D6980" w:rsidP="00EC0DEC">
                <w:pPr>
                  <w:spacing w:line="276" w:lineRule="auto"/>
                  <w:jc w:val="center"/>
                  <w:rPr>
                    <w:rFonts w:ascii="Arial" w:hAnsi="Arial" w:cs="Arial"/>
                    <w:sz w:val="20"/>
                    <w:szCs w:val="20"/>
                    <w:lang w:val="en-IN" w:eastAsia="en-IN"/>
                  </w:rPr>
                </w:pPr>
                <w:r>
                  <w:rPr>
                    <w:rFonts w:ascii="Arial" w:hAnsi="Arial" w:cs="Arial"/>
                    <w:sz w:val="20"/>
                    <w:szCs w:val="20"/>
                    <w:lang w:val="en-IN"/>
                  </w:rPr>
                  <w:t>Not available within 5 Km. radius</w:t>
                </w:r>
              </w:p>
            </w:tc>
          </w:sdtContent>
        </w:sdt>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02" w:type="dxa"/>
                <w:gridSpan w:val="9"/>
                <w:shd w:val="clear" w:color="auto" w:fill="FFFFFF" w:themeFill="background1"/>
              </w:tcPr>
              <w:p w14:paraId="7D85C51F" w14:textId="247486F9" w:rsidR="00A44DBE" w:rsidRPr="00CF644B" w:rsidRDefault="000D698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39" w:type="dxa"/>
                <w:gridSpan w:val="3"/>
              </w:tcPr>
              <w:p w14:paraId="0FE83D70" w14:textId="287E1C5A" w:rsidR="00A44DBE" w:rsidRPr="00CF644B" w:rsidRDefault="000D698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EC0DEC">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2"/>
            <w:vAlign w:val="center"/>
          </w:tcPr>
          <w:p w14:paraId="25A0E42B" w14:textId="2C5B7E83" w:rsidR="00A44DBE" w:rsidRPr="00CF644B" w:rsidRDefault="00C4213C" w:rsidP="00EC0DEC">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0D6980">
                  <w:rPr>
                    <w:rFonts w:ascii="Arial" w:hAnsi="Arial" w:cs="Arial"/>
                    <w:sz w:val="20"/>
                    <w:szCs w:val="20"/>
                    <w:lang w:val="en-IN" w:eastAsia="en-IN"/>
                  </w:rPr>
                  <w:t>Rural Income Group</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41" w:type="dxa"/>
                <w:gridSpan w:val="12"/>
              </w:tcPr>
              <w:p w14:paraId="0F27E877" w14:textId="43186C5B" w:rsidR="00A44DBE" w:rsidRPr="00CF644B" w:rsidRDefault="000D6980" w:rsidP="00A44DBE">
                <w:pPr>
                  <w:spacing w:line="276" w:lineRule="auto"/>
                  <w:jc w:val="both"/>
                  <w:rPr>
                    <w:rFonts w:ascii="Arial" w:hAnsi="Arial" w:cs="Arial"/>
                    <w:sz w:val="20"/>
                    <w:szCs w:val="20"/>
                  </w:rPr>
                </w:pPr>
                <w:r>
                  <w:rPr>
                    <w:rFonts w:ascii="Arial" w:hAnsi="Arial" w:cs="Arial"/>
                    <w:sz w:val="20"/>
                    <w:szCs w:val="20"/>
                    <w:lang w:val="en-IN"/>
                  </w:rPr>
                  <w:t>Poor</w:t>
                </w:r>
              </w:p>
            </w:tc>
          </w:sdtContent>
        </w:sdt>
      </w:tr>
      <w:tr w:rsidR="00052334" w:rsidRPr="00A95672" w14:paraId="3BC15DDB" w14:textId="77777777" w:rsidTr="00D3392D">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6C921876" w14:textId="4B09466C" w:rsidR="00052334" w:rsidRPr="00CF644B" w:rsidRDefault="000D6980" w:rsidP="00052334">
                <w:pPr>
                  <w:rPr>
                    <w:rFonts w:ascii="Arial" w:hAnsi="Arial" w:cs="Arial"/>
                    <w:sz w:val="20"/>
                    <w:szCs w:val="20"/>
                  </w:rPr>
                </w:pPr>
                <w:r>
                  <w:rPr>
                    <w:rFonts w:ascii="Arial" w:hAnsi="Arial" w:cs="Arial"/>
                    <w:sz w:val="20"/>
                    <w:szCs w:val="20"/>
                    <w:lang w:val="en-IN"/>
                  </w:rPr>
                  <w:t>None</w:t>
                </w:r>
              </w:p>
            </w:sdtContent>
          </w:sdt>
        </w:tc>
      </w:tr>
      <w:tr w:rsidR="00EC0DEC" w:rsidRPr="00A95672" w14:paraId="25AA3802" w14:textId="77777777" w:rsidTr="00B8083D">
        <w:trPr>
          <w:trHeight w:val="747"/>
          <w:jc w:val="center"/>
        </w:trPr>
        <w:tc>
          <w:tcPr>
            <w:tcW w:w="705" w:type="dxa"/>
            <w:shd w:val="clear" w:color="auto" w:fill="DEEAF6" w:themeFill="accent5" w:themeFillTint="33"/>
          </w:tcPr>
          <w:p w14:paraId="043A5F1F" w14:textId="77777777" w:rsidR="00EC0DEC" w:rsidRPr="000805FF"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EC0DEC" w:rsidRPr="000805FF" w:rsidRDefault="00EC0DEC" w:rsidP="00EC0DEC">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2"/>
            <w:vAlign w:val="center"/>
          </w:tcPr>
          <w:p w14:paraId="4FA5C603" w14:textId="292319D8" w:rsidR="00EC0DEC" w:rsidRPr="00D449EE" w:rsidRDefault="00EC0DEC" w:rsidP="00EC0DEC">
            <w:pPr>
              <w:jc w:val="both"/>
              <w:rPr>
                <w:rFonts w:ascii="Arial" w:hAnsi="Arial" w:cs="Arial"/>
                <w:sz w:val="20"/>
                <w:szCs w:val="20"/>
                <w:highlight w:val="yellow"/>
              </w:rPr>
            </w:pPr>
            <w:r>
              <w:rPr>
                <w:rFonts w:ascii="Arial" w:hAnsi="Arial" w:cs="Arial"/>
                <w:color w:val="000000" w:themeColor="text1"/>
                <w:sz w:val="20"/>
                <w:szCs w:val="20"/>
              </w:rPr>
              <w:t>---</w:t>
            </w:r>
          </w:p>
        </w:tc>
      </w:tr>
      <w:tr w:rsidR="00EC0DEC" w:rsidRPr="00A95672" w14:paraId="00435D9E" w14:textId="77777777" w:rsidTr="00D3392D">
        <w:trPr>
          <w:trHeight w:val="120"/>
          <w:jc w:val="center"/>
        </w:trPr>
        <w:tc>
          <w:tcPr>
            <w:tcW w:w="705" w:type="dxa"/>
            <w:shd w:val="clear" w:color="auto" w:fill="DEEAF6" w:themeFill="accent5" w:themeFillTint="33"/>
          </w:tcPr>
          <w:p w14:paraId="0E33732E" w14:textId="77777777" w:rsidR="00EC0DEC" w:rsidRPr="000805FF"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EC0DEC" w:rsidRPr="000805FF" w:rsidRDefault="00EC0DEC" w:rsidP="00EC0DEC">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2"/>
          </w:tcPr>
          <w:p w14:paraId="4A141A57" w14:textId="09C91031" w:rsidR="00EC0DEC" w:rsidRPr="000805FF" w:rsidRDefault="00EC0DEC" w:rsidP="00EC0DEC">
            <w:pPr>
              <w:jc w:val="both"/>
              <w:rPr>
                <w:rFonts w:ascii="Arial" w:hAnsi="Arial" w:cs="Arial"/>
                <w:sz w:val="20"/>
                <w:szCs w:val="20"/>
              </w:rPr>
            </w:pPr>
            <w:r>
              <w:rPr>
                <w:rFonts w:ascii="Arial" w:hAnsi="Arial" w:cs="Arial"/>
                <w:sz w:val="20"/>
                <w:szCs w:val="20"/>
              </w:rPr>
              <w:t>None</w:t>
            </w:r>
          </w:p>
        </w:tc>
      </w:tr>
      <w:tr w:rsidR="00EC0DEC" w:rsidRPr="00A95672" w14:paraId="5A918928" w14:textId="77777777" w:rsidTr="00D3392D">
        <w:trPr>
          <w:trHeight w:val="120"/>
          <w:jc w:val="center"/>
        </w:trPr>
        <w:tc>
          <w:tcPr>
            <w:tcW w:w="705" w:type="dxa"/>
            <w:shd w:val="clear" w:color="auto" w:fill="DEEAF6" w:themeFill="accent5" w:themeFillTint="33"/>
          </w:tcPr>
          <w:p w14:paraId="336B19F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EC0DEC" w:rsidRPr="00CF644B" w:rsidRDefault="00EC0DEC" w:rsidP="00EC0DEC">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2"/>
          </w:tcPr>
          <w:p w14:paraId="1EB32B51" w14:textId="054C2AD4" w:rsidR="00EC0DEC" w:rsidRPr="00CF644B" w:rsidRDefault="00C4213C" w:rsidP="00EC0DE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6980">
                  <w:rPr>
                    <w:rFonts w:ascii="Arial" w:hAnsi="Arial" w:cs="Arial"/>
                    <w:sz w:val="20"/>
                    <w:szCs w:val="20"/>
                    <w:lang w:val="en-IN"/>
                  </w:rPr>
                  <w:t>Good</w:t>
                </w:r>
              </w:sdtContent>
            </w:sdt>
          </w:p>
        </w:tc>
      </w:tr>
      <w:tr w:rsidR="00EC0DEC" w:rsidRPr="00A95672" w14:paraId="175DB71F" w14:textId="77777777" w:rsidTr="00D3392D">
        <w:trPr>
          <w:trHeight w:val="75"/>
          <w:jc w:val="center"/>
        </w:trPr>
        <w:tc>
          <w:tcPr>
            <w:tcW w:w="705" w:type="dxa"/>
            <w:shd w:val="clear" w:color="auto" w:fill="DEEAF6" w:themeFill="accent5" w:themeFillTint="33"/>
          </w:tcPr>
          <w:p w14:paraId="1C47AF5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EC0DEC" w:rsidRPr="00CF644B" w:rsidRDefault="00EC0DEC" w:rsidP="00EC0DEC">
            <w:pPr>
              <w:rPr>
                <w:rFonts w:ascii="Arial" w:hAnsi="Arial" w:cs="Arial"/>
                <w:sz w:val="20"/>
                <w:szCs w:val="20"/>
              </w:rPr>
            </w:pPr>
            <w:r w:rsidRPr="00CF644B">
              <w:rPr>
                <w:rFonts w:ascii="Arial" w:hAnsi="Arial" w:cs="Arial"/>
                <w:sz w:val="20"/>
                <w:szCs w:val="20"/>
              </w:rPr>
              <w:t>Do property has any alternate use?</w:t>
            </w:r>
          </w:p>
        </w:tc>
        <w:tc>
          <w:tcPr>
            <w:tcW w:w="7041" w:type="dxa"/>
            <w:gridSpan w:val="12"/>
          </w:tcPr>
          <w:p w14:paraId="1022853A" w14:textId="3567FAA0" w:rsidR="00EC0DEC" w:rsidRPr="00CF644B" w:rsidRDefault="00EC0DEC" w:rsidP="00EC0DE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EC0DEC" w:rsidRPr="00A95672" w14:paraId="0A929040" w14:textId="77777777" w:rsidTr="00D3392D">
        <w:trPr>
          <w:trHeight w:val="492"/>
          <w:jc w:val="center"/>
        </w:trPr>
        <w:tc>
          <w:tcPr>
            <w:tcW w:w="705" w:type="dxa"/>
            <w:shd w:val="clear" w:color="auto" w:fill="DEEAF6" w:themeFill="accent5" w:themeFillTint="33"/>
          </w:tcPr>
          <w:p w14:paraId="0146EAD2"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EC0DEC" w:rsidRPr="00613534" w:rsidRDefault="00EC0DEC" w:rsidP="00EC0DEC">
            <w:pPr>
              <w:rPr>
                <w:rFonts w:ascii="Arial" w:hAnsi="Arial" w:cs="Arial"/>
                <w:sz w:val="20"/>
                <w:szCs w:val="20"/>
              </w:rPr>
            </w:pPr>
            <w:r w:rsidRPr="00613534">
              <w:rPr>
                <w:rFonts w:ascii="Arial" w:hAnsi="Arial" w:cs="Arial"/>
                <w:sz w:val="20"/>
                <w:szCs w:val="20"/>
              </w:rPr>
              <w:t>Is property clearly demarcated by permanent/ temporary boundary on site</w:t>
            </w:r>
          </w:p>
        </w:tc>
        <w:tc>
          <w:tcPr>
            <w:tcW w:w="7041" w:type="dxa"/>
            <w:gridSpan w:val="12"/>
          </w:tcPr>
          <w:p w14:paraId="787DBB97" w14:textId="7AC678BB" w:rsidR="00EC0DEC" w:rsidRPr="00613534" w:rsidRDefault="00C4213C" w:rsidP="00EC0DE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6980">
                  <w:rPr>
                    <w:rFonts w:ascii="Arial" w:hAnsi="Arial" w:cs="Arial"/>
                    <w:sz w:val="20"/>
                    <w:szCs w:val="20"/>
                    <w:lang w:val="en-IN"/>
                  </w:rPr>
                  <w:t>Demarcated with permanent boundary</w:t>
                </w:r>
              </w:sdtContent>
            </w:sdt>
          </w:p>
        </w:tc>
      </w:tr>
      <w:tr w:rsidR="00EC0DEC" w:rsidRPr="00A95672" w14:paraId="7D8A3677" w14:textId="77777777" w:rsidTr="00B8083D">
        <w:trPr>
          <w:trHeight w:val="492"/>
          <w:jc w:val="center"/>
        </w:trPr>
        <w:tc>
          <w:tcPr>
            <w:tcW w:w="705" w:type="dxa"/>
            <w:vMerge w:val="restart"/>
            <w:shd w:val="clear" w:color="auto" w:fill="DEEAF6" w:themeFill="accent5" w:themeFillTint="33"/>
          </w:tcPr>
          <w:p w14:paraId="33B490D6"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EC0DEC" w:rsidRPr="00CF644B" w:rsidRDefault="00EC0DEC" w:rsidP="00EC0DEC">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2"/>
          </w:tcPr>
          <w:p w14:paraId="7B54C158" w14:textId="4B65AD24" w:rsidR="00EC0DEC" w:rsidRPr="00D449EE" w:rsidRDefault="00C4213C" w:rsidP="00EC0DEC">
            <w:pPr>
              <w:tabs>
                <w:tab w:val="center" w:pos="2928"/>
              </w:tabs>
              <w:rPr>
                <w:rFonts w:ascii="Arial" w:hAnsi="Arial" w:cs="Arial"/>
                <w:sz w:val="20"/>
                <w:szCs w:val="20"/>
                <w:highlight w:val="yellow"/>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0D6980">
                  <w:rPr>
                    <w:rFonts w:ascii="Arial" w:hAnsi="Arial" w:cs="Arial"/>
                    <w:sz w:val="20"/>
                    <w:szCs w:val="20"/>
                    <w:lang w:val="en-IN"/>
                  </w:rPr>
                  <w:t>No, it is an independent singly bounded property</w:t>
                </w:r>
              </w:sdtContent>
            </w:sdt>
            <w:r w:rsidR="00EC0DEC">
              <w:rPr>
                <w:rFonts w:ascii="Arial" w:hAnsi="Arial" w:cs="Arial"/>
                <w:sz w:val="20"/>
                <w:szCs w:val="20"/>
              </w:rPr>
              <w:t xml:space="preserve"> </w:t>
            </w:r>
          </w:p>
        </w:tc>
      </w:tr>
      <w:tr w:rsidR="00EC0DEC" w:rsidRPr="00A95672" w14:paraId="34B184DB" w14:textId="77777777" w:rsidTr="00D3392D">
        <w:trPr>
          <w:trHeight w:val="75"/>
          <w:jc w:val="center"/>
        </w:trPr>
        <w:tc>
          <w:tcPr>
            <w:tcW w:w="705" w:type="dxa"/>
            <w:vMerge/>
            <w:shd w:val="clear" w:color="auto" w:fill="DEEAF6" w:themeFill="accent5" w:themeFillTint="33"/>
          </w:tcPr>
          <w:p w14:paraId="3A5869D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EC0DEC" w:rsidRPr="00CF644B" w:rsidRDefault="00EC0DEC" w:rsidP="00EC0DEC">
            <w:pPr>
              <w:rPr>
                <w:rFonts w:ascii="Arial" w:hAnsi="Arial" w:cs="Arial"/>
                <w:sz w:val="20"/>
                <w:szCs w:val="20"/>
              </w:rPr>
            </w:pPr>
          </w:p>
        </w:tc>
        <w:tc>
          <w:tcPr>
            <w:tcW w:w="7041" w:type="dxa"/>
            <w:gridSpan w:val="12"/>
          </w:tcPr>
          <w:p w14:paraId="1A1F0FE5" w14:textId="7D78180F" w:rsidR="00EC0DEC" w:rsidRPr="00CF644B" w:rsidRDefault="00EC0DEC" w:rsidP="00EC0DEC">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9BB820281554496FA6B9E06F1DF5643A"/>
                </w:placeholder>
              </w:sdtPr>
              <w:sdtEndPr/>
              <w:sdtContent>
                <w:r w:rsidRPr="00CF644B">
                  <w:rPr>
                    <w:rFonts w:ascii="Arial" w:hAnsi="Arial" w:cs="Arial"/>
                    <w:color w:val="808080"/>
                    <w:sz w:val="20"/>
                    <w:szCs w:val="20"/>
                  </w:rPr>
                  <w:t>---</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41" w:type="dxa"/>
            <w:gridSpan w:val="12"/>
          </w:tcPr>
          <w:p w14:paraId="6D8A4DA0" w14:textId="044D2CD6" w:rsidR="00A44DBE" w:rsidRPr="00CF644B" w:rsidRDefault="00C4213C"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0D6980">
                  <w:rPr>
                    <w:rFonts w:ascii="Arial" w:hAnsi="Arial" w:cs="Arial"/>
                    <w:sz w:val="20"/>
                    <w:szCs w:val="20"/>
                    <w:lang w:val="en-IN"/>
                  </w:rPr>
                  <w:t>Clear independent access is available</w:t>
                </w:r>
              </w:sdtContent>
            </w:sdt>
            <w:r w:rsidR="00792DAC">
              <w:rPr>
                <w:rFonts w:ascii="Arial" w:hAnsi="Arial" w:cs="Arial"/>
                <w:sz w:val="20"/>
                <w:szCs w:val="20"/>
              </w:rPr>
              <w:t xml:space="preserve"> </w:t>
            </w:r>
          </w:p>
        </w:tc>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41" w:type="dxa"/>
                <w:gridSpan w:val="12"/>
              </w:tcPr>
              <w:p w14:paraId="31FCEFAA" w14:textId="62147E17" w:rsidR="00A44DBE" w:rsidRPr="00CF644B" w:rsidRDefault="000D698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2"/>
            <w:shd w:val="clear" w:color="auto" w:fill="D9E2F3" w:themeFill="accent1" w:themeFillTint="33"/>
          </w:tcPr>
          <w:p w14:paraId="5E7DB227" w14:textId="68C8AA4F" w:rsidR="00A44DBE" w:rsidRPr="00CF644B" w:rsidRDefault="00C4213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2"/>
            <w:vAlign w:val="center"/>
          </w:tcPr>
          <w:p w14:paraId="2ABE0D31" w14:textId="261E1CB4" w:rsidR="00A44DBE" w:rsidRPr="00CF644B" w:rsidRDefault="00C4213C"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6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2"/>
            <w:shd w:val="clear" w:color="auto" w:fill="D9E2F3" w:themeFill="accent1" w:themeFillTint="33"/>
          </w:tcPr>
          <w:p w14:paraId="19A50832" w14:textId="78F455B3" w:rsidR="00A44DBE" w:rsidRPr="00CF644B" w:rsidRDefault="00C4213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2"/>
            <w:vAlign w:val="center"/>
          </w:tcPr>
          <w:p w14:paraId="03A8B956" w14:textId="3D869872" w:rsidR="00A44DBE" w:rsidRPr="00CF644B" w:rsidRDefault="00C4213C"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6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271E" w:rsidRPr="00A95672" w14:paraId="57CD38FD" w14:textId="77777777" w:rsidTr="00D3392D">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2858" w:type="dxa"/>
            <w:gridSpan w:val="8"/>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D3392D">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025A90D2" w14:textId="31B475C2" w:rsidR="0091271E" w:rsidRPr="00CF644B" w:rsidRDefault="000D6980"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858" w:type="dxa"/>
            <w:gridSpan w:val="8"/>
            <w:vAlign w:val="center"/>
          </w:tcPr>
          <w:p w14:paraId="677289ED" w14:textId="72EC6D21" w:rsidR="0091271E" w:rsidRPr="00CF644B" w:rsidRDefault="00C4213C"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D6980">
                  <w:rPr>
                    <w:rFonts w:ascii="Arial" w:hAnsi="Arial" w:cs="Arial"/>
                    <w:b/>
                    <w:sz w:val="20"/>
                    <w:szCs w:val="20"/>
                    <w:lang w:val="en-IN"/>
                  </w:rPr>
                  <w:t>Market Approach</w:t>
                </w:r>
              </w:sdtContent>
            </w:sdt>
          </w:p>
        </w:tc>
        <w:tc>
          <w:tcPr>
            <w:tcW w:w="3639" w:type="dxa"/>
            <w:gridSpan w:val="3"/>
            <w:vAlign w:val="center"/>
          </w:tcPr>
          <w:p w14:paraId="30222770" w14:textId="5C48A398" w:rsidR="0091271E" w:rsidRPr="00CF644B" w:rsidRDefault="00C4213C"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D6980">
                  <w:rPr>
                    <w:rFonts w:ascii="Arial" w:hAnsi="Arial" w:cs="Arial"/>
                    <w:b/>
                    <w:sz w:val="20"/>
                    <w:szCs w:val="20"/>
                    <w:lang w:val="en-IN"/>
                  </w:rPr>
                  <w:t>Market Comparable Sales Method</w:t>
                </w:r>
              </w:sdtContent>
            </w:sdt>
          </w:p>
        </w:tc>
      </w:tr>
      <w:tr w:rsidR="0091271E" w:rsidRPr="00A95672" w14:paraId="75D2A0E8" w14:textId="77777777" w:rsidTr="00D3392D">
        <w:trPr>
          <w:cantSplit/>
          <w:trHeight w:val="1129"/>
          <w:jc w:val="center"/>
        </w:trPr>
        <w:tc>
          <w:tcPr>
            <w:tcW w:w="705" w:type="dxa"/>
            <w:vMerge/>
            <w:shd w:val="clear" w:color="auto" w:fill="DEEAF6" w:themeFill="accent5" w:themeFillTint="33"/>
          </w:tcPr>
          <w:p w14:paraId="7170750C"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4732E4"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00780D1A"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2858" w:type="dxa"/>
            <w:gridSpan w:val="8"/>
            <w:vAlign w:val="center"/>
          </w:tcPr>
          <w:p w14:paraId="189B61BC" w14:textId="38B8E23D" w:rsidR="0091271E" w:rsidRDefault="00C4213C"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D6980">
                  <w:rPr>
                    <w:rFonts w:ascii="Arial" w:hAnsi="Arial" w:cs="Arial"/>
                    <w:b/>
                    <w:sz w:val="20"/>
                    <w:szCs w:val="20"/>
                    <w:lang w:val="en-IN"/>
                  </w:rPr>
                  <w:t>Cost Approach</w:t>
                </w:r>
              </w:sdtContent>
            </w:sdt>
          </w:p>
        </w:tc>
        <w:tc>
          <w:tcPr>
            <w:tcW w:w="3639" w:type="dxa"/>
            <w:gridSpan w:val="3"/>
            <w:vAlign w:val="center"/>
          </w:tcPr>
          <w:p w14:paraId="1C01381E" w14:textId="719DB440" w:rsidR="0091271E" w:rsidRDefault="00C4213C"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D6980">
                  <w:rPr>
                    <w:rFonts w:ascii="Arial" w:hAnsi="Arial" w:cs="Arial"/>
                    <w:b/>
                    <w:sz w:val="20"/>
                    <w:szCs w:val="20"/>
                    <w:lang w:val="en-IN"/>
                  </w:rPr>
                  <w:t>Depreciated Replacement Cost Method</w:t>
                </w:r>
              </w:sdtContent>
            </w:sdt>
            <w:r w:rsidR="0091271E">
              <w:rPr>
                <w:rFonts w:ascii="Arial" w:hAnsi="Arial" w:cs="Arial"/>
                <w:b/>
                <w:sz w:val="20"/>
                <w:szCs w:val="20"/>
              </w:rPr>
              <w:t xml:space="preserve"> </w:t>
            </w:r>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41" w:type="dxa"/>
                <w:gridSpan w:val="12"/>
              </w:tcPr>
              <w:p w14:paraId="07FDC2EF" w14:textId="17026835" w:rsidR="009D22D6" w:rsidRPr="00CF644B" w:rsidRDefault="000D6980" w:rsidP="009D22D6">
                <w:pPr>
                  <w:rPr>
                    <w:rFonts w:ascii="Arial" w:hAnsi="Arial" w:cs="Arial"/>
                    <w:sz w:val="20"/>
                    <w:szCs w:val="20"/>
                  </w:rPr>
                </w:pPr>
                <w:r>
                  <w:rPr>
                    <w:rFonts w:ascii="Arial" w:hAnsi="Arial" w:cs="Arial"/>
                    <w:sz w:val="20"/>
                    <w:szCs w:val="20"/>
                    <w:lang w:val="en-IN"/>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3"/>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EC0DEC" w:rsidRPr="00A95672" w14:paraId="5E01CEC6" w14:textId="77777777" w:rsidTr="00D3392D">
        <w:trPr>
          <w:trHeight w:val="195"/>
          <w:jc w:val="center"/>
        </w:trPr>
        <w:tc>
          <w:tcPr>
            <w:tcW w:w="705" w:type="dxa"/>
            <w:vMerge/>
            <w:shd w:val="clear" w:color="auto" w:fill="DEEAF6" w:themeFill="accent5" w:themeFillTint="33"/>
          </w:tcPr>
          <w:p w14:paraId="46BD5C7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EC0DEC" w:rsidRPr="00FA5CCB" w:rsidRDefault="00EC0DEC" w:rsidP="00EC0DEC">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EC0DEC" w:rsidRPr="00FA5CCB" w:rsidRDefault="00EC0DEC" w:rsidP="00EC0DEC">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EC0DEC" w:rsidRPr="00FA5CCB" w:rsidRDefault="00EC0DEC" w:rsidP="00EC0DEC">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5BE77353" w:rsidR="00EC0DEC" w:rsidRPr="00FA5CCB" w:rsidRDefault="00EC0DEC" w:rsidP="00EC0DEC">
            <w:pPr>
              <w:jc w:val="both"/>
              <w:rPr>
                <w:rFonts w:ascii="Arial" w:hAnsi="Arial" w:cs="Arial"/>
                <w:sz w:val="20"/>
                <w:szCs w:val="20"/>
              </w:rPr>
            </w:pPr>
            <w:r w:rsidRPr="00E27C2F">
              <w:rPr>
                <w:rFonts w:ascii="Arial" w:hAnsi="Arial" w:cs="Arial"/>
                <w:sz w:val="20"/>
                <w:szCs w:val="20"/>
              </w:rPr>
              <w:t xml:space="preserve">Mr. </w:t>
            </w:r>
            <w:proofErr w:type="spellStart"/>
            <w:r w:rsidR="00805EF6">
              <w:rPr>
                <w:rFonts w:ascii="Arial" w:hAnsi="Arial" w:cs="Arial"/>
                <w:sz w:val="20"/>
                <w:szCs w:val="20"/>
              </w:rPr>
              <w:t>Gopal</w:t>
            </w:r>
            <w:proofErr w:type="spellEnd"/>
            <w:r w:rsidR="00805EF6">
              <w:rPr>
                <w:rFonts w:ascii="Arial" w:hAnsi="Arial" w:cs="Arial"/>
                <w:sz w:val="20"/>
                <w:szCs w:val="20"/>
              </w:rPr>
              <w:t xml:space="preserve"> </w:t>
            </w:r>
          </w:p>
        </w:tc>
      </w:tr>
      <w:tr w:rsidR="00EC0DEC" w:rsidRPr="00A95672" w14:paraId="15935C06" w14:textId="77777777" w:rsidTr="00D3392D">
        <w:trPr>
          <w:trHeight w:val="150"/>
          <w:jc w:val="center"/>
        </w:trPr>
        <w:tc>
          <w:tcPr>
            <w:tcW w:w="705" w:type="dxa"/>
            <w:vMerge/>
            <w:shd w:val="clear" w:color="auto" w:fill="DEEAF6" w:themeFill="accent5" w:themeFillTint="33"/>
          </w:tcPr>
          <w:p w14:paraId="066660D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EC0DEC" w:rsidRPr="00FA5CCB" w:rsidRDefault="00EC0DEC" w:rsidP="00EC0DEC">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4EB40D21" w:rsidR="00EC0DEC" w:rsidRPr="00FA5CCB" w:rsidRDefault="00EC0DEC" w:rsidP="00805EF6">
            <w:pPr>
              <w:jc w:val="both"/>
              <w:rPr>
                <w:rFonts w:ascii="Arial" w:hAnsi="Arial" w:cs="Arial"/>
                <w:sz w:val="20"/>
                <w:szCs w:val="20"/>
              </w:rPr>
            </w:pPr>
            <w:r w:rsidRPr="00E27C2F">
              <w:rPr>
                <w:rFonts w:ascii="Arial" w:hAnsi="Arial" w:cs="Arial"/>
                <w:sz w:val="20"/>
                <w:szCs w:val="20"/>
              </w:rPr>
              <w:t xml:space="preserve">+91- </w:t>
            </w:r>
            <w:r w:rsidR="00805EF6">
              <w:rPr>
                <w:rFonts w:ascii="Arial" w:hAnsi="Arial" w:cs="Arial"/>
                <w:sz w:val="20"/>
                <w:szCs w:val="20"/>
              </w:rPr>
              <w:t>8320788147</w:t>
            </w:r>
          </w:p>
        </w:tc>
      </w:tr>
      <w:tr w:rsidR="00EC0DEC" w:rsidRPr="00A95672" w14:paraId="172DFF67" w14:textId="77777777" w:rsidTr="00D3392D">
        <w:trPr>
          <w:trHeight w:val="240"/>
          <w:jc w:val="center"/>
        </w:trPr>
        <w:tc>
          <w:tcPr>
            <w:tcW w:w="705" w:type="dxa"/>
            <w:vMerge/>
            <w:shd w:val="clear" w:color="auto" w:fill="DEEAF6" w:themeFill="accent5" w:themeFillTint="33"/>
          </w:tcPr>
          <w:p w14:paraId="513E18FC"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EC0DEC" w:rsidRPr="00FA5CCB" w:rsidRDefault="00EC0DEC" w:rsidP="00EC0DEC">
            <w:pPr>
              <w:rPr>
                <w:rFonts w:ascii="Arial" w:hAnsi="Arial" w:cs="Arial"/>
                <w:b/>
                <w:sz w:val="20"/>
                <w:szCs w:val="20"/>
              </w:rPr>
            </w:pPr>
            <w:r w:rsidRPr="00FA5CC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39" w:type="dxa"/>
                <w:gridSpan w:val="3"/>
                <w:tcBorders>
                  <w:left w:val="single" w:sz="4" w:space="0" w:color="auto"/>
                </w:tcBorders>
                <w:shd w:val="clear" w:color="auto" w:fill="auto"/>
              </w:tcPr>
              <w:p w14:paraId="5F56920E" w14:textId="00D66987" w:rsidR="00EC0DEC" w:rsidRPr="00FA5CCB" w:rsidRDefault="00805EF6" w:rsidP="00EC0DEC">
                <w:pPr>
                  <w:jc w:val="both"/>
                  <w:rPr>
                    <w:rFonts w:ascii="Arial" w:hAnsi="Arial" w:cs="Arial"/>
                    <w:sz w:val="20"/>
                    <w:szCs w:val="20"/>
                  </w:rPr>
                </w:pPr>
                <w:r>
                  <w:rPr>
                    <w:rFonts w:ascii="Arial" w:hAnsi="Arial" w:cs="Arial"/>
                    <w:sz w:val="20"/>
                    <w:szCs w:val="20"/>
                  </w:rPr>
                  <w:t>Habitant of subject location</w:t>
                </w:r>
              </w:p>
            </w:tc>
          </w:sdtContent>
        </w:sdt>
      </w:tr>
      <w:tr w:rsidR="00EC0DEC" w:rsidRPr="00A95672" w14:paraId="6D9F107C" w14:textId="77777777" w:rsidTr="00B8083D">
        <w:trPr>
          <w:trHeight w:val="210"/>
          <w:jc w:val="center"/>
        </w:trPr>
        <w:tc>
          <w:tcPr>
            <w:tcW w:w="705" w:type="dxa"/>
            <w:vMerge/>
            <w:shd w:val="clear" w:color="auto" w:fill="DEEAF6" w:themeFill="accent5" w:themeFillTint="33"/>
          </w:tcPr>
          <w:p w14:paraId="5AABBD8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EC0DEC" w:rsidRPr="00FA5CCB" w:rsidRDefault="00EC0DEC" w:rsidP="00EC0DEC">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3D881374" w:rsidR="00EC0DEC" w:rsidRPr="00FA5CCB" w:rsidRDefault="00805EF6" w:rsidP="00EC0DEC">
            <w:pPr>
              <w:jc w:val="both"/>
              <w:rPr>
                <w:rFonts w:ascii="Arial" w:hAnsi="Arial" w:cs="Arial"/>
                <w:sz w:val="20"/>
                <w:szCs w:val="20"/>
              </w:rPr>
            </w:pPr>
            <w:r>
              <w:rPr>
                <w:rFonts w:ascii="Arial" w:hAnsi="Arial" w:cs="Arial"/>
                <w:bCs/>
                <w:sz w:val="20"/>
                <w:szCs w:val="20"/>
              </w:rPr>
              <w:t>2.5 acres</w:t>
            </w:r>
            <w:r w:rsidR="00EC0DEC" w:rsidRPr="00E27C2F">
              <w:rPr>
                <w:rFonts w:ascii="Arial" w:hAnsi="Arial" w:cs="Arial"/>
                <w:bCs/>
                <w:sz w:val="20"/>
                <w:szCs w:val="20"/>
              </w:rPr>
              <w:t xml:space="preserve"> </w:t>
            </w:r>
          </w:p>
        </w:tc>
      </w:tr>
      <w:tr w:rsidR="00EC0DEC" w:rsidRPr="00A95672" w14:paraId="5A8B6048" w14:textId="77777777" w:rsidTr="00D3392D">
        <w:trPr>
          <w:trHeight w:val="225"/>
          <w:jc w:val="center"/>
        </w:trPr>
        <w:tc>
          <w:tcPr>
            <w:tcW w:w="705" w:type="dxa"/>
            <w:vMerge/>
            <w:shd w:val="clear" w:color="auto" w:fill="DEEAF6" w:themeFill="accent5" w:themeFillTint="33"/>
          </w:tcPr>
          <w:p w14:paraId="0A485A5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EC0DEC" w:rsidRPr="00FA5CCB" w:rsidRDefault="00EC0DEC" w:rsidP="00EC0DEC">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420FC509" w:rsidR="00EC0DEC" w:rsidRPr="00FA5CCB" w:rsidRDefault="00805EF6" w:rsidP="00EC0DEC">
            <w:pPr>
              <w:jc w:val="both"/>
              <w:rPr>
                <w:rFonts w:ascii="Arial" w:hAnsi="Arial" w:cs="Arial"/>
                <w:sz w:val="20"/>
                <w:szCs w:val="20"/>
              </w:rPr>
            </w:pPr>
            <w:r>
              <w:rPr>
                <w:rFonts w:ascii="Arial" w:hAnsi="Arial" w:cs="Arial"/>
                <w:bCs/>
                <w:sz w:val="20"/>
                <w:szCs w:val="20"/>
              </w:rPr>
              <w:t>In front of our subject property</w:t>
            </w:r>
          </w:p>
        </w:tc>
      </w:tr>
      <w:tr w:rsidR="00EC0DEC" w:rsidRPr="00A95672" w14:paraId="6C77AE49" w14:textId="77777777" w:rsidTr="00D3392D">
        <w:trPr>
          <w:trHeight w:val="210"/>
          <w:jc w:val="center"/>
        </w:trPr>
        <w:tc>
          <w:tcPr>
            <w:tcW w:w="705" w:type="dxa"/>
            <w:vMerge/>
            <w:shd w:val="clear" w:color="auto" w:fill="DEEAF6" w:themeFill="accent5" w:themeFillTint="33"/>
          </w:tcPr>
          <w:p w14:paraId="2FF997DA"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EC0DEC" w:rsidRPr="00FA5CCB" w:rsidRDefault="00EC0DEC" w:rsidP="00EC0DEC">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73039BAA" w14:textId="6FA58965" w:rsidR="00EC0DEC" w:rsidRPr="00FA5CCB" w:rsidRDefault="00EC0DEC" w:rsidP="00805EF6">
            <w:pPr>
              <w:jc w:val="both"/>
              <w:rPr>
                <w:rFonts w:ascii="Arial" w:hAnsi="Arial" w:cs="Arial"/>
                <w:sz w:val="20"/>
                <w:szCs w:val="20"/>
              </w:rPr>
            </w:pPr>
            <w:r w:rsidRPr="00E27C2F">
              <w:rPr>
                <w:rFonts w:ascii="Arial" w:hAnsi="Arial" w:cs="Arial"/>
                <w:sz w:val="20"/>
                <w:szCs w:val="20"/>
              </w:rPr>
              <w:t>Rs.</w:t>
            </w:r>
            <w:r>
              <w:rPr>
                <w:rFonts w:ascii="Arial" w:hAnsi="Arial" w:cs="Arial"/>
                <w:bCs/>
                <w:sz w:val="20"/>
                <w:szCs w:val="20"/>
              </w:rPr>
              <w:t xml:space="preserve"> </w:t>
            </w:r>
            <w:r w:rsidR="00805EF6">
              <w:rPr>
                <w:rFonts w:ascii="Arial" w:hAnsi="Arial" w:cs="Arial"/>
                <w:bCs/>
                <w:sz w:val="20"/>
                <w:szCs w:val="20"/>
              </w:rPr>
              <w:t>10,</w:t>
            </w:r>
            <w:r>
              <w:rPr>
                <w:rFonts w:ascii="Arial" w:hAnsi="Arial" w:cs="Arial"/>
                <w:bCs/>
                <w:sz w:val="20"/>
                <w:szCs w:val="20"/>
              </w:rPr>
              <w:t>000-</w:t>
            </w:r>
            <w:r w:rsidR="00805EF6">
              <w:rPr>
                <w:rFonts w:ascii="Arial" w:hAnsi="Arial" w:cs="Arial"/>
                <w:bCs/>
                <w:sz w:val="20"/>
                <w:szCs w:val="20"/>
              </w:rPr>
              <w:t xml:space="preserve"> 1</w:t>
            </w:r>
            <w:r>
              <w:rPr>
                <w:rFonts w:ascii="Arial" w:hAnsi="Arial" w:cs="Arial"/>
                <w:bCs/>
                <w:sz w:val="20"/>
                <w:szCs w:val="20"/>
              </w:rPr>
              <w:t>2</w:t>
            </w:r>
            <w:r w:rsidR="00805EF6">
              <w:rPr>
                <w:rFonts w:ascii="Arial" w:hAnsi="Arial" w:cs="Arial"/>
                <w:bCs/>
                <w:sz w:val="20"/>
                <w:szCs w:val="20"/>
              </w:rPr>
              <w:t>,0</w:t>
            </w:r>
            <w:r>
              <w:rPr>
                <w:rFonts w:ascii="Arial" w:hAnsi="Arial" w:cs="Arial"/>
                <w:bCs/>
                <w:sz w:val="20"/>
                <w:szCs w:val="20"/>
              </w:rPr>
              <w:t>00</w:t>
            </w:r>
            <w:r w:rsidRPr="00E27C2F">
              <w:rPr>
                <w:rFonts w:ascii="Arial" w:hAnsi="Arial" w:cs="Arial"/>
                <w:sz w:val="20"/>
                <w:szCs w:val="20"/>
              </w:rPr>
              <w:t>/- per sq.mtr.</w:t>
            </w:r>
          </w:p>
        </w:tc>
      </w:tr>
      <w:tr w:rsidR="00EC0DEC" w:rsidRPr="00A95672" w14:paraId="2CC76B8F" w14:textId="77777777" w:rsidTr="00D3392D">
        <w:trPr>
          <w:trHeight w:val="210"/>
          <w:jc w:val="center"/>
        </w:trPr>
        <w:tc>
          <w:tcPr>
            <w:tcW w:w="705" w:type="dxa"/>
            <w:vMerge/>
            <w:shd w:val="clear" w:color="auto" w:fill="DEEAF6" w:themeFill="accent5" w:themeFillTint="33"/>
          </w:tcPr>
          <w:p w14:paraId="4666052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EC0DEC" w:rsidRPr="00FA5CCB" w:rsidRDefault="00EC0DEC" w:rsidP="00EC0DEC">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737E8A30" w:rsidR="00EC0DEC" w:rsidRPr="00FA5CCB" w:rsidRDefault="00EC0DEC" w:rsidP="00805EF6">
            <w:pPr>
              <w:jc w:val="both"/>
              <w:rPr>
                <w:rFonts w:ascii="Arial" w:hAnsi="Arial" w:cs="Arial"/>
                <w:sz w:val="20"/>
                <w:szCs w:val="20"/>
              </w:rPr>
            </w:pPr>
            <w:r w:rsidRPr="00E27C2F">
              <w:rPr>
                <w:rFonts w:ascii="Arial" w:hAnsi="Arial" w:cs="Arial"/>
                <w:bCs/>
                <w:sz w:val="20"/>
                <w:szCs w:val="20"/>
              </w:rPr>
              <w:t xml:space="preserve">As per the discussion with the </w:t>
            </w:r>
            <w:r w:rsidR="00805EF6">
              <w:rPr>
                <w:rFonts w:ascii="Arial" w:hAnsi="Arial" w:cs="Arial"/>
                <w:bCs/>
                <w:sz w:val="20"/>
                <w:szCs w:val="20"/>
              </w:rPr>
              <w:t xml:space="preserve">habitant </w:t>
            </w:r>
            <w:r w:rsidRPr="00E27C2F">
              <w:rPr>
                <w:rFonts w:ascii="Arial" w:hAnsi="Arial" w:cs="Arial"/>
                <w:bCs/>
                <w:sz w:val="20"/>
                <w:szCs w:val="20"/>
              </w:rPr>
              <w:t>of the subject locality, we came to know that the rates for the land parcel near the subject land is as mentioned above.</w:t>
            </w:r>
          </w:p>
        </w:tc>
      </w:tr>
      <w:tr w:rsidR="00EC0DEC" w:rsidRPr="00A95672" w14:paraId="2815F23D" w14:textId="77777777" w:rsidTr="00D3392D">
        <w:trPr>
          <w:trHeight w:val="33"/>
          <w:jc w:val="center"/>
        </w:trPr>
        <w:tc>
          <w:tcPr>
            <w:tcW w:w="705" w:type="dxa"/>
            <w:vMerge/>
            <w:shd w:val="clear" w:color="auto" w:fill="DEEAF6" w:themeFill="accent5" w:themeFillTint="33"/>
          </w:tcPr>
          <w:p w14:paraId="79761E05"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EC0DEC" w:rsidRPr="00FA5CCB" w:rsidRDefault="00EC0DEC" w:rsidP="00EC0DEC">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EC0DEC" w:rsidRPr="00FA5CCB" w:rsidRDefault="00EC0DEC" w:rsidP="00EC0DEC">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EC0DEC" w:rsidRPr="00FA5CCB" w:rsidRDefault="00EC0DEC" w:rsidP="00EC0DEC">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524411A4" w:rsidR="00EC0DEC" w:rsidRDefault="00805EF6" w:rsidP="00805EF6">
            <w:pPr>
              <w:jc w:val="both"/>
              <w:rPr>
                <w:rFonts w:ascii="Arial" w:hAnsi="Arial" w:cs="Arial"/>
                <w:sz w:val="20"/>
                <w:szCs w:val="20"/>
              </w:rPr>
            </w:pPr>
            <w:r>
              <w:rPr>
                <w:rFonts w:ascii="Arial" w:hAnsi="Arial" w:cs="Arial"/>
                <w:sz w:val="20"/>
                <w:szCs w:val="20"/>
              </w:rPr>
              <w:t>M</w:t>
            </w:r>
            <w:r w:rsidR="00EC0DEC" w:rsidRPr="00E27C2F">
              <w:rPr>
                <w:rFonts w:ascii="Arial" w:hAnsi="Arial" w:cs="Arial"/>
                <w:sz w:val="20"/>
                <w:szCs w:val="20"/>
              </w:rPr>
              <w:t xml:space="preserve">s. </w:t>
            </w:r>
            <w:proofErr w:type="spellStart"/>
            <w:r>
              <w:rPr>
                <w:rFonts w:ascii="Arial" w:hAnsi="Arial" w:cs="Arial"/>
                <w:sz w:val="20"/>
                <w:szCs w:val="20"/>
              </w:rPr>
              <w:t>Amita</w:t>
            </w:r>
            <w:proofErr w:type="spellEnd"/>
          </w:p>
        </w:tc>
      </w:tr>
      <w:tr w:rsidR="00EC0DEC" w:rsidRPr="00A95672" w14:paraId="03B6A927" w14:textId="77777777" w:rsidTr="00D3392D">
        <w:trPr>
          <w:trHeight w:val="32"/>
          <w:jc w:val="center"/>
        </w:trPr>
        <w:tc>
          <w:tcPr>
            <w:tcW w:w="705" w:type="dxa"/>
            <w:vMerge/>
            <w:shd w:val="clear" w:color="auto" w:fill="DEEAF6" w:themeFill="accent5" w:themeFillTint="33"/>
          </w:tcPr>
          <w:p w14:paraId="6CFAD723"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EC0DEC" w:rsidRPr="00FA5CCB" w:rsidRDefault="00EC0DEC" w:rsidP="00EC0DEC">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188241C6" w:rsidR="00EC0DEC" w:rsidRDefault="00EC0DEC" w:rsidP="00805EF6">
            <w:pPr>
              <w:jc w:val="both"/>
              <w:rPr>
                <w:rFonts w:ascii="Arial" w:hAnsi="Arial" w:cs="Arial"/>
                <w:sz w:val="20"/>
                <w:szCs w:val="20"/>
              </w:rPr>
            </w:pPr>
            <w:r w:rsidRPr="00E27C2F">
              <w:rPr>
                <w:rFonts w:ascii="Arial" w:hAnsi="Arial" w:cs="Arial"/>
                <w:sz w:val="20"/>
                <w:szCs w:val="20"/>
              </w:rPr>
              <w:t xml:space="preserve">+91- </w:t>
            </w:r>
            <w:r w:rsidR="00805EF6">
              <w:rPr>
                <w:rFonts w:ascii="Arial" w:hAnsi="Arial" w:cs="Arial"/>
                <w:sz w:val="20"/>
                <w:szCs w:val="20"/>
              </w:rPr>
              <w:t>9997713459</w:t>
            </w:r>
          </w:p>
        </w:tc>
      </w:tr>
      <w:tr w:rsidR="00EC0DEC" w:rsidRPr="00A95672" w14:paraId="1DF2553E" w14:textId="77777777" w:rsidTr="00D3392D">
        <w:trPr>
          <w:trHeight w:val="32"/>
          <w:jc w:val="center"/>
        </w:trPr>
        <w:tc>
          <w:tcPr>
            <w:tcW w:w="705" w:type="dxa"/>
            <w:vMerge/>
            <w:shd w:val="clear" w:color="auto" w:fill="DEEAF6" w:themeFill="accent5" w:themeFillTint="33"/>
          </w:tcPr>
          <w:p w14:paraId="1183F511"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EC0DEC" w:rsidRPr="00FA5CCB" w:rsidRDefault="00EC0DEC" w:rsidP="00EC0DEC">
            <w:pPr>
              <w:rPr>
                <w:rFonts w:ascii="Arial" w:hAnsi="Arial" w:cs="Arial"/>
                <w:sz w:val="20"/>
                <w:szCs w:val="20"/>
              </w:rPr>
            </w:pPr>
            <w:r w:rsidRPr="00FA5CC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39" w:type="dxa"/>
                <w:gridSpan w:val="3"/>
                <w:tcBorders>
                  <w:left w:val="single" w:sz="4" w:space="0" w:color="auto"/>
                </w:tcBorders>
                <w:shd w:val="clear" w:color="auto" w:fill="auto"/>
              </w:tcPr>
              <w:p w14:paraId="690FCB2C" w14:textId="6542DD3C" w:rsidR="00EC0DEC" w:rsidRDefault="000D6980" w:rsidP="00EC0DEC">
                <w:pPr>
                  <w:jc w:val="both"/>
                  <w:rPr>
                    <w:rFonts w:ascii="Arial" w:hAnsi="Arial" w:cs="Arial"/>
                    <w:sz w:val="20"/>
                    <w:szCs w:val="20"/>
                  </w:rPr>
                </w:pPr>
                <w:r>
                  <w:rPr>
                    <w:rFonts w:ascii="Arial" w:hAnsi="Arial" w:cs="Arial"/>
                    <w:sz w:val="20"/>
                    <w:szCs w:val="20"/>
                    <w:lang w:val="en-IN"/>
                  </w:rPr>
                  <w:t>Property Consultant</w:t>
                </w:r>
              </w:p>
            </w:tc>
          </w:sdtContent>
        </w:sdt>
      </w:tr>
      <w:tr w:rsidR="00EC0DEC" w:rsidRPr="00A95672" w14:paraId="0E755820" w14:textId="77777777" w:rsidTr="00D3392D">
        <w:trPr>
          <w:trHeight w:val="32"/>
          <w:jc w:val="center"/>
        </w:trPr>
        <w:tc>
          <w:tcPr>
            <w:tcW w:w="705" w:type="dxa"/>
            <w:vMerge/>
            <w:shd w:val="clear" w:color="auto" w:fill="DEEAF6" w:themeFill="accent5" w:themeFillTint="33"/>
          </w:tcPr>
          <w:p w14:paraId="74BCE17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EC0DEC" w:rsidRPr="00FA5CCB" w:rsidRDefault="00EC0DEC" w:rsidP="00EC0DEC">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7F3A1429" w:rsidR="00EC0DEC" w:rsidRDefault="00EC0DEC" w:rsidP="00EC0DEC">
            <w:pPr>
              <w:jc w:val="both"/>
              <w:rPr>
                <w:rFonts w:ascii="Arial" w:hAnsi="Arial" w:cs="Arial"/>
                <w:sz w:val="20"/>
                <w:szCs w:val="20"/>
              </w:rPr>
            </w:pPr>
            <w:r w:rsidRPr="00E27C2F">
              <w:rPr>
                <w:rFonts w:ascii="Arial" w:hAnsi="Arial" w:cs="Arial"/>
                <w:bCs/>
                <w:sz w:val="20"/>
                <w:szCs w:val="20"/>
              </w:rPr>
              <w:t>Not specified</w:t>
            </w:r>
          </w:p>
        </w:tc>
      </w:tr>
      <w:tr w:rsidR="00EC0DEC" w:rsidRPr="00A95672" w14:paraId="3FCF964C" w14:textId="77777777" w:rsidTr="00D3392D">
        <w:trPr>
          <w:trHeight w:val="32"/>
          <w:jc w:val="center"/>
        </w:trPr>
        <w:tc>
          <w:tcPr>
            <w:tcW w:w="705" w:type="dxa"/>
            <w:vMerge/>
            <w:shd w:val="clear" w:color="auto" w:fill="DEEAF6" w:themeFill="accent5" w:themeFillTint="33"/>
          </w:tcPr>
          <w:p w14:paraId="46C26BB6"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EC0DEC" w:rsidRPr="00FA5CCB" w:rsidRDefault="00EC0DEC" w:rsidP="00EC0DEC">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00AD3DB5" w:rsidR="00EC0DEC" w:rsidRDefault="00805EF6" w:rsidP="00EC0DEC">
            <w:pPr>
              <w:jc w:val="both"/>
              <w:rPr>
                <w:rFonts w:ascii="Arial" w:hAnsi="Arial" w:cs="Arial"/>
                <w:sz w:val="20"/>
                <w:szCs w:val="20"/>
              </w:rPr>
            </w:pPr>
            <w:r>
              <w:rPr>
                <w:rFonts w:ascii="Arial" w:hAnsi="Arial" w:cs="Arial"/>
                <w:bCs/>
                <w:sz w:val="20"/>
                <w:szCs w:val="20"/>
              </w:rPr>
              <w:t xml:space="preserve">At a distance of 3.8 </w:t>
            </w:r>
            <w:r w:rsidR="00EC0DEC">
              <w:rPr>
                <w:rFonts w:ascii="Arial" w:hAnsi="Arial" w:cs="Arial"/>
                <w:bCs/>
                <w:sz w:val="20"/>
                <w:szCs w:val="20"/>
              </w:rPr>
              <w:t>km from our subject property.</w:t>
            </w:r>
          </w:p>
        </w:tc>
      </w:tr>
      <w:tr w:rsidR="00805EF6" w:rsidRPr="00A95672" w14:paraId="09810FE3" w14:textId="77777777" w:rsidTr="00D3392D">
        <w:trPr>
          <w:trHeight w:val="32"/>
          <w:jc w:val="center"/>
        </w:trPr>
        <w:tc>
          <w:tcPr>
            <w:tcW w:w="705" w:type="dxa"/>
            <w:vMerge/>
            <w:shd w:val="clear" w:color="auto" w:fill="DEEAF6" w:themeFill="accent5" w:themeFillTint="33"/>
          </w:tcPr>
          <w:p w14:paraId="19C5B24F" w14:textId="77777777" w:rsidR="00805EF6" w:rsidRPr="00CF644B" w:rsidRDefault="00805EF6" w:rsidP="00805EF6">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805EF6" w:rsidRPr="00FA5CCB" w:rsidRDefault="00805EF6" w:rsidP="00805EF6">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805EF6" w:rsidRPr="00FA5CCB" w:rsidRDefault="00805EF6" w:rsidP="00805EF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805EF6" w:rsidRPr="00FA5CCB" w:rsidRDefault="00805EF6" w:rsidP="00805EF6">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3221E356" w:rsidR="00805EF6" w:rsidRDefault="00805EF6" w:rsidP="00805EF6">
            <w:pPr>
              <w:jc w:val="both"/>
              <w:rPr>
                <w:rFonts w:ascii="Arial" w:hAnsi="Arial" w:cs="Arial"/>
                <w:sz w:val="20"/>
                <w:szCs w:val="20"/>
              </w:rPr>
            </w:pPr>
            <w:r w:rsidRPr="00E27C2F">
              <w:rPr>
                <w:rFonts w:ascii="Arial" w:hAnsi="Arial" w:cs="Arial"/>
                <w:sz w:val="20"/>
                <w:szCs w:val="20"/>
              </w:rPr>
              <w:t>Rs.</w:t>
            </w:r>
            <w:r>
              <w:rPr>
                <w:rFonts w:ascii="Arial" w:hAnsi="Arial" w:cs="Arial"/>
                <w:bCs/>
                <w:sz w:val="20"/>
                <w:szCs w:val="20"/>
              </w:rPr>
              <w:t xml:space="preserve"> 12,000- 14,000</w:t>
            </w:r>
            <w:r w:rsidRPr="00E27C2F">
              <w:rPr>
                <w:rFonts w:ascii="Arial" w:hAnsi="Arial" w:cs="Arial"/>
                <w:sz w:val="20"/>
                <w:szCs w:val="20"/>
              </w:rPr>
              <w:t>/- per sq.mtr.</w:t>
            </w:r>
          </w:p>
        </w:tc>
      </w:tr>
      <w:tr w:rsidR="00EC0DEC" w:rsidRPr="00A95672" w14:paraId="1730D131" w14:textId="77777777" w:rsidTr="00D3392D">
        <w:trPr>
          <w:trHeight w:val="32"/>
          <w:jc w:val="center"/>
        </w:trPr>
        <w:tc>
          <w:tcPr>
            <w:tcW w:w="705" w:type="dxa"/>
            <w:vMerge/>
            <w:shd w:val="clear" w:color="auto" w:fill="DEEAF6" w:themeFill="accent5" w:themeFillTint="33"/>
          </w:tcPr>
          <w:p w14:paraId="374B33A2"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EC0DEC" w:rsidRPr="00FA5CCB" w:rsidRDefault="00EC0DEC" w:rsidP="00EC0DEC">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71F32073" w14:textId="31942612" w:rsidR="00EC0DEC" w:rsidRDefault="00EC0DEC" w:rsidP="00EC0DEC">
            <w:pPr>
              <w:jc w:val="both"/>
              <w:rPr>
                <w:rFonts w:ascii="Arial" w:hAnsi="Arial" w:cs="Arial"/>
                <w:sz w:val="20"/>
                <w:szCs w:val="20"/>
              </w:rPr>
            </w:pPr>
            <w:r w:rsidRPr="00E27C2F">
              <w:rPr>
                <w:rFonts w:ascii="Arial" w:hAnsi="Arial" w:cs="Arial"/>
                <w:bCs/>
                <w:sz w:val="20"/>
                <w:szCs w:val="20"/>
              </w:rPr>
              <w:t>As per the discussion with the property dealer of the subject locality, we came to know that the rates for resale of the industrial land near the subject land is as mentioned above.</w:t>
            </w: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2"/>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742F54">
        <w:trPr>
          <w:trHeight w:val="2122"/>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7041" w:type="dxa"/>
            <w:gridSpan w:val="12"/>
            <w:tcBorders>
              <w:left w:val="single" w:sz="4" w:space="0" w:color="auto"/>
            </w:tcBorders>
            <w:shd w:val="clear" w:color="auto" w:fill="FFFFFF" w:themeFill="background1"/>
          </w:tcPr>
          <w:p w14:paraId="7130466F" w14:textId="77777777" w:rsidR="00EC0DEC" w:rsidRPr="00CF644B" w:rsidRDefault="00EC0DEC" w:rsidP="00EC0DEC">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0B08E2" w14:textId="58884F84" w:rsidR="00EC0DEC" w:rsidRDefault="00EC0DEC" w:rsidP="00EC0DEC">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There is</w:t>
            </w:r>
            <w:r>
              <w:rPr>
                <w:rFonts w:ascii="Arial" w:hAnsi="Arial" w:cs="Arial"/>
                <w:sz w:val="20"/>
                <w:szCs w:val="20"/>
              </w:rPr>
              <w:t xml:space="preserve"> good</w:t>
            </w:r>
            <w:r w:rsidRPr="00AB10E8">
              <w:rPr>
                <w:rFonts w:ascii="Arial" w:hAnsi="Arial" w:cs="Arial"/>
                <w:sz w:val="20"/>
                <w:szCs w:val="20"/>
              </w:rPr>
              <w:t xml:space="preserve"> availability of vacant land similar as our subject property in </w:t>
            </w:r>
            <w:r>
              <w:rPr>
                <w:rFonts w:ascii="Arial" w:hAnsi="Arial" w:cs="Arial"/>
                <w:sz w:val="20"/>
                <w:szCs w:val="20"/>
              </w:rPr>
              <w:t>the locality</w:t>
            </w:r>
            <w:r w:rsidR="00805EF6">
              <w:rPr>
                <w:rFonts w:ascii="Arial" w:hAnsi="Arial" w:cs="Arial"/>
                <w:sz w:val="20"/>
                <w:szCs w:val="20"/>
              </w:rPr>
              <w:t>.</w:t>
            </w:r>
          </w:p>
          <w:p w14:paraId="3D505093" w14:textId="0B583228" w:rsidR="00805EF6" w:rsidRPr="00AB10E8" w:rsidRDefault="00805EF6" w:rsidP="00EC0DEC">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Land parcel abutting the road are in the range around Rs.12,000/- to Rs.16,000/- per sq.mtr. of land area.</w:t>
            </w:r>
          </w:p>
          <w:p w14:paraId="1660A9FC" w14:textId="6B271502" w:rsidR="00EC0DEC" w:rsidRPr="00C0453A" w:rsidRDefault="00EC0DEC" w:rsidP="00EC0DEC">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 xml:space="preserve">The land in similar vicinity as </w:t>
            </w:r>
            <w:r w:rsidR="00C7045D">
              <w:rPr>
                <w:rFonts w:ascii="Arial" w:hAnsi="Arial" w:cs="Arial"/>
                <w:sz w:val="20"/>
                <w:szCs w:val="20"/>
              </w:rPr>
              <w:t xml:space="preserve">the </w:t>
            </w:r>
            <w:r w:rsidRPr="00AB10E8">
              <w:rPr>
                <w:rFonts w:ascii="Arial" w:hAnsi="Arial" w:cs="Arial"/>
                <w:sz w:val="20"/>
                <w:szCs w:val="20"/>
              </w:rPr>
              <w:t>subject property will be around</w:t>
            </w:r>
            <w:r>
              <w:rPr>
                <w:rFonts w:ascii="Arial" w:hAnsi="Arial" w:cs="Arial"/>
                <w:sz w:val="20"/>
                <w:szCs w:val="20"/>
              </w:rPr>
              <w:t xml:space="preserve"> </w:t>
            </w:r>
            <w:r w:rsidRPr="00C0453A">
              <w:rPr>
                <w:rFonts w:ascii="Arial" w:hAnsi="Arial" w:cs="Arial"/>
                <w:sz w:val="20"/>
                <w:szCs w:val="20"/>
              </w:rPr>
              <w:t>Rs.</w:t>
            </w:r>
            <w:r w:rsidRPr="00C0453A">
              <w:rPr>
                <w:rFonts w:ascii="Arial" w:hAnsi="Arial" w:cs="Arial"/>
                <w:bCs/>
                <w:sz w:val="20"/>
                <w:szCs w:val="20"/>
              </w:rPr>
              <w:t xml:space="preserve"> </w:t>
            </w:r>
            <w:r w:rsidR="00805EF6">
              <w:rPr>
                <w:rFonts w:ascii="Arial" w:hAnsi="Arial" w:cs="Arial"/>
                <w:bCs/>
                <w:sz w:val="20"/>
                <w:szCs w:val="20"/>
              </w:rPr>
              <w:t>10,</w:t>
            </w:r>
            <w:r w:rsidRPr="00C0453A">
              <w:rPr>
                <w:rFonts w:ascii="Arial" w:hAnsi="Arial" w:cs="Arial"/>
                <w:bCs/>
                <w:sz w:val="20"/>
                <w:szCs w:val="20"/>
              </w:rPr>
              <w:t>000-</w:t>
            </w:r>
            <w:r w:rsidR="00805EF6">
              <w:rPr>
                <w:rFonts w:ascii="Arial" w:hAnsi="Arial" w:cs="Arial"/>
                <w:bCs/>
                <w:sz w:val="20"/>
                <w:szCs w:val="20"/>
              </w:rPr>
              <w:t>14,0</w:t>
            </w:r>
            <w:r w:rsidRPr="00C0453A">
              <w:rPr>
                <w:rFonts w:ascii="Arial" w:hAnsi="Arial" w:cs="Arial"/>
                <w:bCs/>
                <w:sz w:val="20"/>
                <w:szCs w:val="20"/>
              </w:rPr>
              <w:t>00</w:t>
            </w:r>
            <w:r w:rsidRPr="00C0453A">
              <w:rPr>
                <w:rFonts w:ascii="Arial" w:hAnsi="Arial" w:cs="Arial"/>
                <w:sz w:val="20"/>
                <w:szCs w:val="20"/>
              </w:rPr>
              <w:t xml:space="preserve">/- per sq.mtr. small plots are available on higher side. </w:t>
            </w:r>
          </w:p>
          <w:p w14:paraId="435C8772" w14:textId="3BC7A278" w:rsidR="00FA7744" w:rsidRPr="009905A8" w:rsidRDefault="00EC0DEC" w:rsidP="00EC0DEC">
            <w:pPr>
              <w:jc w:val="both"/>
              <w:rPr>
                <w:rFonts w:ascii="Arial" w:hAnsi="Arial" w:cs="Arial"/>
                <w:sz w:val="20"/>
                <w:szCs w:val="20"/>
              </w:rPr>
            </w:pPr>
            <w:r w:rsidRPr="00B45551">
              <w:rPr>
                <w:rFonts w:ascii="Arial" w:hAnsi="Arial" w:cs="Arial"/>
                <w:bCs/>
                <w:sz w:val="20"/>
                <w:szCs w:val="20"/>
              </w:rPr>
              <w:t xml:space="preserve">Based on the above information and keeping in mind the availability of </w:t>
            </w:r>
            <w:r w:rsidR="00C7045D">
              <w:rPr>
                <w:rFonts w:ascii="Arial" w:hAnsi="Arial" w:cs="Arial"/>
                <w:bCs/>
                <w:sz w:val="20"/>
                <w:szCs w:val="20"/>
              </w:rPr>
              <w:t>land</w:t>
            </w:r>
            <w:r w:rsidRPr="00B45551">
              <w:rPr>
                <w:rFonts w:ascii="Arial" w:hAnsi="Arial" w:cs="Arial"/>
                <w:bCs/>
                <w:sz w:val="20"/>
                <w:szCs w:val="20"/>
              </w:rPr>
              <w:t xml:space="preserve"> in subject locality we are of the view to adopt a rate of </w:t>
            </w:r>
            <w:r w:rsidRPr="00B45551">
              <w:rPr>
                <w:rFonts w:ascii="Arial" w:hAnsi="Arial" w:cs="Arial"/>
                <w:b/>
                <w:sz w:val="20"/>
                <w:szCs w:val="20"/>
              </w:rPr>
              <w:t>Rs.</w:t>
            </w:r>
            <w:r w:rsidR="004451F7">
              <w:rPr>
                <w:rFonts w:ascii="Arial" w:hAnsi="Arial" w:cs="Arial"/>
                <w:b/>
                <w:sz w:val="20"/>
                <w:szCs w:val="20"/>
              </w:rPr>
              <w:t>1</w:t>
            </w:r>
            <w:r>
              <w:rPr>
                <w:rFonts w:ascii="Arial" w:hAnsi="Arial" w:cs="Arial"/>
                <w:b/>
                <w:sz w:val="20"/>
                <w:szCs w:val="20"/>
              </w:rPr>
              <w:t>2</w:t>
            </w:r>
            <w:r w:rsidRPr="00B45551">
              <w:rPr>
                <w:rFonts w:ascii="Arial" w:hAnsi="Arial" w:cs="Arial"/>
                <w:b/>
                <w:sz w:val="20"/>
                <w:szCs w:val="20"/>
              </w:rPr>
              <w:t>,</w:t>
            </w:r>
            <w:r>
              <w:rPr>
                <w:rFonts w:ascii="Arial" w:hAnsi="Arial" w:cs="Arial"/>
                <w:b/>
                <w:sz w:val="20"/>
                <w:szCs w:val="20"/>
              </w:rPr>
              <w:t>0</w:t>
            </w:r>
            <w:r w:rsidRPr="00B45551">
              <w:rPr>
                <w:rFonts w:ascii="Arial" w:hAnsi="Arial" w:cs="Arial"/>
                <w:b/>
                <w:sz w:val="20"/>
                <w:szCs w:val="20"/>
              </w:rPr>
              <w:t xml:space="preserve">00/- per sq. mtr. </w:t>
            </w:r>
            <w:r w:rsidRPr="00B45551">
              <w:rPr>
                <w:rFonts w:ascii="Arial" w:hAnsi="Arial" w:cs="Arial"/>
                <w:bCs/>
                <w:sz w:val="20"/>
                <w:szCs w:val="20"/>
              </w:rPr>
              <w:t>for the purpose of this valuation assessment.</w:t>
            </w:r>
            <w:r w:rsidRPr="00CF644B">
              <w:rPr>
                <w:bCs/>
                <w:sz w:val="20"/>
                <w:szCs w:val="20"/>
              </w:rPr>
              <w:t xml:space="preserve">  </w:t>
            </w:r>
          </w:p>
        </w:tc>
      </w:tr>
      <w:tr w:rsidR="00BD0FA5" w:rsidRPr="00A95672" w14:paraId="53CC82F7" w14:textId="77777777" w:rsidTr="00D3392D">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10019" w:type="dxa"/>
            <w:gridSpan w:val="13"/>
          </w:tcPr>
          <w:p w14:paraId="38BB4CC7"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2"/>
          </w:tcPr>
          <w:p w14:paraId="7B741944" w14:textId="1990504F" w:rsidR="00BD0FA5" w:rsidRPr="00CF644B" w:rsidRDefault="00C4213C"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D6980">
                  <w:rPr>
                    <w:rFonts w:ascii="Arial" w:hAnsi="Arial" w:cs="Arial"/>
                    <w:sz w:val="20"/>
                    <w:szCs w:val="20"/>
                    <w:lang w:val="en-IN"/>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2"/>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2"/>
          </w:tcPr>
          <w:p w14:paraId="74B41B60" w14:textId="025C3AE2"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sz w:val="20"/>
                    <w:szCs w:val="20"/>
                    <w:lang w:val="en-IN"/>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b/>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41" w:type="dxa"/>
                <w:gridSpan w:val="12"/>
              </w:tcPr>
              <w:p w14:paraId="01B9AE4F" w14:textId="553DF83B" w:rsidR="00BD0FA5" w:rsidRPr="00873D42" w:rsidRDefault="004451F7" w:rsidP="00BD0FA5">
                <w:pPr>
                  <w:jc w:val="both"/>
                  <w:rPr>
                    <w:rFonts w:ascii="Arial" w:hAnsi="Arial" w:cs="Arial"/>
                    <w:b/>
                    <w:sz w:val="20"/>
                    <w:szCs w:val="20"/>
                    <w:highlight w:val="yellow"/>
                  </w:rPr>
                </w:pPr>
                <w:r w:rsidRPr="00873D42">
                  <w:rPr>
                    <w:rFonts w:ascii="Arial" w:hAnsi="Arial" w:cs="Arial"/>
                    <w:b/>
                    <w:sz w:val="20"/>
                    <w:szCs w:val="20"/>
                  </w:rPr>
                  <w:t>Due to the nature of the property, it will have limited buyers.</w:t>
                </w:r>
              </w:p>
            </w:tc>
          </w:sdtContent>
        </w:sdt>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2"/>
          </w:tcPr>
          <w:p w14:paraId="0CC49F32" w14:textId="2D5731F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73D42" w:rsidRPr="00873D42">
                  <w:rPr>
                    <w:rFonts w:ascii="Arial" w:hAnsi="Arial" w:cs="Arial"/>
                    <w:b/>
                    <w:sz w:val="20"/>
                    <w:szCs w:val="20"/>
                  </w:rPr>
                  <w:t>-5%</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1EF09BF7" w14:textId="3F28DEA2" w:rsidR="00BD0FA5" w:rsidRPr="00CF644B" w:rsidRDefault="000D6980" w:rsidP="00BD0FA5">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4634362A8FB84C3EAA1198391E58339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99" w:type="dxa"/>
                <w:gridSpan w:val="4"/>
              </w:tcPr>
              <w:p w14:paraId="0F9C0CF4" w14:textId="4FB4F76C" w:rsidR="00BD0FA5" w:rsidRPr="00CF644B" w:rsidRDefault="000D6980" w:rsidP="00BD0FA5">
                <w:pPr>
                  <w:jc w:val="center"/>
                  <w:rPr>
                    <w:rFonts w:ascii="Arial" w:hAnsi="Arial" w:cs="Arial"/>
                    <w:sz w:val="20"/>
                    <w:szCs w:val="20"/>
                  </w:rPr>
                </w:pPr>
                <w:r>
                  <w:rPr>
                    <w:rFonts w:ascii="Arial" w:hAnsi="Arial" w:cs="Arial"/>
                    <w:sz w:val="20"/>
                    <w:szCs w:val="20"/>
                    <w:lang w:val="en-IN"/>
                  </w:rPr>
                  <w:t>Adequately available</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2"/>
          </w:tcPr>
          <w:p w14:paraId="52E34A0C" w14:textId="26635F4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0045014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0D6980">
                  <w:rPr>
                    <w:rFonts w:ascii="Arial" w:hAnsi="Arial" w:cs="Arial"/>
                    <w:sz w:val="20"/>
                    <w:szCs w:val="20"/>
                    <w:lang w:val="en-IN"/>
                  </w:rPr>
                  <w:t>Sellability of this property is related to its current use only and therefore limited only to the selected type of buyers involved in such kind of activities.</w:t>
                </w:r>
              </w:sdtContent>
            </w:sdt>
            <w:r w:rsidR="00EC0DEC" w:rsidRPr="00383B05">
              <w:rPr>
                <w:rFonts w:ascii="Arial" w:hAnsi="Arial" w:cs="Arial"/>
                <w:bCs/>
                <w:sz w:val="20"/>
                <w:szCs w:val="20"/>
              </w:rPr>
              <w:t xml:space="preserve"> The subject property is large and irregular land parcel.</w:t>
            </w:r>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2"/>
          </w:tcPr>
          <w:p w14:paraId="50E37077" w14:textId="171ED4F9"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73D42">
                  <w:rPr>
                    <w:rFonts w:ascii="Arial" w:hAnsi="Arial" w:cs="Arial"/>
                    <w:b/>
                    <w:bCs/>
                    <w:sz w:val="20"/>
                    <w:szCs w:val="20"/>
                  </w:rPr>
                  <w:t>-5%</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2"/>
          </w:tcPr>
          <w:p w14:paraId="394F490E" w14:textId="337C4CAE" w:rsidR="001A5E78" w:rsidRPr="00613534" w:rsidRDefault="001A5E78" w:rsidP="001A5E78">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w:t>
            </w:r>
            <w:r w:rsidR="000B7150">
              <w:rPr>
                <w:rFonts w:ascii="Arial" w:hAnsi="Arial" w:cs="Arial"/>
                <w:color w:val="000000" w:themeColor="text1"/>
                <w:sz w:val="20"/>
                <w:szCs w:val="20"/>
              </w:rPr>
              <w:t>---</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2"/>
          </w:tcPr>
          <w:p w14:paraId="367EEB10" w14:textId="700B2CEA"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bCs/>
                    <w:sz w:val="20"/>
                    <w:szCs w:val="20"/>
                    <w:lang w:val="en-IN"/>
                  </w:rPr>
                  <w:t>0%</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2"/>
          </w:tcPr>
          <w:p w14:paraId="74B333C6" w14:textId="28676C91" w:rsidR="001A5E78" w:rsidRPr="00CF644B" w:rsidRDefault="000B7150" w:rsidP="008448E3">
            <w:pPr>
              <w:spacing w:line="276" w:lineRule="auto"/>
              <w:rPr>
                <w:rFonts w:ascii="Arial" w:hAnsi="Arial" w:cs="Arial"/>
                <w:sz w:val="20"/>
                <w:szCs w:val="20"/>
              </w:rPr>
            </w:pPr>
            <w:r>
              <w:rPr>
                <w:rFonts w:ascii="Arial" w:hAnsi="Arial" w:cs="Arial"/>
                <w:b/>
                <w:bCs/>
                <w:sz w:val="20"/>
                <w:szCs w:val="20"/>
              </w:rPr>
              <w:t>----</w:t>
            </w:r>
            <w:sdt>
              <w:sdtPr>
                <w:rPr>
                  <w:rFonts w:ascii="Arial" w:hAnsi="Arial" w:cs="Arial"/>
                  <w:sz w:val="20"/>
                  <w:szCs w:val="20"/>
                </w:rPr>
                <w:id w:val="250931557"/>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8448E3">
                  <w:rPr>
                    <w:rFonts w:ascii="Arial" w:hAnsi="Arial" w:cs="Arial"/>
                    <w:sz w:val="20"/>
                    <w:szCs w:val="20"/>
                  </w:rPr>
                  <w:t xml:space="preserve">     </w:t>
                </w:r>
              </w:sdtContent>
            </w:sdt>
          </w:p>
          <w:p w14:paraId="4533020A" w14:textId="4EED5BF6" w:rsidR="001A5E78" w:rsidRPr="00CF644B"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2"/>
          </w:tcPr>
          <w:p w14:paraId="2C3B2C07" w14:textId="6F33DA0F"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sz w:val="20"/>
                    <w:szCs w:val="20"/>
                    <w:lang w:val="en-IN"/>
                  </w:rPr>
                  <w:t>0%</w:t>
                </w:r>
              </w:sdtContent>
            </w:sdt>
          </w:p>
        </w:tc>
      </w:tr>
      <w:tr w:rsidR="001A5E78" w:rsidRPr="00A95672" w14:paraId="5BA77A05" w14:textId="77777777" w:rsidTr="00F8136A">
        <w:trPr>
          <w:trHeight w:val="827"/>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2"/>
            <w:shd w:val="clear" w:color="auto" w:fill="2E74B5" w:themeFill="accent5" w:themeFillShade="BF"/>
            <w:vAlign w:val="center"/>
          </w:tcPr>
          <w:p w14:paraId="6932C474" w14:textId="4568C23B" w:rsidR="00F8136A" w:rsidRPr="003B1AEA" w:rsidRDefault="00EC0DEC" w:rsidP="00F8136A">
            <w:pPr>
              <w:jc w:val="center"/>
              <w:rPr>
                <w:rFonts w:ascii="Arial" w:hAnsi="Arial" w:cs="Arial"/>
                <w:b/>
                <w:i/>
                <w:iCs/>
                <w:color w:val="FFFFFF" w:themeColor="background1"/>
                <w:sz w:val="20"/>
                <w:szCs w:val="20"/>
              </w:rPr>
            </w:pPr>
            <w:r w:rsidRPr="00AB10E8">
              <w:rPr>
                <w:rFonts w:ascii="Arial" w:hAnsi="Arial" w:cs="Arial"/>
                <w:b/>
                <w:color w:val="FFFFFF" w:themeColor="background1"/>
                <w:sz w:val="20"/>
                <w:szCs w:val="20"/>
              </w:rPr>
              <w:t>Rs.</w:t>
            </w:r>
            <w:r>
              <w:rPr>
                <w:rFonts w:ascii="Arial" w:hAnsi="Arial" w:cs="Arial"/>
                <w:b/>
                <w:color w:val="FFFFFF" w:themeColor="background1"/>
                <w:sz w:val="20"/>
                <w:szCs w:val="20"/>
              </w:rPr>
              <w:t>1</w:t>
            </w:r>
            <w:r w:rsidR="004451F7">
              <w:rPr>
                <w:rFonts w:ascii="Arial" w:hAnsi="Arial" w:cs="Arial"/>
                <w:b/>
                <w:color w:val="FFFFFF" w:themeColor="background1"/>
                <w:sz w:val="20"/>
                <w:szCs w:val="20"/>
              </w:rPr>
              <w:t>0</w:t>
            </w:r>
            <w:r>
              <w:rPr>
                <w:rFonts w:ascii="Arial" w:hAnsi="Arial" w:cs="Arial"/>
                <w:b/>
                <w:color w:val="FFFFFF" w:themeColor="background1"/>
                <w:sz w:val="20"/>
                <w:szCs w:val="20"/>
              </w:rPr>
              <w:t>,800/- per sq. mtr.</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2"/>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D3392D">
        <w:trPr>
          <w:trHeight w:val="1555"/>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3"/>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3"/>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3DCC557D"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D698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8448E3">
        <w:trPr>
          <w:trHeight w:val="38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EndPr/>
          <w:sdtContent>
            <w:tc>
              <w:tcPr>
                <w:tcW w:w="10019" w:type="dxa"/>
                <w:gridSpan w:val="13"/>
                <w:shd w:val="clear" w:color="auto" w:fill="FFFFFF" w:themeFill="background1"/>
              </w:tcPr>
              <w:p w14:paraId="265EF2A8" w14:textId="77777777" w:rsidR="001A5E78" w:rsidRPr="00CF644B" w:rsidRDefault="001A5E78" w:rsidP="001A5E78">
                <w:pPr>
                  <w:jc w:val="both"/>
                  <w:rPr>
                    <w:rFonts w:ascii="Arial" w:hAnsi="Arial" w:cs="Arial"/>
                    <w:b/>
                    <w:sz w:val="20"/>
                    <w:szCs w:val="20"/>
                  </w:rPr>
                </w:pPr>
                <w:r>
                  <w:rPr>
                    <w:rFonts w:ascii="Arial" w:hAnsi="Arial" w:cs="Arial"/>
                    <w:sz w:val="20"/>
                    <w:szCs w:val="20"/>
                  </w:rPr>
                  <w:t>NA</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8448E3">
        <w:trPr>
          <w:trHeight w:val="350"/>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3"/>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1CB0FA3E" w14:textId="77777777" w:rsidR="008448E3" w:rsidRDefault="008448E3" w:rsidP="0078298A">
      <w:pPr>
        <w:spacing w:after="160" w:line="259" w:lineRule="auto"/>
      </w:pPr>
      <w:bookmarkStart w:id="5" w:name="_Hlk113285348"/>
    </w:p>
    <w:p w14:paraId="627546F3" w14:textId="77777777" w:rsidR="00EC0DEC" w:rsidRDefault="00EC0DEC" w:rsidP="0078298A">
      <w:pPr>
        <w:spacing w:after="160" w:line="259" w:lineRule="auto"/>
      </w:pPr>
    </w:p>
    <w:p w14:paraId="6BF5D65B" w14:textId="77777777" w:rsidR="00EC0DEC" w:rsidRDefault="00EC0DEC" w:rsidP="0078298A">
      <w:pPr>
        <w:spacing w:after="160" w:line="259" w:lineRule="auto"/>
      </w:pPr>
    </w:p>
    <w:bookmarkEnd w:id="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EC0DEC" w:rsidRPr="00CF644B" w14:paraId="4A3FC603" w14:textId="77777777" w:rsidTr="00B8083D">
        <w:trPr>
          <w:trHeight w:val="398"/>
          <w:jc w:val="center"/>
        </w:trPr>
        <w:tc>
          <w:tcPr>
            <w:tcW w:w="704" w:type="dxa"/>
            <w:tcBorders>
              <w:bottom w:val="single" w:sz="4" w:space="0" w:color="auto"/>
            </w:tcBorders>
            <w:shd w:val="clear" w:color="auto" w:fill="002060"/>
            <w:vAlign w:val="center"/>
          </w:tcPr>
          <w:p w14:paraId="79125CE7" w14:textId="77777777" w:rsidR="00EC0DEC" w:rsidRPr="00CF644B" w:rsidRDefault="00EC0DEC" w:rsidP="00EC0DEC">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5082F00B" w14:textId="77777777" w:rsidR="00EC0DEC" w:rsidRPr="00CF644B" w:rsidRDefault="00EC0DEC" w:rsidP="00B8083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EC0DEC" w:rsidRPr="00CF644B" w14:paraId="6F24426D" w14:textId="77777777" w:rsidTr="00B8083D">
        <w:trPr>
          <w:trHeight w:val="550"/>
          <w:jc w:val="center"/>
        </w:trPr>
        <w:tc>
          <w:tcPr>
            <w:tcW w:w="704" w:type="dxa"/>
            <w:shd w:val="clear" w:color="auto" w:fill="D9E2F3" w:themeFill="accent1" w:themeFillTint="33"/>
            <w:vAlign w:val="center"/>
          </w:tcPr>
          <w:p w14:paraId="0B9C5023" w14:textId="77777777" w:rsidR="00EC0DEC" w:rsidRPr="00CF644B" w:rsidRDefault="00EC0DEC" w:rsidP="00B8083D">
            <w:pPr>
              <w:tabs>
                <w:tab w:val="left" w:pos="360"/>
              </w:tabs>
              <w:spacing w:line="276" w:lineRule="auto"/>
              <w:rPr>
                <w:sz w:val="20"/>
                <w:szCs w:val="20"/>
              </w:rPr>
            </w:pPr>
          </w:p>
        </w:tc>
        <w:tc>
          <w:tcPr>
            <w:tcW w:w="2783" w:type="dxa"/>
            <w:shd w:val="clear" w:color="auto" w:fill="D9E2F3" w:themeFill="accent1" w:themeFillTint="33"/>
            <w:vAlign w:val="center"/>
          </w:tcPr>
          <w:p w14:paraId="06BB098A" w14:textId="77777777" w:rsidR="00EC0DEC" w:rsidRPr="00CF644B" w:rsidRDefault="00EC0DEC" w:rsidP="00B8083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506996CC" w14:textId="77777777" w:rsidR="00EC0DEC" w:rsidRPr="00CF644B" w:rsidRDefault="00EC0DEC" w:rsidP="00B8083D">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7DCAFBA1" w14:textId="77777777" w:rsidR="00EC0DEC" w:rsidRPr="00CF644B" w:rsidRDefault="00EC0DEC" w:rsidP="00B8083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EC0DEC" w:rsidRPr="00AB10E8" w14:paraId="09A77472" w14:textId="77777777" w:rsidTr="00B8083D">
        <w:trPr>
          <w:trHeight w:val="66"/>
          <w:jc w:val="center"/>
        </w:trPr>
        <w:tc>
          <w:tcPr>
            <w:tcW w:w="704" w:type="dxa"/>
            <w:shd w:val="clear" w:color="auto" w:fill="auto"/>
            <w:vAlign w:val="center"/>
          </w:tcPr>
          <w:p w14:paraId="5D154203" w14:textId="77777777" w:rsidR="00EC0DEC" w:rsidRPr="00CF644B" w:rsidRDefault="00EC0DEC" w:rsidP="00EC0DEC">
            <w:pPr>
              <w:pStyle w:val="ListParagraph"/>
              <w:numPr>
                <w:ilvl w:val="0"/>
                <w:numId w:val="65"/>
              </w:numPr>
              <w:spacing w:line="276" w:lineRule="auto"/>
              <w:contextualSpacing/>
              <w:rPr>
                <w:sz w:val="20"/>
                <w:szCs w:val="20"/>
              </w:rPr>
            </w:pPr>
          </w:p>
        </w:tc>
        <w:tc>
          <w:tcPr>
            <w:tcW w:w="2783" w:type="dxa"/>
            <w:shd w:val="clear" w:color="auto" w:fill="auto"/>
            <w:vAlign w:val="center"/>
          </w:tcPr>
          <w:p w14:paraId="13925505" w14:textId="77777777" w:rsidR="00EC0DEC" w:rsidRPr="00AB10E8" w:rsidRDefault="00EC0DEC" w:rsidP="00B8083D">
            <w:pPr>
              <w:tabs>
                <w:tab w:val="left" w:pos="360"/>
              </w:tabs>
              <w:spacing w:line="276" w:lineRule="auto"/>
              <w:rPr>
                <w:rFonts w:ascii="Arial" w:hAnsi="Arial" w:cs="Arial"/>
                <w:sz w:val="20"/>
                <w:szCs w:val="20"/>
              </w:rPr>
            </w:pPr>
            <w:r w:rsidRPr="00AB10E8">
              <w:rPr>
                <w:rFonts w:ascii="Arial" w:hAnsi="Arial" w:cs="Arial"/>
                <w:sz w:val="20"/>
                <w:szCs w:val="20"/>
              </w:rPr>
              <w:t>Prevailing Rate range</w:t>
            </w:r>
          </w:p>
        </w:tc>
        <w:tc>
          <w:tcPr>
            <w:tcW w:w="3454" w:type="dxa"/>
            <w:shd w:val="clear" w:color="auto" w:fill="auto"/>
            <w:vAlign w:val="center"/>
          </w:tcPr>
          <w:p w14:paraId="6FD451D1" w14:textId="323B2BA5" w:rsidR="00EC0DEC" w:rsidRPr="00AB10E8" w:rsidRDefault="00EC0DEC" w:rsidP="004451F7">
            <w:pPr>
              <w:tabs>
                <w:tab w:val="left" w:pos="360"/>
              </w:tabs>
              <w:spacing w:line="276" w:lineRule="auto"/>
              <w:jc w:val="center"/>
              <w:rPr>
                <w:rFonts w:ascii="Arial" w:hAnsi="Arial" w:cs="Arial"/>
                <w:sz w:val="20"/>
                <w:szCs w:val="20"/>
              </w:rPr>
            </w:pPr>
            <w:r w:rsidRPr="00AB10E8">
              <w:rPr>
                <w:rFonts w:ascii="Arial" w:hAnsi="Arial" w:cs="Arial"/>
                <w:sz w:val="20"/>
                <w:szCs w:val="20"/>
              </w:rPr>
              <w:t>Rs.</w:t>
            </w:r>
            <w:r w:rsidR="004451F7">
              <w:rPr>
                <w:rFonts w:ascii="Arial" w:hAnsi="Arial" w:cs="Arial"/>
                <w:sz w:val="20"/>
                <w:szCs w:val="20"/>
              </w:rPr>
              <w:t>9</w:t>
            </w:r>
            <w:r w:rsidRPr="00AB10E8">
              <w:rPr>
                <w:rFonts w:ascii="Arial" w:hAnsi="Arial" w:cs="Arial"/>
                <w:sz w:val="20"/>
                <w:szCs w:val="20"/>
              </w:rPr>
              <w:t>,</w:t>
            </w:r>
            <w:r w:rsidR="004451F7">
              <w:rPr>
                <w:rFonts w:ascii="Arial" w:hAnsi="Arial" w:cs="Arial"/>
                <w:sz w:val="20"/>
                <w:szCs w:val="20"/>
              </w:rPr>
              <w:t>35</w:t>
            </w:r>
            <w:r>
              <w:rPr>
                <w:rFonts w:ascii="Arial" w:hAnsi="Arial" w:cs="Arial"/>
                <w:sz w:val="20"/>
                <w:szCs w:val="20"/>
              </w:rPr>
              <w:t>0</w:t>
            </w:r>
            <w:r w:rsidRPr="00AB10E8">
              <w:rPr>
                <w:rFonts w:ascii="Arial" w:hAnsi="Arial" w:cs="Arial"/>
                <w:sz w:val="20"/>
                <w:szCs w:val="20"/>
              </w:rPr>
              <w:t>/</w:t>
            </w:r>
            <w:r>
              <w:rPr>
                <w:rFonts w:ascii="Arial" w:hAnsi="Arial" w:cs="Arial"/>
                <w:sz w:val="20"/>
                <w:szCs w:val="20"/>
              </w:rPr>
              <w:t>-</w:t>
            </w:r>
            <w:r w:rsidRPr="00AB10E8">
              <w:rPr>
                <w:rFonts w:ascii="Arial" w:hAnsi="Arial" w:cs="Arial"/>
                <w:sz w:val="20"/>
                <w:szCs w:val="20"/>
              </w:rPr>
              <w:t xml:space="preserve"> per sq. mtr.</w:t>
            </w:r>
          </w:p>
        </w:tc>
        <w:tc>
          <w:tcPr>
            <w:tcW w:w="3676" w:type="dxa"/>
            <w:shd w:val="clear" w:color="auto" w:fill="auto"/>
            <w:vAlign w:val="center"/>
          </w:tcPr>
          <w:p w14:paraId="3F53B730" w14:textId="4F97172B" w:rsidR="00EC0DEC" w:rsidRPr="00AB10E8" w:rsidRDefault="00EC0DEC" w:rsidP="004451F7">
            <w:pPr>
              <w:tabs>
                <w:tab w:val="left" w:pos="360"/>
              </w:tabs>
              <w:spacing w:line="276" w:lineRule="auto"/>
              <w:jc w:val="center"/>
              <w:rPr>
                <w:rFonts w:ascii="Arial" w:hAnsi="Arial" w:cs="Arial"/>
                <w:sz w:val="20"/>
                <w:szCs w:val="20"/>
              </w:rPr>
            </w:pPr>
            <w:r w:rsidRPr="00AB10E8">
              <w:rPr>
                <w:rFonts w:ascii="Arial" w:hAnsi="Arial" w:cs="Arial"/>
                <w:sz w:val="20"/>
                <w:szCs w:val="20"/>
              </w:rPr>
              <w:t>Rs.</w:t>
            </w:r>
            <w:r w:rsidR="004451F7">
              <w:rPr>
                <w:rFonts w:ascii="Arial" w:hAnsi="Arial" w:cs="Arial"/>
                <w:sz w:val="20"/>
                <w:szCs w:val="20"/>
              </w:rPr>
              <w:t>10</w:t>
            </w:r>
            <w:r w:rsidRPr="00AB10E8">
              <w:rPr>
                <w:rFonts w:ascii="Arial" w:hAnsi="Arial" w:cs="Arial"/>
                <w:sz w:val="20"/>
                <w:szCs w:val="20"/>
              </w:rPr>
              <w:t>,000/- to Rs.</w:t>
            </w:r>
            <w:r w:rsidR="004451F7">
              <w:rPr>
                <w:rFonts w:ascii="Arial" w:hAnsi="Arial" w:cs="Arial"/>
                <w:sz w:val="20"/>
                <w:szCs w:val="20"/>
              </w:rPr>
              <w:t>14,0</w:t>
            </w:r>
            <w:r w:rsidRPr="00AB10E8">
              <w:rPr>
                <w:rFonts w:ascii="Arial" w:hAnsi="Arial" w:cs="Arial"/>
                <w:sz w:val="20"/>
                <w:szCs w:val="20"/>
              </w:rPr>
              <w:t>00/- per sq. mtr.</w:t>
            </w:r>
          </w:p>
        </w:tc>
      </w:tr>
      <w:tr w:rsidR="004451F7" w:rsidRPr="00AB10E8" w14:paraId="272D809F" w14:textId="77777777" w:rsidTr="00B8083D">
        <w:trPr>
          <w:trHeight w:val="66"/>
          <w:jc w:val="center"/>
        </w:trPr>
        <w:tc>
          <w:tcPr>
            <w:tcW w:w="704" w:type="dxa"/>
            <w:shd w:val="clear" w:color="auto" w:fill="auto"/>
            <w:vAlign w:val="center"/>
          </w:tcPr>
          <w:p w14:paraId="782B023E" w14:textId="77777777" w:rsidR="004451F7" w:rsidRPr="00AB10E8" w:rsidRDefault="004451F7" w:rsidP="004451F7">
            <w:pPr>
              <w:pStyle w:val="ListParagraph"/>
              <w:numPr>
                <w:ilvl w:val="0"/>
                <w:numId w:val="65"/>
              </w:numPr>
              <w:spacing w:line="276" w:lineRule="auto"/>
              <w:contextualSpacing/>
              <w:rPr>
                <w:sz w:val="20"/>
                <w:szCs w:val="20"/>
              </w:rPr>
            </w:pPr>
          </w:p>
        </w:tc>
        <w:tc>
          <w:tcPr>
            <w:tcW w:w="2783" w:type="dxa"/>
            <w:shd w:val="clear" w:color="auto" w:fill="auto"/>
          </w:tcPr>
          <w:p w14:paraId="2501F3A5" w14:textId="77777777" w:rsidR="004451F7" w:rsidRPr="00AB10E8" w:rsidRDefault="004451F7" w:rsidP="004451F7">
            <w:pPr>
              <w:tabs>
                <w:tab w:val="left" w:pos="360"/>
              </w:tabs>
              <w:spacing w:line="276" w:lineRule="auto"/>
              <w:jc w:val="both"/>
              <w:rPr>
                <w:rFonts w:ascii="Arial" w:hAnsi="Arial" w:cs="Arial"/>
                <w:sz w:val="20"/>
                <w:szCs w:val="20"/>
              </w:rPr>
            </w:pPr>
            <w:r w:rsidRPr="00AB10E8">
              <w:rPr>
                <w:rFonts w:ascii="Arial" w:hAnsi="Arial" w:cs="Arial"/>
                <w:sz w:val="20"/>
                <w:szCs w:val="20"/>
              </w:rPr>
              <w:t>Rate adopted considering all characteristics of the property</w:t>
            </w:r>
          </w:p>
        </w:tc>
        <w:tc>
          <w:tcPr>
            <w:tcW w:w="3454" w:type="dxa"/>
            <w:shd w:val="clear" w:color="auto" w:fill="auto"/>
            <w:vAlign w:val="center"/>
          </w:tcPr>
          <w:p w14:paraId="56ECC2CD" w14:textId="5D5716CA" w:rsidR="004451F7" w:rsidRPr="00AB10E8" w:rsidRDefault="004451F7" w:rsidP="004451F7">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9</w:t>
            </w:r>
            <w:r w:rsidRPr="00AB10E8">
              <w:rPr>
                <w:rFonts w:ascii="Arial" w:hAnsi="Arial" w:cs="Arial"/>
                <w:sz w:val="20"/>
                <w:szCs w:val="20"/>
              </w:rPr>
              <w:t>,</w:t>
            </w:r>
            <w:r>
              <w:rPr>
                <w:rFonts w:ascii="Arial" w:hAnsi="Arial" w:cs="Arial"/>
                <w:sz w:val="20"/>
                <w:szCs w:val="20"/>
              </w:rPr>
              <w:t>350</w:t>
            </w:r>
            <w:r w:rsidRPr="00AB10E8">
              <w:rPr>
                <w:rFonts w:ascii="Arial" w:hAnsi="Arial" w:cs="Arial"/>
                <w:sz w:val="20"/>
                <w:szCs w:val="20"/>
              </w:rPr>
              <w:t>/</w:t>
            </w:r>
            <w:r>
              <w:rPr>
                <w:rFonts w:ascii="Arial" w:hAnsi="Arial" w:cs="Arial"/>
                <w:sz w:val="20"/>
                <w:szCs w:val="20"/>
              </w:rPr>
              <w:t>-</w:t>
            </w:r>
            <w:r w:rsidRPr="00AB10E8">
              <w:rPr>
                <w:rFonts w:ascii="Arial" w:hAnsi="Arial" w:cs="Arial"/>
                <w:sz w:val="20"/>
                <w:szCs w:val="20"/>
              </w:rPr>
              <w:t xml:space="preserve"> per sq. mtr.</w:t>
            </w:r>
          </w:p>
        </w:tc>
        <w:tc>
          <w:tcPr>
            <w:tcW w:w="3676" w:type="dxa"/>
            <w:shd w:val="clear" w:color="auto" w:fill="auto"/>
            <w:vAlign w:val="center"/>
          </w:tcPr>
          <w:p w14:paraId="53FA25B6" w14:textId="5EF02042" w:rsidR="004451F7" w:rsidRPr="00AB10E8" w:rsidRDefault="004451F7" w:rsidP="004451F7">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10</w:t>
            </w:r>
            <w:r w:rsidRPr="00AB10E8">
              <w:rPr>
                <w:rFonts w:ascii="Arial" w:hAnsi="Arial" w:cs="Arial"/>
                <w:sz w:val="20"/>
                <w:szCs w:val="20"/>
              </w:rPr>
              <w:t>,</w:t>
            </w:r>
            <w:r>
              <w:rPr>
                <w:rFonts w:ascii="Arial" w:hAnsi="Arial" w:cs="Arial"/>
                <w:sz w:val="20"/>
                <w:szCs w:val="20"/>
              </w:rPr>
              <w:t>800</w:t>
            </w:r>
            <w:r w:rsidRPr="00AB10E8">
              <w:rPr>
                <w:rFonts w:ascii="Arial" w:hAnsi="Arial" w:cs="Arial"/>
                <w:sz w:val="20"/>
                <w:szCs w:val="20"/>
              </w:rPr>
              <w:t xml:space="preserve">/ per sq. mtr. </w:t>
            </w:r>
          </w:p>
          <w:p w14:paraId="3E859EE5" w14:textId="77777777" w:rsidR="004451F7" w:rsidRPr="00AB10E8" w:rsidRDefault="004451F7" w:rsidP="004451F7">
            <w:pPr>
              <w:tabs>
                <w:tab w:val="left" w:pos="360"/>
              </w:tabs>
              <w:spacing w:line="276" w:lineRule="auto"/>
              <w:jc w:val="center"/>
              <w:rPr>
                <w:rFonts w:ascii="Arial" w:hAnsi="Arial" w:cs="Arial"/>
                <w:i/>
                <w:sz w:val="20"/>
                <w:szCs w:val="20"/>
                <w:u w:val="single"/>
              </w:rPr>
            </w:pPr>
            <w:r w:rsidRPr="00AB10E8">
              <w:rPr>
                <w:rFonts w:ascii="Arial" w:hAnsi="Arial" w:cs="Arial"/>
                <w:i/>
                <w:sz w:val="18"/>
                <w:szCs w:val="20"/>
                <w:u w:val="single"/>
              </w:rPr>
              <w:t xml:space="preserve">(after 10% </w:t>
            </w:r>
            <w:r>
              <w:rPr>
                <w:rFonts w:ascii="Arial" w:hAnsi="Arial" w:cs="Arial"/>
                <w:i/>
                <w:sz w:val="18"/>
                <w:szCs w:val="20"/>
                <w:u w:val="single"/>
              </w:rPr>
              <w:t>discount</w:t>
            </w:r>
            <w:r w:rsidRPr="00AB10E8">
              <w:rPr>
                <w:rFonts w:ascii="Arial" w:hAnsi="Arial" w:cs="Arial"/>
                <w:i/>
                <w:sz w:val="18"/>
                <w:szCs w:val="20"/>
                <w:u w:val="single"/>
              </w:rPr>
              <w:t>)</w:t>
            </w:r>
          </w:p>
        </w:tc>
      </w:tr>
      <w:tr w:rsidR="00EC0DEC" w:rsidRPr="00AB10E8" w14:paraId="4501DCE6" w14:textId="77777777" w:rsidTr="00B8083D">
        <w:trPr>
          <w:trHeight w:val="54"/>
          <w:jc w:val="center"/>
        </w:trPr>
        <w:tc>
          <w:tcPr>
            <w:tcW w:w="704" w:type="dxa"/>
            <w:shd w:val="clear" w:color="auto" w:fill="auto"/>
            <w:vAlign w:val="center"/>
          </w:tcPr>
          <w:p w14:paraId="17AC2DE7" w14:textId="77777777" w:rsidR="00EC0DEC" w:rsidRPr="00AB10E8" w:rsidRDefault="00EC0DEC" w:rsidP="00EC0DEC">
            <w:pPr>
              <w:pStyle w:val="ListParagraph"/>
              <w:numPr>
                <w:ilvl w:val="0"/>
                <w:numId w:val="65"/>
              </w:numPr>
              <w:spacing w:line="276" w:lineRule="auto"/>
              <w:contextualSpacing/>
              <w:rPr>
                <w:sz w:val="20"/>
                <w:szCs w:val="20"/>
              </w:rPr>
            </w:pPr>
          </w:p>
        </w:tc>
        <w:tc>
          <w:tcPr>
            <w:tcW w:w="2783" w:type="dxa"/>
            <w:shd w:val="clear" w:color="auto" w:fill="auto"/>
          </w:tcPr>
          <w:p w14:paraId="4369BE1A" w14:textId="77777777" w:rsidR="00EC0DEC" w:rsidRPr="00AB10E8" w:rsidRDefault="00EC0DEC" w:rsidP="00B8083D">
            <w:pPr>
              <w:tabs>
                <w:tab w:val="left" w:pos="360"/>
              </w:tabs>
              <w:spacing w:line="276" w:lineRule="auto"/>
              <w:rPr>
                <w:rFonts w:ascii="Arial" w:hAnsi="Arial" w:cs="Arial"/>
                <w:sz w:val="20"/>
                <w:szCs w:val="20"/>
              </w:rPr>
            </w:pPr>
            <w:r w:rsidRPr="00AB10E8">
              <w:rPr>
                <w:rFonts w:ascii="Arial" w:hAnsi="Arial" w:cs="Arial"/>
                <w:sz w:val="20"/>
                <w:szCs w:val="20"/>
              </w:rPr>
              <w:t xml:space="preserve">Total Land Area considered </w:t>
            </w:r>
            <w:r w:rsidRPr="00AB10E8">
              <w:rPr>
                <w:rFonts w:ascii="Arial" w:hAnsi="Arial" w:cs="Arial"/>
                <w:i/>
                <w:sz w:val="20"/>
                <w:szCs w:val="20"/>
              </w:rPr>
              <w:t xml:space="preserve">(documents </w:t>
            </w:r>
            <w:proofErr w:type="spellStart"/>
            <w:r w:rsidRPr="00AB10E8">
              <w:rPr>
                <w:rFonts w:ascii="Arial" w:hAnsi="Arial" w:cs="Arial"/>
                <w:i/>
                <w:sz w:val="20"/>
                <w:szCs w:val="20"/>
              </w:rPr>
              <w:t>vs</w:t>
            </w:r>
            <w:proofErr w:type="spellEnd"/>
            <w:r w:rsidRPr="00AB10E8">
              <w:rPr>
                <w:rFonts w:ascii="Arial" w:hAnsi="Arial" w:cs="Arial"/>
                <w:i/>
                <w:sz w:val="20"/>
                <w:szCs w:val="20"/>
              </w:rPr>
              <w:t xml:space="preserve"> site survey whichever is less)</w:t>
            </w:r>
          </w:p>
        </w:tc>
        <w:tc>
          <w:tcPr>
            <w:tcW w:w="3454" w:type="dxa"/>
            <w:shd w:val="clear" w:color="auto" w:fill="auto"/>
            <w:vAlign w:val="center"/>
          </w:tcPr>
          <w:p w14:paraId="4AAEB45A" w14:textId="1FD115A5" w:rsidR="00EC0DEC" w:rsidRPr="00AB10E8" w:rsidRDefault="00552F57" w:rsidP="00B8083D">
            <w:pPr>
              <w:spacing w:line="276" w:lineRule="auto"/>
              <w:jc w:val="center"/>
              <w:rPr>
                <w:rFonts w:ascii="Arial" w:hAnsi="Arial" w:cs="Arial"/>
                <w:sz w:val="20"/>
                <w:szCs w:val="20"/>
              </w:rPr>
            </w:pPr>
            <w:r>
              <w:rPr>
                <w:rFonts w:ascii="Arial" w:hAnsi="Arial" w:cs="Arial"/>
                <w:sz w:val="20"/>
                <w:szCs w:val="20"/>
              </w:rPr>
              <w:t>30,070.66</w:t>
            </w:r>
            <w:r w:rsidR="00EC0DEC" w:rsidRPr="00915636">
              <w:rPr>
                <w:rFonts w:ascii="Arial" w:hAnsi="Arial" w:cs="Arial"/>
                <w:sz w:val="20"/>
                <w:szCs w:val="20"/>
              </w:rPr>
              <w:t xml:space="preserve"> sq. mtr</w:t>
            </w:r>
            <w:r w:rsidR="00EC0DEC">
              <w:rPr>
                <w:rFonts w:ascii="Arial" w:hAnsi="Arial" w:cs="Arial"/>
                <w:sz w:val="20"/>
                <w:szCs w:val="20"/>
              </w:rPr>
              <w:t>.</w:t>
            </w:r>
          </w:p>
        </w:tc>
        <w:tc>
          <w:tcPr>
            <w:tcW w:w="3676" w:type="dxa"/>
            <w:shd w:val="clear" w:color="auto" w:fill="auto"/>
            <w:vAlign w:val="center"/>
          </w:tcPr>
          <w:p w14:paraId="2B49B06C" w14:textId="0C370663" w:rsidR="00EC0DEC" w:rsidRPr="00AB10E8" w:rsidRDefault="00552F57" w:rsidP="00B8083D">
            <w:pPr>
              <w:spacing w:line="276" w:lineRule="auto"/>
              <w:jc w:val="center"/>
              <w:rPr>
                <w:rFonts w:ascii="Arial" w:hAnsi="Arial" w:cs="Arial"/>
                <w:sz w:val="20"/>
                <w:szCs w:val="20"/>
              </w:rPr>
            </w:pPr>
            <w:r>
              <w:rPr>
                <w:rFonts w:ascii="Arial" w:hAnsi="Arial" w:cs="Arial"/>
                <w:sz w:val="20"/>
                <w:szCs w:val="20"/>
              </w:rPr>
              <w:t>30,070.66</w:t>
            </w:r>
            <w:r w:rsidR="00EC0DEC" w:rsidRPr="00915636">
              <w:rPr>
                <w:rFonts w:ascii="Arial" w:hAnsi="Arial" w:cs="Arial"/>
                <w:sz w:val="20"/>
                <w:szCs w:val="20"/>
              </w:rPr>
              <w:t xml:space="preserve"> sq. mtr</w:t>
            </w:r>
            <w:r w:rsidR="00EC0DEC">
              <w:rPr>
                <w:rFonts w:ascii="Arial" w:hAnsi="Arial" w:cs="Arial"/>
                <w:sz w:val="20"/>
                <w:szCs w:val="20"/>
              </w:rPr>
              <w:t>.</w:t>
            </w:r>
          </w:p>
        </w:tc>
      </w:tr>
      <w:tr w:rsidR="00EC0DEC" w:rsidRPr="00AB10E8" w14:paraId="6917A4A9" w14:textId="77777777" w:rsidTr="00B8083D">
        <w:trPr>
          <w:trHeight w:val="54"/>
          <w:jc w:val="center"/>
        </w:trPr>
        <w:tc>
          <w:tcPr>
            <w:tcW w:w="704" w:type="dxa"/>
            <w:vMerge w:val="restart"/>
            <w:shd w:val="clear" w:color="auto" w:fill="auto"/>
            <w:vAlign w:val="center"/>
          </w:tcPr>
          <w:p w14:paraId="73845033" w14:textId="77777777" w:rsidR="00EC0DEC" w:rsidRPr="00AB10E8" w:rsidRDefault="00EC0DEC" w:rsidP="00EC0DEC">
            <w:pPr>
              <w:pStyle w:val="ListParagraph"/>
              <w:numPr>
                <w:ilvl w:val="0"/>
                <w:numId w:val="65"/>
              </w:numPr>
              <w:spacing w:line="276" w:lineRule="auto"/>
              <w:contextualSpacing/>
              <w:rPr>
                <w:sz w:val="20"/>
                <w:szCs w:val="20"/>
              </w:rPr>
            </w:pPr>
          </w:p>
        </w:tc>
        <w:tc>
          <w:tcPr>
            <w:tcW w:w="2783" w:type="dxa"/>
            <w:vMerge w:val="restart"/>
            <w:shd w:val="clear" w:color="auto" w:fill="auto"/>
            <w:vAlign w:val="center"/>
          </w:tcPr>
          <w:p w14:paraId="36059CE7" w14:textId="77777777" w:rsidR="00EC0DEC" w:rsidRPr="00AB10E8" w:rsidRDefault="00EC0DEC" w:rsidP="00B8083D">
            <w:pPr>
              <w:tabs>
                <w:tab w:val="left" w:pos="360"/>
              </w:tabs>
              <w:spacing w:line="276" w:lineRule="auto"/>
              <w:rPr>
                <w:rFonts w:ascii="Arial" w:hAnsi="Arial" w:cs="Arial"/>
                <w:b/>
                <w:sz w:val="20"/>
                <w:szCs w:val="20"/>
              </w:rPr>
            </w:pPr>
            <w:r w:rsidRPr="00AB10E8">
              <w:rPr>
                <w:rFonts w:ascii="Arial" w:hAnsi="Arial" w:cs="Arial"/>
                <w:b/>
                <w:sz w:val="20"/>
                <w:szCs w:val="20"/>
              </w:rPr>
              <w:t>Total Value of land (A)</w:t>
            </w:r>
          </w:p>
        </w:tc>
        <w:tc>
          <w:tcPr>
            <w:tcW w:w="3454" w:type="dxa"/>
            <w:shd w:val="clear" w:color="auto" w:fill="auto"/>
            <w:vAlign w:val="center"/>
          </w:tcPr>
          <w:p w14:paraId="106124CF" w14:textId="0212D9DC" w:rsidR="00EC0DEC" w:rsidRPr="00AB10E8" w:rsidRDefault="00552F57" w:rsidP="004451F7">
            <w:pPr>
              <w:tabs>
                <w:tab w:val="left" w:pos="360"/>
              </w:tabs>
              <w:spacing w:line="276" w:lineRule="auto"/>
              <w:jc w:val="center"/>
              <w:rPr>
                <w:rFonts w:ascii="Arial" w:hAnsi="Arial" w:cs="Arial"/>
                <w:sz w:val="20"/>
                <w:szCs w:val="20"/>
              </w:rPr>
            </w:pPr>
            <w:r>
              <w:rPr>
                <w:rFonts w:ascii="Arial" w:hAnsi="Arial" w:cs="Arial"/>
                <w:sz w:val="20"/>
                <w:szCs w:val="20"/>
              </w:rPr>
              <w:t>30,070.66</w:t>
            </w:r>
            <w:r w:rsidR="00EC0DEC" w:rsidRPr="00915636">
              <w:rPr>
                <w:rFonts w:ascii="Arial" w:hAnsi="Arial" w:cs="Arial"/>
                <w:sz w:val="20"/>
                <w:szCs w:val="20"/>
              </w:rPr>
              <w:t xml:space="preserve"> sq. mtr</w:t>
            </w:r>
            <w:r w:rsidR="00EC0DEC">
              <w:rPr>
                <w:rFonts w:ascii="Arial" w:hAnsi="Arial" w:cs="Arial"/>
                <w:sz w:val="20"/>
                <w:szCs w:val="20"/>
              </w:rPr>
              <w:t xml:space="preserve">. </w:t>
            </w:r>
            <w:r w:rsidR="00EC0DEC" w:rsidRPr="00AB10E8">
              <w:rPr>
                <w:rFonts w:ascii="Arial" w:hAnsi="Arial" w:cs="Arial"/>
                <w:sz w:val="20"/>
                <w:szCs w:val="20"/>
              </w:rPr>
              <w:t>X Rs.</w:t>
            </w:r>
            <w:r w:rsidR="004451F7">
              <w:rPr>
                <w:rFonts w:ascii="Arial" w:hAnsi="Arial" w:cs="Arial"/>
                <w:sz w:val="20"/>
                <w:szCs w:val="20"/>
              </w:rPr>
              <w:t>9</w:t>
            </w:r>
            <w:r w:rsidR="00EC0DEC" w:rsidRPr="00AB10E8">
              <w:rPr>
                <w:rFonts w:ascii="Arial" w:hAnsi="Arial" w:cs="Arial"/>
                <w:sz w:val="20"/>
                <w:szCs w:val="20"/>
              </w:rPr>
              <w:t>,</w:t>
            </w:r>
            <w:r w:rsidR="004451F7">
              <w:rPr>
                <w:rFonts w:ascii="Arial" w:hAnsi="Arial" w:cs="Arial"/>
                <w:sz w:val="20"/>
                <w:szCs w:val="20"/>
              </w:rPr>
              <w:t>35</w:t>
            </w:r>
            <w:r w:rsidR="00EC0DEC">
              <w:rPr>
                <w:rFonts w:ascii="Arial" w:hAnsi="Arial" w:cs="Arial"/>
                <w:sz w:val="20"/>
                <w:szCs w:val="20"/>
              </w:rPr>
              <w:t>0</w:t>
            </w:r>
            <w:r w:rsidR="00EC0DEC" w:rsidRPr="00AB10E8">
              <w:rPr>
                <w:rFonts w:ascii="Arial" w:hAnsi="Arial" w:cs="Arial"/>
                <w:sz w:val="20"/>
                <w:szCs w:val="20"/>
              </w:rPr>
              <w:t>/</w:t>
            </w:r>
            <w:r w:rsidR="00EC0DEC">
              <w:rPr>
                <w:rFonts w:ascii="Arial" w:hAnsi="Arial" w:cs="Arial"/>
                <w:sz w:val="20"/>
                <w:szCs w:val="20"/>
              </w:rPr>
              <w:t>-</w:t>
            </w:r>
            <w:r w:rsidR="00EC0DEC" w:rsidRPr="00AB10E8">
              <w:rPr>
                <w:rFonts w:ascii="Arial" w:hAnsi="Arial" w:cs="Arial"/>
                <w:sz w:val="20"/>
                <w:szCs w:val="20"/>
              </w:rPr>
              <w:t xml:space="preserve"> per sq. mtr.</w:t>
            </w:r>
          </w:p>
        </w:tc>
        <w:tc>
          <w:tcPr>
            <w:tcW w:w="3676" w:type="dxa"/>
            <w:shd w:val="clear" w:color="auto" w:fill="auto"/>
            <w:vAlign w:val="center"/>
          </w:tcPr>
          <w:p w14:paraId="79CDD956" w14:textId="283C7C94" w:rsidR="00EC0DEC" w:rsidRPr="00AB10E8" w:rsidRDefault="00552F57" w:rsidP="00B8083D">
            <w:pPr>
              <w:tabs>
                <w:tab w:val="left" w:pos="360"/>
              </w:tabs>
              <w:spacing w:line="276" w:lineRule="auto"/>
              <w:jc w:val="center"/>
              <w:rPr>
                <w:rFonts w:ascii="Arial" w:hAnsi="Arial" w:cs="Arial"/>
                <w:sz w:val="20"/>
                <w:szCs w:val="20"/>
              </w:rPr>
            </w:pPr>
            <w:r>
              <w:rPr>
                <w:rFonts w:ascii="Arial" w:hAnsi="Arial" w:cs="Arial"/>
                <w:sz w:val="20"/>
                <w:szCs w:val="20"/>
              </w:rPr>
              <w:t>30,070.66</w:t>
            </w:r>
            <w:r w:rsidR="00EC0DEC" w:rsidRPr="00915636">
              <w:rPr>
                <w:rFonts w:ascii="Arial" w:hAnsi="Arial" w:cs="Arial"/>
                <w:sz w:val="20"/>
                <w:szCs w:val="20"/>
              </w:rPr>
              <w:t xml:space="preserve"> sq. mtr</w:t>
            </w:r>
            <w:r w:rsidR="00EC0DEC">
              <w:rPr>
                <w:rFonts w:ascii="Arial" w:hAnsi="Arial" w:cs="Arial"/>
                <w:sz w:val="20"/>
                <w:szCs w:val="20"/>
              </w:rPr>
              <w:t>.</w:t>
            </w:r>
            <w:r w:rsidR="00EC0DEC" w:rsidRPr="00AB10E8">
              <w:rPr>
                <w:rFonts w:ascii="Arial" w:hAnsi="Arial" w:cs="Arial"/>
                <w:sz w:val="20"/>
                <w:szCs w:val="20"/>
              </w:rPr>
              <w:t xml:space="preserve"> X Rs.</w:t>
            </w:r>
            <w:r w:rsidR="00EC0DEC">
              <w:rPr>
                <w:rFonts w:ascii="Arial" w:hAnsi="Arial" w:cs="Arial"/>
                <w:sz w:val="20"/>
                <w:szCs w:val="20"/>
              </w:rPr>
              <w:t>1</w:t>
            </w:r>
            <w:r w:rsidR="004451F7">
              <w:rPr>
                <w:rFonts w:ascii="Arial" w:hAnsi="Arial" w:cs="Arial"/>
                <w:sz w:val="20"/>
                <w:szCs w:val="20"/>
              </w:rPr>
              <w:t>0</w:t>
            </w:r>
            <w:r w:rsidR="00EC0DEC" w:rsidRPr="00AB10E8">
              <w:rPr>
                <w:rFonts w:ascii="Arial" w:hAnsi="Arial" w:cs="Arial"/>
                <w:sz w:val="20"/>
                <w:szCs w:val="20"/>
              </w:rPr>
              <w:t>,</w:t>
            </w:r>
            <w:r w:rsidR="00EC0DEC">
              <w:rPr>
                <w:rFonts w:ascii="Arial" w:hAnsi="Arial" w:cs="Arial"/>
                <w:sz w:val="20"/>
                <w:szCs w:val="20"/>
              </w:rPr>
              <w:t>80</w:t>
            </w:r>
            <w:r w:rsidR="00EC0DEC" w:rsidRPr="00AB10E8">
              <w:rPr>
                <w:rFonts w:ascii="Arial" w:hAnsi="Arial" w:cs="Arial"/>
                <w:sz w:val="20"/>
                <w:szCs w:val="20"/>
              </w:rPr>
              <w:t xml:space="preserve">0/ per sq. mtr. </w:t>
            </w:r>
          </w:p>
        </w:tc>
      </w:tr>
      <w:tr w:rsidR="004451F7" w:rsidRPr="00CF644B" w14:paraId="4070267C" w14:textId="77777777" w:rsidTr="00873D42">
        <w:trPr>
          <w:trHeight w:val="66"/>
          <w:jc w:val="center"/>
        </w:trPr>
        <w:tc>
          <w:tcPr>
            <w:tcW w:w="704" w:type="dxa"/>
            <w:vMerge/>
            <w:shd w:val="clear" w:color="auto" w:fill="auto"/>
          </w:tcPr>
          <w:p w14:paraId="4B14E14D" w14:textId="77777777" w:rsidR="004451F7" w:rsidRPr="00AB10E8" w:rsidRDefault="004451F7" w:rsidP="004451F7">
            <w:pPr>
              <w:numPr>
                <w:ilvl w:val="0"/>
                <w:numId w:val="64"/>
              </w:numPr>
              <w:spacing w:line="276" w:lineRule="auto"/>
              <w:rPr>
                <w:sz w:val="20"/>
                <w:szCs w:val="20"/>
              </w:rPr>
            </w:pPr>
          </w:p>
        </w:tc>
        <w:tc>
          <w:tcPr>
            <w:tcW w:w="2783" w:type="dxa"/>
            <w:vMerge/>
            <w:shd w:val="clear" w:color="auto" w:fill="auto"/>
          </w:tcPr>
          <w:p w14:paraId="7B14351D" w14:textId="77777777" w:rsidR="004451F7" w:rsidRPr="00AB10E8" w:rsidRDefault="004451F7" w:rsidP="004451F7">
            <w:pPr>
              <w:tabs>
                <w:tab w:val="left" w:pos="360"/>
              </w:tabs>
              <w:spacing w:line="276" w:lineRule="auto"/>
              <w:rPr>
                <w:rFonts w:ascii="Arial" w:hAnsi="Arial" w:cs="Arial"/>
                <w:sz w:val="20"/>
                <w:szCs w:val="20"/>
              </w:rPr>
            </w:pPr>
          </w:p>
        </w:tc>
        <w:tc>
          <w:tcPr>
            <w:tcW w:w="3454" w:type="dxa"/>
            <w:shd w:val="clear" w:color="auto" w:fill="auto"/>
          </w:tcPr>
          <w:p w14:paraId="51469A30" w14:textId="43491254" w:rsidR="004451F7" w:rsidRPr="004451F7" w:rsidRDefault="004451F7" w:rsidP="004451F7">
            <w:pPr>
              <w:tabs>
                <w:tab w:val="left" w:pos="360"/>
              </w:tabs>
              <w:spacing w:line="276" w:lineRule="auto"/>
              <w:jc w:val="center"/>
              <w:rPr>
                <w:rFonts w:ascii="Arial" w:hAnsi="Arial" w:cs="Arial"/>
                <w:b/>
                <w:bCs/>
                <w:sz w:val="20"/>
                <w:szCs w:val="20"/>
              </w:rPr>
            </w:pPr>
            <w:r w:rsidRPr="004451F7">
              <w:rPr>
                <w:rFonts w:ascii="Arial" w:hAnsi="Arial" w:cs="Arial"/>
                <w:b/>
                <w:bCs/>
                <w:sz w:val="20"/>
              </w:rPr>
              <w:t>Rs. 28,11,60,671 /-</w:t>
            </w:r>
          </w:p>
        </w:tc>
        <w:tc>
          <w:tcPr>
            <w:tcW w:w="3676" w:type="dxa"/>
            <w:shd w:val="clear" w:color="auto" w:fill="auto"/>
            <w:vAlign w:val="center"/>
          </w:tcPr>
          <w:p w14:paraId="1C95F8A2" w14:textId="6DEF0EBF" w:rsidR="004451F7" w:rsidRPr="004451F7" w:rsidRDefault="004451F7" w:rsidP="004451F7">
            <w:pPr>
              <w:tabs>
                <w:tab w:val="left" w:pos="360"/>
              </w:tabs>
              <w:spacing w:line="276" w:lineRule="auto"/>
              <w:jc w:val="center"/>
              <w:rPr>
                <w:rFonts w:ascii="Arial" w:hAnsi="Arial" w:cs="Arial"/>
                <w:b/>
                <w:sz w:val="20"/>
                <w:szCs w:val="20"/>
              </w:rPr>
            </w:pPr>
            <w:r w:rsidRPr="004451F7">
              <w:rPr>
                <w:rFonts w:ascii="Arial" w:hAnsi="Arial" w:cs="Arial"/>
                <w:b/>
                <w:bCs/>
                <w:sz w:val="20"/>
                <w:szCs w:val="22"/>
              </w:rPr>
              <w:t>Rs. 32,47,63,128 /-</w:t>
            </w:r>
          </w:p>
        </w:tc>
      </w:tr>
    </w:tbl>
    <w:p w14:paraId="7AB7CBAE" w14:textId="77777777" w:rsidR="00832CD5" w:rsidRDefault="00832CD5"/>
    <w:p w14:paraId="7D687A05" w14:textId="77777777" w:rsidR="000B7150" w:rsidRDefault="000B7150"/>
    <w:p w14:paraId="5900AC72" w14:textId="77777777" w:rsidR="008448E3" w:rsidRDefault="008448E3"/>
    <w:p w14:paraId="1F73611B" w14:textId="77777777" w:rsidR="000B7150" w:rsidRDefault="000B7150" w:rsidP="000B7150">
      <w:pPr>
        <w:tabs>
          <w:tab w:val="left" w:pos="2796"/>
        </w:tabs>
        <w:rPr>
          <w:rFonts w:ascii="Arial" w:hAnsi="Arial" w:cs="Arial"/>
          <w:i/>
          <w:iCs/>
          <w:sz w:val="20"/>
          <w:szCs w:val="20"/>
        </w:rPr>
      </w:pPr>
    </w:p>
    <w:p w14:paraId="2F1F6723" w14:textId="77777777" w:rsidR="000B7150" w:rsidRDefault="000B7150" w:rsidP="000B7150">
      <w:pPr>
        <w:tabs>
          <w:tab w:val="left" w:pos="2796"/>
        </w:tabs>
        <w:rPr>
          <w:rFonts w:ascii="Arial" w:hAnsi="Arial" w:cs="Arial"/>
          <w:i/>
          <w:iCs/>
          <w:sz w:val="20"/>
          <w:szCs w:val="20"/>
        </w:rPr>
      </w:pPr>
    </w:p>
    <w:p w14:paraId="255CCE43" w14:textId="77777777" w:rsidR="000B7150" w:rsidRDefault="000B7150" w:rsidP="000B7150">
      <w:pPr>
        <w:tabs>
          <w:tab w:val="left" w:pos="2796"/>
        </w:tabs>
        <w:rPr>
          <w:rFonts w:ascii="Arial" w:hAnsi="Arial" w:cs="Arial"/>
          <w:i/>
          <w:iCs/>
          <w:sz w:val="20"/>
          <w:szCs w:val="20"/>
        </w:rPr>
      </w:pPr>
    </w:p>
    <w:p w14:paraId="63AC0E54" w14:textId="77777777" w:rsidR="000B7150" w:rsidRDefault="000B7150" w:rsidP="000B7150">
      <w:pPr>
        <w:tabs>
          <w:tab w:val="left" w:pos="2796"/>
        </w:tabs>
        <w:rPr>
          <w:rFonts w:ascii="Arial" w:hAnsi="Arial" w:cs="Arial"/>
          <w:i/>
          <w:iCs/>
          <w:sz w:val="20"/>
          <w:szCs w:val="20"/>
        </w:rPr>
      </w:pPr>
    </w:p>
    <w:p w14:paraId="79BD652B" w14:textId="77777777" w:rsidR="000B7150" w:rsidRDefault="000B7150" w:rsidP="000B7150">
      <w:pPr>
        <w:tabs>
          <w:tab w:val="left" w:pos="2796"/>
        </w:tabs>
        <w:rPr>
          <w:rFonts w:ascii="Arial" w:hAnsi="Arial" w:cs="Arial"/>
          <w:i/>
          <w:iCs/>
          <w:sz w:val="20"/>
          <w:szCs w:val="20"/>
        </w:rPr>
      </w:pPr>
    </w:p>
    <w:p w14:paraId="177313F9" w14:textId="77777777" w:rsidR="000B7150" w:rsidRDefault="000B7150" w:rsidP="000B7150">
      <w:pPr>
        <w:tabs>
          <w:tab w:val="left" w:pos="2796"/>
        </w:tabs>
        <w:rPr>
          <w:rFonts w:ascii="Arial" w:hAnsi="Arial" w:cs="Arial"/>
          <w:i/>
          <w:iCs/>
          <w:sz w:val="20"/>
          <w:szCs w:val="20"/>
        </w:rPr>
      </w:pPr>
    </w:p>
    <w:p w14:paraId="74E0DC7A" w14:textId="77777777" w:rsidR="000B7150" w:rsidRDefault="000B7150" w:rsidP="000B7150">
      <w:pPr>
        <w:tabs>
          <w:tab w:val="left" w:pos="2796"/>
        </w:tabs>
        <w:rPr>
          <w:rFonts w:ascii="Arial" w:hAnsi="Arial" w:cs="Arial"/>
          <w:i/>
          <w:iCs/>
          <w:sz w:val="20"/>
          <w:szCs w:val="20"/>
        </w:rPr>
      </w:pPr>
    </w:p>
    <w:p w14:paraId="0149F6EB" w14:textId="77777777" w:rsidR="000B7150" w:rsidRDefault="000B7150" w:rsidP="000B7150">
      <w:pPr>
        <w:tabs>
          <w:tab w:val="left" w:pos="2796"/>
        </w:tabs>
        <w:rPr>
          <w:rFonts w:ascii="Arial" w:hAnsi="Arial" w:cs="Arial"/>
          <w:i/>
          <w:iCs/>
          <w:sz w:val="20"/>
          <w:szCs w:val="20"/>
        </w:rPr>
      </w:pPr>
    </w:p>
    <w:p w14:paraId="40B9763A" w14:textId="77777777" w:rsidR="000B7150" w:rsidRDefault="000B7150" w:rsidP="000B7150">
      <w:pPr>
        <w:tabs>
          <w:tab w:val="left" w:pos="2796"/>
        </w:tabs>
        <w:rPr>
          <w:rFonts w:ascii="Arial" w:hAnsi="Arial" w:cs="Arial"/>
          <w:i/>
          <w:iCs/>
          <w:sz w:val="20"/>
          <w:szCs w:val="20"/>
        </w:rPr>
      </w:pPr>
    </w:p>
    <w:p w14:paraId="6E9A7900" w14:textId="77777777" w:rsidR="000B7150" w:rsidRDefault="000B7150" w:rsidP="000B7150">
      <w:pPr>
        <w:tabs>
          <w:tab w:val="left" w:pos="2796"/>
        </w:tabs>
        <w:rPr>
          <w:rFonts w:ascii="Arial" w:hAnsi="Arial" w:cs="Arial"/>
          <w:i/>
          <w:iCs/>
          <w:sz w:val="20"/>
          <w:szCs w:val="20"/>
        </w:rPr>
      </w:pPr>
    </w:p>
    <w:p w14:paraId="02BCC80F" w14:textId="77777777" w:rsidR="000B7150" w:rsidRDefault="000B7150" w:rsidP="000B7150">
      <w:pPr>
        <w:tabs>
          <w:tab w:val="left" w:pos="2796"/>
        </w:tabs>
        <w:rPr>
          <w:rFonts w:ascii="Arial" w:hAnsi="Arial" w:cs="Arial"/>
          <w:i/>
          <w:iCs/>
          <w:sz w:val="20"/>
          <w:szCs w:val="20"/>
        </w:rPr>
      </w:pPr>
    </w:p>
    <w:p w14:paraId="67BE4D00" w14:textId="77777777" w:rsidR="000B7150" w:rsidRDefault="000B7150" w:rsidP="000B7150">
      <w:pPr>
        <w:tabs>
          <w:tab w:val="left" w:pos="2796"/>
        </w:tabs>
        <w:rPr>
          <w:rFonts w:ascii="Arial" w:hAnsi="Arial" w:cs="Arial"/>
          <w:i/>
          <w:iCs/>
          <w:sz w:val="20"/>
          <w:szCs w:val="20"/>
        </w:rPr>
      </w:pPr>
    </w:p>
    <w:p w14:paraId="3F56BC80" w14:textId="77777777" w:rsidR="000B7150" w:rsidRDefault="000B7150" w:rsidP="000B7150">
      <w:pPr>
        <w:tabs>
          <w:tab w:val="left" w:pos="2796"/>
        </w:tabs>
        <w:rPr>
          <w:rFonts w:ascii="Arial" w:hAnsi="Arial" w:cs="Arial"/>
          <w:i/>
          <w:iCs/>
          <w:sz w:val="20"/>
          <w:szCs w:val="20"/>
        </w:rPr>
      </w:pPr>
    </w:p>
    <w:p w14:paraId="3CD2B64C" w14:textId="77777777" w:rsidR="000B7150" w:rsidRDefault="000B7150" w:rsidP="000B7150">
      <w:pPr>
        <w:tabs>
          <w:tab w:val="left" w:pos="2796"/>
        </w:tabs>
        <w:rPr>
          <w:rFonts w:ascii="Arial" w:hAnsi="Arial" w:cs="Arial"/>
          <w:i/>
          <w:iCs/>
          <w:sz w:val="20"/>
          <w:szCs w:val="20"/>
        </w:rPr>
      </w:pPr>
    </w:p>
    <w:p w14:paraId="5E749910" w14:textId="77777777" w:rsidR="00B201FA" w:rsidRDefault="00B201FA" w:rsidP="000B7150">
      <w:pPr>
        <w:tabs>
          <w:tab w:val="left" w:pos="2796"/>
        </w:tabs>
        <w:rPr>
          <w:rFonts w:ascii="Arial" w:hAnsi="Arial" w:cs="Arial"/>
          <w:i/>
          <w:iCs/>
          <w:sz w:val="20"/>
          <w:szCs w:val="20"/>
        </w:rPr>
      </w:pPr>
    </w:p>
    <w:p w14:paraId="3A20D8B3" w14:textId="77777777" w:rsidR="00B201FA" w:rsidRDefault="00B201FA" w:rsidP="000B7150">
      <w:pPr>
        <w:tabs>
          <w:tab w:val="left" w:pos="2796"/>
        </w:tabs>
        <w:rPr>
          <w:rFonts w:ascii="Arial" w:hAnsi="Arial" w:cs="Arial"/>
          <w:i/>
          <w:iCs/>
          <w:sz w:val="20"/>
          <w:szCs w:val="20"/>
        </w:rPr>
      </w:pPr>
    </w:p>
    <w:p w14:paraId="19262C5D" w14:textId="77777777" w:rsidR="00B201FA" w:rsidRDefault="00B201FA" w:rsidP="000B7150">
      <w:pPr>
        <w:tabs>
          <w:tab w:val="left" w:pos="2796"/>
        </w:tabs>
        <w:rPr>
          <w:rFonts w:ascii="Arial" w:hAnsi="Arial" w:cs="Arial"/>
          <w:i/>
          <w:iCs/>
          <w:sz w:val="20"/>
          <w:szCs w:val="20"/>
        </w:rPr>
      </w:pPr>
    </w:p>
    <w:p w14:paraId="68809D63" w14:textId="77777777" w:rsidR="00B201FA" w:rsidRDefault="00B201FA" w:rsidP="000B7150">
      <w:pPr>
        <w:tabs>
          <w:tab w:val="left" w:pos="2796"/>
        </w:tabs>
        <w:rPr>
          <w:rFonts w:ascii="Arial" w:hAnsi="Arial" w:cs="Arial"/>
          <w:i/>
          <w:iCs/>
          <w:sz w:val="20"/>
          <w:szCs w:val="20"/>
        </w:rPr>
      </w:pPr>
    </w:p>
    <w:p w14:paraId="286A1535" w14:textId="77777777" w:rsidR="000B7150" w:rsidRDefault="000B7150" w:rsidP="000B7150">
      <w:pPr>
        <w:tabs>
          <w:tab w:val="left" w:pos="2796"/>
        </w:tabs>
        <w:rPr>
          <w:rFonts w:ascii="Arial" w:hAnsi="Arial" w:cs="Arial"/>
          <w:i/>
          <w:iCs/>
          <w:sz w:val="20"/>
          <w:szCs w:val="20"/>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br w:type="page"/>
            </w:r>
            <w:r w:rsidRPr="00C4420D">
              <w:t>4.</w:t>
            </w:r>
          </w:p>
        </w:tc>
        <w:tc>
          <w:tcPr>
            <w:tcW w:w="10395" w:type="dxa"/>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26B96C71"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6980">
                  <w:rPr>
                    <w:rFonts w:ascii="Arial" w:hAnsi="Arial" w:cs="Arial"/>
                    <w:b/>
                    <w:sz w:val="22"/>
                    <w:szCs w:val="22"/>
                    <w:lang w:val="en-IN"/>
                  </w:rPr>
                  <w:t>BUILDING &amp; CIVIL WORKS</w:t>
                </w:r>
              </w:sdtContent>
            </w:sdt>
          </w:p>
        </w:tc>
      </w:tr>
    </w:tbl>
    <w:p w14:paraId="2FA75173" w14:textId="5EE90038" w:rsidR="00390692" w:rsidRDefault="00390692" w:rsidP="00DC30D4">
      <w:pPr>
        <w:ind w:hanging="851"/>
        <w:rPr>
          <w:noProof/>
        </w:rPr>
      </w:pPr>
    </w:p>
    <w:p w14:paraId="24A26F38" w14:textId="68B5E775" w:rsidR="00EC0DEC" w:rsidRDefault="00873D42" w:rsidP="004451F7">
      <w:pPr>
        <w:ind w:hanging="1134"/>
      </w:pPr>
      <w:r w:rsidRPr="00873D42">
        <w:rPr>
          <w:noProof/>
          <w:lang w:val="en-IN" w:eastAsia="en-IN"/>
        </w:rPr>
        <w:drawing>
          <wp:inline distT="0" distB="0" distL="0" distR="0" wp14:anchorId="3B282B78" wp14:editId="10AF90B2">
            <wp:extent cx="7200359" cy="61245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1932" cy="6134419"/>
                    </a:xfrm>
                    <a:prstGeom prst="rect">
                      <a:avLst/>
                    </a:prstGeom>
                    <a:noFill/>
                    <a:ln>
                      <a:noFill/>
                    </a:ln>
                  </pic:spPr>
                </pic:pic>
              </a:graphicData>
            </a:graphic>
          </wp:inline>
        </w:drawing>
      </w:r>
    </w:p>
    <w:p w14:paraId="14CE4ED4" w14:textId="77777777" w:rsidR="00EC0DEC" w:rsidRDefault="00EC0DEC" w:rsidP="00DC30D4">
      <w:pPr>
        <w:ind w:hanging="851"/>
      </w:pPr>
    </w:p>
    <w:p w14:paraId="6BEAA678" w14:textId="77777777" w:rsidR="00EC0DEC" w:rsidRDefault="00EC0DEC" w:rsidP="00DC30D4">
      <w:pPr>
        <w:ind w:hanging="851"/>
      </w:pPr>
    </w:p>
    <w:p w14:paraId="788135BC" w14:textId="77777777" w:rsidR="00EC0DEC" w:rsidRDefault="00EC0DEC" w:rsidP="009661C4"/>
    <w:p w14:paraId="40EC6F6F" w14:textId="2A4D7BC8" w:rsidR="004451F7" w:rsidRDefault="004451F7">
      <w:pPr>
        <w:spacing w:after="160" w:line="259" w:lineRule="auto"/>
      </w:pPr>
      <w:r>
        <w:br w:type="page"/>
      </w:r>
    </w:p>
    <w:p w14:paraId="79926EA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E718D6" w:rsidRPr="00C643D1" w14:paraId="0EDFC54A" w14:textId="77777777" w:rsidTr="00B8083D">
        <w:trPr>
          <w:trHeight w:val="79"/>
          <w:jc w:val="center"/>
        </w:trPr>
        <w:tc>
          <w:tcPr>
            <w:tcW w:w="708" w:type="dxa"/>
            <w:shd w:val="clear" w:color="auto" w:fill="auto"/>
          </w:tcPr>
          <w:p w14:paraId="02A3C629" w14:textId="77777777" w:rsidR="00E718D6" w:rsidRPr="00C643D1" w:rsidRDefault="00E718D6" w:rsidP="00E718D6">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E718D6" w:rsidRPr="00C643D1" w:rsidRDefault="00E718D6" w:rsidP="00E718D6">
            <w:pPr>
              <w:spacing w:line="276" w:lineRule="auto"/>
              <w:rPr>
                <w:rFonts w:ascii="Arial" w:hAnsi="Arial" w:cs="Arial"/>
              </w:rPr>
            </w:pPr>
            <w:r w:rsidRPr="00C643D1">
              <w:rPr>
                <w:rFonts w:ascii="Arial" w:hAnsi="Arial" w:cs="Arial"/>
                <w:sz w:val="22"/>
                <w:szCs w:val="22"/>
              </w:rPr>
              <w:t>Add extra for services</w:t>
            </w:r>
          </w:p>
          <w:p w14:paraId="73ADF1D6" w14:textId="77777777" w:rsidR="00E718D6" w:rsidRPr="00C643D1" w:rsidRDefault="00E718D6" w:rsidP="00E718D6">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3239EB8" w14:textId="77777777" w:rsidR="00E718D6" w:rsidRPr="00F1450A" w:rsidRDefault="00E718D6" w:rsidP="00F1450A">
            <w:pPr>
              <w:tabs>
                <w:tab w:val="left" w:pos="360"/>
              </w:tabs>
              <w:spacing w:line="276" w:lineRule="auto"/>
              <w:jc w:val="center"/>
              <w:rPr>
                <w:rFonts w:ascii="Arial" w:hAnsi="Arial" w:cs="Arial"/>
                <w:sz w:val="22"/>
                <w:szCs w:val="22"/>
              </w:rPr>
            </w:pPr>
            <w:r w:rsidRPr="00F1450A">
              <w:rPr>
                <w:rFonts w:ascii="Arial" w:hAnsi="Arial" w:cs="Arial"/>
                <w:sz w:val="22"/>
                <w:szCs w:val="22"/>
              </w:rPr>
              <w:t>----</w:t>
            </w:r>
          </w:p>
        </w:tc>
        <w:tc>
          <w:tcPr>
            <w:tcW w:w="2976" w:type="dxa"/>
            <w:shd w:val="clear" w:color="auto" w:fill="auto"/>
            <w:vAlign w:val="center"/>
          </w:tcPr>
          <w:p w14:paraId="3D95813C" w14:textId="77777777" w:rsidR="00E718D6" w:rsidRDefault="00E718D6" w:rsidP="00E718D6">
            <w:pPr>
              <w:spacing w:line="276" w:lineRule="auto"/>
              <w:jc w:val="center"/>
              <w:rPr>
                <w:rFonts w:ascii="Arial" w:hAnsi="Arial" w:cs="Arial"/>
                <w:sz w:val="20"/>
                <w:szCs w:val="20"/>
              </w:rPr>
            </w:pPr>
            <w:r>
              <w:rPr>
                <w:rFonts w:ascii="Arial" w:hAnsi="Arial" w:cs="Arial"/>
                <w:sz w:val="20"/>
                <w:szCs w:val="20"/>
              </w:rPr>
              <w:t>~ Rs. 10</w:t>
            </w:r>
            <w:r w:rsidRPr="00BA6F1E">
              <w:rPr>
                <w:rFonts w:ascii="Arial" w:hAnsi="Arial" w:cs="Arial"/>
                <w:sz w:val="20"/>
                <w:szCs w:val="20"/>
              </w:rPr>
              <w:t xml:space="preserve">,00,000 </w:t>
            </w:r>
            <w:r>
              <w:rPr>
                <w:rFonts w:ascii="Arial" w:hAnsi="Arial" w:cs="Arial"/>
                <w:sz w:val="20"/>
                <w:szCs w:val="20"/>
              </w:rPr>
              <w:t xml:space="preserve">/- </w:t>
            </w:r>
          </w:p>
          <w:p w14:paraId="388CDBFA" w14:textId="441B0B12" w:rsidR="00E718D6" w:rsidRPr="009571DD" w:rsidRDefault="00E718D6" w:rsidP="00E718D6">
            <w:pPr>
              <w:spacing w:line="276" w:lineRule="auto"/>
              <w:jc w:val="center"/>
              <w:rPr>
                <w:rFonts w:ascii="Arial" w:hAnsi="Arial" w:cs="Arial"/>
                <w:b/>
              </w:rPr>
            </w:pPr>
            <w:r>
              <w:rPr>
                <w:rFonts w:ascii="Arial" w:hAnsi="Arial" w:cs="Arial"/>
                <w:sz w:val="20"/>
                <w:szCs w:val="20"/>
              </w:rPr>
              <w:t>(Boundary wall)</w:t>
            </w:r>
          </w:p>
        </w:tc>
      </w:tr>
      <w:tr w:rsidR="00EC0DEC" w:rsidRPr="00C643D1" w14:paraId="27ADF962" w14:textId="77777777" w:rsidTr="00B8083D">
        <w:trPr>
          <w:trHeight w:val="79"/>
          <w:jc w:val="center"/>
        </w:trPr>
        <w:tc>
          <w:tcPr>
            <w:tcW w:w="708" w:type="dxa"/>
            <w:shd w:val="clear" w:color="auto" w:fill="auto"/>
          </w:tcPr>
          <w:p w14:paraId="39A05597"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EC0DEC" w:rsidRPr="00C643D1" w:rsidRDefault="00EC0DEC" w:rsidP="00EC0DEC">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EC0DEC" w:rsidRPr="00C643D1" w:rsidRDefault="00EC0DEC" w:rsidP="00EC0DEC">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5C8EC4C8" w14:textId="5CB4B162" w:rsidR="00EC0DEC" w:rsidRPr="00F1450A" w:rsidRDefault="00EC0DEC" w:rsidP="00F1450A">
            <w:pPr>
              <w:tabs>
                <w:tab w:val="left" w:pos="360"/>
              </w:tabs>
              <w:spacing w:line="276" w:lineRule="auto"/>
              <w:jc w:val="center"/>
              <w:rPr>
                <w:rFonts w:ascii="Arial" w:hAnsi="Arial" w:cs="Arial"/>
                <w:sz w:val="22"/>
                <w:szCs w:val="22"/>
              </w:rPr>
            </w:pPr>
            <w:r w:rsidRPr="00F1450A">
              <w:rPr>
                <w:rFonts w:ascii="Arial" w:hAnsi="Arial" w:cs="Arial"/>
                <w:sz w:val="22"/>
                <w:szCs w:val="22"/>
              </w:rPr>
              <w:t>----</w:t>
            </w:r>
          </w:p>
        </w:tc>
        <w:tc>
          <w:tcPr>
            <w:tcW w:w="2976" w:type="dxa"/>
            <w:shd w:val="clear" w:color="auto" w:fill="auto"/>
            <w:vAlign w:val="center"/>
          </w:tcPr>
          <w:p w14:paraId="64BB8F2A" w14:textId="793D6A27" w:rsidR="00DF3DFF" w:rsidRDefault="00E718D6" w:rsidP="00EC0DEC">
            <w:pPr>
              <w:spacing w:line="276" w:lineRule="auto"/>
              <w:jc w:val="center"/>
              <w:rPr>
                <w:rFonts w:ascii="Arial" w:hAnsi="Arial" w:cs="Arial"/>
                <w:sz w:val="20"/>
                <w:szCs w:val="20"/>
              </w:rPr>
            </w:pPr>
            <w:r>
              <w:rPr>
                <w:rFonts w:ascii="Arial" w:hAnsi="Arial" w:cs="Arial"/>
                <w:sz w:val="20"/>
                <w:szCs w:val="20"/>
              </w:rPr>
              <w:t>~ Rs. 10</w:t>
            </w:r>
            <w:r w:rsidR="00EC0DEC" w:rsidRPr="00BA6F1E">
              <w:rPr>
                <w:rFonts w:ascii="Arial" w:hAnsi="Arial" w:cs="Arial"/>
                <w:sz w:val="20"/>
                <w:szCs w:val="20"/>
              </w:rPr>
              <w:t xml:space="preserve">,00,000 </w:t>
            </w:r>
            <w:r w:rsidR="00EC0DEC">
              <w:rPr>
                <w:rFonts w:ascii="Arial" w:hAnsi="Arial" w:cs="Arial"/>
                <w:sz w:val="20"/>
                <w:szCs w:val="20"/>
              </w:rPr>
              <w:t xml:space="preserve">/- </w:t>
            </w:r>
          </w:p>
          <w:p w14:paraId="6C202164" w14:textId="73E1F4AE" w:rsidR="00EC0DEC" w:rsidRPr="009571DD" w:rsidRDefault="00EC0DEC" w:rsidP="00E718D6">
            <w:pPr>
              <w:spacing w:line="276" w:lineRule="auto"/>
              <w:jc w:val="center"/>
              <w:rPr>
                <w:rFonts w:ascii="Arial" w:hAnsi="Arial" w:cs="Arial"/>
              </w:rPr>
            </w:pPr>
            <w:r>
              <w:rPr>
                <w:rFonts w:ascii="Arial" w:hAnsi="Arial" w:cs="Arial"/>
                <w:sz w:val="20"/>
                <w:szCs w:val="20"/>
              </w:rPr>
              <w:t>(</w:t>
            </w:r>
            <w:r w:rsidR="00E718D6">
              <w:rPr>
                <w:rFonts w:ascii="Arial" w:hAnsi="Arial" w:cs="Arial"/>
                <w:sz w:val="20"/>
                <w:szCs w:val="20"/>
              </w:rPr>
              <w:t>Internal Roads</w:t>
            </w:r>
            <w:r>
              <w:rPr>
                <w:rFonts w:ascii="Arial" w:hAnsi="Arial" w:cs="Arial"/>
                <w:sz w:val="20"/>
                <w:szCs w:val="20"/>
              </w:rPr>
              <w:t>)</w:t>
            </w:r>
          </w:p>
        </w:tc>
      </w:tr>
      <w:tr w:rsidR="00EC0DEC" w:rsidRPr="00C643D1" w14:paraId="74F0299D" w14:textId="77777777" w:rsidTr="009977B0">
        <w:trPr>
          <w:trHeight w:val="58"/>
          <w:jc w:val="center"/>
        </w:trPr>
        <w:tc>
          <w:tcPr>
            <w:tcW w:w="708" w:type="dxa"/>
            <w:shd w:val="clear" w:color="auto" w:fill="auto"/>
          </w:tcPr>
          <w:p w14:paraId="5844E869"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EC0DEC" w:rsidRPr="00C643D1" w:rsidRDefault="00EC0DEC" w:rsidP="00EC0DEC">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EC0DEC" w:rsidRPr="00F1450A" w:rsidRDefault="00EC0DEC" w:rsidP="00EC0DEC">
            <w:pPr>
              <w:tabs>
                <w:tab w:val="left" w:pos="360"/>
              </w:tabs>
              <w:spacing w:line="276" w:lineRule="auto"/>
              <w:jc w:val="center"/>
              <w:rPr>
                <w:rFonts w:ascii="Arial" w:hAnsi="Arial" w:cs="Arial"/>
                <w:sz w:val="22"/>
                <w:szCs w:val="22"/>
              </w:rPr>
            </w:pPr>
            <w:r w:rsidRPr="00F1450A">
              <w:rPr>
                <w:rFonts w:ascii="Arial" w:hAnsi="Arial" w:cs="Arial"/>
                <w:sz w:val="22"/>
                <w:szCs w:val="22"/>
              </w:rPr>
              <w:t>----</w:t>
            </w:r>
          </w:p>
        </w:tc>
        <w:tc>
          <w:tcPr>
            <w:tcW w:w="2976" w:type="dxa"/>
            <w:shd w:val="clear" w:color="auto" w:fill="auto"/>
            <w:vAlign w:val="center"/>
          </w:tcPr>
          <w:p w14:paraId="2FCD6032" w14:textId="5B235A82" w:rsidR="00EC0DEC" w:rsidRPr="002D1631" w:rsidRDefault="009661C4" w:rsidP="00EC0DEC">
            <w:pPr>
              <w:tabs>
                <w:tab w:val="left" w:pos="360"/>
              </w:tabs>
              <w:spacing w:line="276" w:lineRule="auto"/>
              <w:jc w:val="center"/>
              <w:rPr>
                <w:rFonts w:ascii="Arial" w:hAnsi="Arial" w:cs="Arial"/>
                <w:b/>
                <w:bCs/>
              </w:rPr>
            </w:pPr>
            <w:r>
              <w:rPr>
                <w:rFonts w:ascii="Arial" w:hAnsi="Arial" w:cs="Arial"/>
                <w:b/>
                <w:sz w:val="20"/>
                <w:szCs w:val="20"/>
              </w:rPr>
              <w:t>Rs. 20</w:t>
            </w:r>
            <w:r w:rsidR="00EC0DEC" w:rsidRPr="00BA6F1E">
              <w:rPr>
                <w:rFonts w:ascii="Arial" w:hAnsi="Arial" w:cs="Arial"/>
                <w:b/>
                <w:sz w:val="20"/>
                <w:szCs w:val="20"/>
              </w:rPr>
              <w:t>,00,000 /-</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2E11982A"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0B860911" w14:textId="6F8275A2" w:rsidR="006B7580" w:rsidRPr="00C11CF4" w:rsidRDefault="000D6980" w:rsidP="004540F8">
                <w:pPr>
                  <w:tabs>
                    <w:tab w:val="left" w:pos="360"/>
                  </w:tabs>
                  <w:spacing w:line="276" w:lineRule="auto"/>
                  <w:jc w:val="center"/>
                  <w:rPr>
                    <w:rFonts w:ascii="Arial" w:hAnsi="Arial" w:cs="Arial"/>
                    <w:b/>
                  </w:rPr>
                </w:pPr>
                <w:r>
                  <w:rPr>
                    <w:rFonts w:ascii="Arial" w:hAnsi="Arial" w:cs="Arial"/>
                    <w:b/>
                    <w:sz w:val="22"/>
                    <w:szCs w:val="22"/>
                    <w:lang w:val="en-IN"/>
                  </w:rPr>
                  <w:t>Govt. Circle/ Guideline Value</w:t>
                </w:r>
              </w:p>
            </w:tc>
          </w:sdtContent>
        </w:sdt>
        <w:tc>
          <w:tcPr>
            <w:tcW w:w="2977" w:type="dxa"/>
            <w:shd w:val="clear" w:color="auto" w:fill="DEEAF6" w:themeFill="accent5" w:themeFillTint="33"/>
            <w:vAlign w:val="center"/>
          </w:tcPr>
          <w:p w14:paraId="30169776" w14:textId="15DC054F"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b/>
                    <w:sz w:val="22"/>
                    <w:szCs w:val="22"/>
                    <w:lang w:val="en-IN"/>
                  </w:rPr>
                  <w:t>Fair Market Value</w:t>
                </w:r>
              </w:sdtContent>
            </w:sdt>
          </w:p>
        </w:tc>
      </w:tr>
      <w:tr w:rsidR="00EB4BB9" w:rsidRPr="00C11CF4" w14:paraId="55E91353" w14:textId="77777777" w:rsidTr="00B8083D">
        <w:trPr>
          <w:trHeight w:val="58"/>
          <w:jc w:val="center"/>
        </w:trPr>
        <w:tc>
          <w:tcPr>
            <w:tcW w:w="779" w:type="dxa"/>
          </w:tcPr>
          <w:p w14:paraId="1214D18E" w14:textId="77777777" w:rsidR="00EB4BB9" w:rsidRPr="00C11CF4" w:rsidRDefault="00EB4BB9" w:rsidP="00EB4BB9">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EB4BB9" w:rsidRPr="00C11CF4" w:rsidRDefault="00EB4BB9" w:rsidP="00EB4BB9">
            <w:pPr>
              <w:spacing w:line="360" w:lineRule="auto"/>
              <w:rPr>
                <w:rFonts w:ascii="Arial" w:hAnsi="Arial" w:cs="Arial"/>
              </w:rPr>
            </w:pPr>
            <w:r w:rsidRPr="00C11CF4">
              <w:rPr>
                <w:rFonts w:ascii="Arial" w:hAnsi="Arial" w:cs="Arial"/>
                <w:sz w:val="22"/>
                <w:szCs w:val="22"/>
              </w:rPr>
              <w:t>Land Value (A)</w:t>
            </w:r>
          </w:p>
        </w:tc>
        <w:tc>
          <w:tcPr>
            <w:tcW w:w="2977" w:type="dxa"/>
          </w:tcPr>
          <w:p w14:paraId="0228F5A9" w14:textId="71D599D6" w:rsidR="00EB4BB9" w:rsidRPr="00805EF6" w:rsidRDefault="00EB4BB9" w:rsidP="00EB4BB9">
            <w:pPr>
              <w:tabs>
                <w:tab w:val="left" w:pos="360"/>
              </w:tabs>
              <w:spacing w:line="360" w:lineRule="auto"/>
              <w:jc w:val="center"/>
              <w:rPr>
                <w:rFonts w:ascii="Arial" w:hAnsi="Arial" w:cs="Arial"/>
              </w:rPr>
            </w:pPr>
            <w:r w:rsidRPr="00805EF6">
              <w:rPr>
                <w:rFonts w:ascii="Arial" w:hAnsi="Arial" w:cs="Arial"/>
                <w:bCs/>
                <w:sz w:val="22"/>
              </w:rPr>
              <w:t xml:space="preserve">Rs. </w:t>
            </w:r>
            <w:r w:rsidR="00805EF6" w:rsidRPr="00805EF6">
              <w:rPr>
                <w:rFonts w:ascii="Arial" w:hAnsi="Arial" w:cs="Arial"/>
                <w:bCs/>
                <w:sz w:val="22"/>
              </w:rPr>
              <w:t xml:space="preserve">28,11,60,671 </w:t>
            </w:r>
            <w:r w:rsidRPr="00805EF6">
              <w:rPr>
                <w:rFonts w:ascii="Arial" w:hAnsi="Arial" w:cs="Arial"/>
                <w:bCs/>
                <w:sz w:val="22"/>
              </w:rPr>
              <w:t>/-</w:t>
            </w:r>
          </w:p>
        </w:tc>
        <w:tc>
          <w:tcPr>
            <w:tcW w:w="2977" w:type="dxa"/>
            <w:vAlign w:val="center"/>
          </w:tcPr>
          <w:p w14:paraId="78650120" w14:textId="798119AC" w:rsidR="00EB4BB9" w:rsidRPr="00DC3947" w:rsidRDefault="00EB4BB9" w:rsidP="00EB4BB9">
            <w:pPr>
              <w:tabs>
                <w:tab w:val="left" w:pos="360"/>
              </w:tabs>
              <w:spacing w:line="360" w:lineRule="auto"/>
              <w:jc w:val="center"/>
              <w:rPr>
                <w:rFonts w:ascii="Arial" w:hAnsi="Arial" w:cs="Arial"/>
                <w:bCs/>
              </w:rPr>
            </w:pPr>
            <w:r w:rsidRPr="00DC3947">
              <w:rPr>
                <w:rFonts w:ascii="Arial" w:hAnsi="Arial" w:cs="Arial"/>
                <w:bCs/>
                <w:sz w:val="22"/>
                <w:szCs w:val="22"/>
              </w:rPr>
              <w:t xml:space="preserve">Rs. </w:t>
            </w:r>
            <w:r w:rsidR="008640A3" w:rsidRPr="00DC3947">
              <w:rPr>
                <w:rFonts w:ascii="Arial" w:hAnsi="Arial" w:cs="Arial"/>
                <w:bCs/>
                <w:sz w:val="22"/>
                <w:szCs w:val="22"/>
              </w:rPr>
              <w:t xml:space="preserve">32,47,63,128 </w:t>
            </w:r>
            <w:r w:rsidRPr="00DC3947">
              <w:rPr>
                <w:rFonts w:ascii="Arial" w:hAnsi="Arial" w:cs="Arial"/>
                <w:bCs/>
                <w:sz w:val="22"/>
                <w:szCs w:val="22"/>
              </w:rPr>
              <w:t>/-</w:t>
            </w:r>
          </w:p>
        </w:tc>
      </w:tr>
      <w:tr w:rsidR="00EB4BB9" w:rsidRPr="00C11CF4" w14:paraId="03288CC7" w14:textId="77777777" w:rsidTr="00BE50DF">
        <w:trPr>
          <w:trHeight w:val="58"/>
          <w:jc w:val="center"/>
        </w:trPr>
        <w:tc>
          <w:tcPr>
            <w:tcW w:w="779" w:type="dxa"/>
          </w:tcPr>
          <w:p w14:paraId="69973AE1" w14:textId="77777777" w:rsidR="00EB4BB9" w:rsidRPr="00C11CF4" w:rsidRDefault="00EB4BB9" w:rsidP="00EB4BB9">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A66A8426B9EF45F09E23A78EC909ED44"/>
            </w:placeholder>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69BAC0DF" w14:textId="2470CE61" w:rsidR="00EB4BB9" w:rsidRPr="00F5661E" w:rsidRDefault="000D6980" w:rsidP="00EB4BB9">
                <w:pPr>
                  <w:spacing w:line="360" w:lineRule="auto"/>
                  <w:rPr>
                    <w:rFonts w:ascii="Arial" w:hAnsi="Arial" w:cs="Arial"/>
                    <w:sz w:val="20"/>
                    <w:szCs w:val="20"/>
                  </w:rPr>
                </w:pPr>
                <w:r>
                  <w:rPr>
                    <w:rFonts w:ascii="Arial" w:hAnsi="Arial" w:cs="Arial"/>
                    <w:sz w:val="22"/>
                    <w:szCs w:val="22"/>
                    <w:lang w:val="en-IN"/>
                  </w:rPr>
                  <w:t>Structure Construction Value (B)</w:t>
                </w:r>
              </w:p>
            </w:tc>
          </w:sdtContent>
        </w:sdt>
        <w:tc>
          <w:tcPr>
            <w:tcW w:w="2977" w:type="dxa"/>
            <w:vAlign w:val="center"/>
          </w:tcPr>
          <w:p w14:paraId="3C8623DF" w14:textId="6F0BC428" w:rsidR="00EB4BB9" w:rsidRPr="00805EF6" w:rsidRDefault="00805EF6" w:rsidP="00EB4BB9">
            <w:pPr>
              <w:tabs>
                <w:tab w:val="left" w:pos="360"/>
              </w:tabs>
              <w:spacing w:line="360" w:lineRule="auto"/>
              <w:jc w:val="center"/>
              <w:rPr>
                <w:rFonts w:ascii="Arial" w:hAnsi="Arial" w:cs="Arial"/>
                <w:bCs/>
              </w:rPr>
            </w:pPr>
            <w:r w:rsidRPr="00805EF6">
              <w:rPr>
                <w:rFonts w:ascii="Arial" w:hAnsi="Arial" w:cs="Arial"/>
                <w:bCs/>
                <w:sz w:val="22"/>
                <w:szCs w:val="22"/>
              </w:rPr>
              <w:t>Rs. 16,54,06,780 /-</w:t>
            </w:r>
          </w:p>
        </w:tc>
        <w:tc>
          <w:tcPr>
            <w:tcW w:w="2977" w:type="dxa"/>
            <w:vAlign w:val="center"/>
          </w:tcPr>
          <w:p w14:paraId="011AFB55" w14:textId="445CEB84" w:rsidR="00EB4BB9" w:rsidRPr="00DC3947" w:rsidRDefault="00EB4BB9" w:rsidP="00EB4BB9">
            <w:pPr>
              <w:tabs>
                <w:tab w:val="left" w:pos="360"/>
              </w:tabs>
              <w:spacing w:line="360" w:lineRule="auto"/>
              <w:jc w:val="center"/>
              <w:rPr>
                <w:rFonts w:ascii="Arial" w:hAnsi="Arial" w:cs="Arial"/>
                <w:bCs/>
              </w:rPr>
            </w:pPr>
            <w:r w:rsidRPr="00DC3947">
              <w:rPr>
                <w:rFonts w:ascii="Arial" w:hAnsi="Arial" w:cs="Arial"/>
                <w:bCs/>
                <w:sz w:val="22"/>
                <w:szCs w:val="22"/>
              </w:rPr>
              <w:t xml:space="preserve">Rs. </w:t>
            </w:r>
            <w:r w:rsidR="00DC3947" w:rsidRPr="00DC3947">
              <w:rPr>
                <w:rFonts w:ascii="Arial" w:hAnsi="Arial" w:cs="Arial"/>
                <w:bCs/>
                <w:sz w:val="22"/>
                <w:szCs w:val="22"/>
              </w:rPr>
              <w:t xml:space="preserve">13,53,75,684 </w:t>
            </w:r>
            <w:r w:rsidRPr="00DC3947">
              <w:rPr>
                <w:rFonts w:ascii="Arial" w:hAnsi="Arial" w:cs="Arial"/>
                <w:bCs/>
                <w:sz w:val="22"/>
                <w:szCs w:val="22"/>
              </w:rPr>
              <w:t>/-</w:t>
            </w:r>
          </w:p>
        </w:tc>
      </w:tr>
      <w:tr w:rsidR="00EB4BB9" w:rsidRPr="00C11CF4" w14:paraId="19BBCF18" w14:textId="77777777" w:rsidTr="00F5661E">
        <w:trPr>
          <w:trHeight w:val="490"/>
          <w:jc w:val="center"/>
        </w:trPr>
        <w:tc>
          <w:tcPr>
            <w:tcW w:w="779" w:type="dxa"/>
          </w:tcPr>
          <w:p w14:paraId="45AD57CE" w14:textId="77777777" w:rsidR="00EB4BB9" w:rsidRPr="00C11CF4" w:rsidRDefault="00EB4BB9" w:rsidP="00EB4BB9">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EB4BB9" w:rsidRPr="006B7580" w:rsidRDefault="00EB4BB9" w:rsidP="00EB4BB9">
            <w:pPr>
              <w:spacing w:line="360" w:lineRule="auto"/>
              <w:rPr>
                <w:rFonts w:ascii="Arial" w:hAnsi="Arial" w:cs="Arial"/>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61FD5682" w:rsidR="00EB4BB9" w:rsidRPr="00805EF6" w:rsidRDefault="00805EF6" w:rsidP="00EB4BB9">
            <w:pPr>
              <w:tabs>
                <w:tab w:val="left" w:pos="360"/>
              </w:tabs>
              <w:spacing w:line="360" w:lineRule="auto"/>
              <w:jc w:val="center"/>
              <w:rPr>
                <w:rFonts w:ascii="Arial" w:hAnsi="Arial" w:cs="Arial"/>
              </w:rPr>
            </w:pPr>
            <w:r w:rsidRPr="00805EF6">
              <w:rPr>
                <w:rFonts w:ascii="Arial" w:hAnsi="Arial" w:cs="Arial"/>
                <w:sz w:val="22"/>
                <w:szCs w:val="22"/>
              </w:rPr>
              <w:t>---</w:t>
            </w:r>
          </w:p>
        </w:tc>
        <w:tc>
          <w:tcPr>
            <w:tcW w:w="2977" w:type="dxa"/>
            <w:vAlign w:val="center"/>
          </w:tcPr>
          <w:p w14:paraId="5D72D755" w14:textId="09A3F544" w:rsidR="00EB4BB9" w:rsidRPr="00DC3947" w:rsidRDefault="00EB4BB9" w:rsidP="00EB4BB9">
            <w:pPr>
              <w:tabs>
                <w:tab w:val="left" w:pos="360"/>
              </w:tabs>
              <w:spacing w:line="360" w:lineRule="auto"/>
              <w:jc w:val="center"/>
              <w:rPr>
                <w:rFonts w:ascii="Arial" w:hAnsi="Arial" w:cs="Arial"/>
                <w:bCs/>
              </w:rPr>
            </w:pPr>
            <w:r w:rsidRPr="00DC3947">
              <w:rPr>
                <w:rFonts w:ascii="Arial" w:hAnsi="Arial" w:cs="Arial"/>
                <w:bCs/>
                <w:sz w:val="22"/>
                <w:szCs w:val="22"/>
              </w:rPr>
              <w:t xml:space="preserve">Rs. </w:t>
            </w:r>
            <w:r w:rsidR="001747BF" w:rsidRPr="00DC3947">
              <w:rPr>
                <w:rFonts w:ascii="Arial" w:hAnsi="Arial" w:cs="Arial"/>
                <w:bCs/>
                <w:sz w:val="22"/>
                <w:szCs w:val="22"/>
              </w:rPr>
              <w:t>20</w:t>
            </w:r>
            <w:r w:rsidRPr="00DC3947">
              <w:rPr>
                <w:rFonts w:ascii="Arial" w:hAnsi="Arial" w:cs="Arial"/>
                <w:bCs/>
                <w:sz w:val="22"/>
                <w:szCs w:val="22"/>
              </w:rPr>
              <w:t>,00,000 /-</w:t>
            </w:r>
          </w:p>
        </w:tc>
      </w:tr>
      <w:tr w:rsidR="009B5046" w:rsidRPr="00C11CF4" w14:paraId="66490FAC" w14:textId="77777777" w:rsidTr="00EB4BB9">
        <w:trPr>
          <w:trHeight w:val="143"/>
          <w:jc w:val="center"/>
        </w:trPr>
        <w:tc>
          <w:tcPr>
            <w:tcW w:w="779" w:type="dxa"/>
          </w:tcPr>
          <w:p w14:paraId="55047ED2" w14:textId="77777777" w:rsidR="009B5046" w:rsidRPr="00C11CF4" w:rsidRDefault="009B5046" w:rsidP="009B5046">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9B5046" w:rsidRPr="00C11CF4" w:rsidRDefault="009B5046" w:rsidP="009B5046">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13243AE" w14:textId="0E2E25EA" w:rsidR="009B5046" w:rsidRPr="00805EF6" w:rsidRDefault="00EB4BB9" w:rsidP="00EB4BB9">
            <w:pPr>
              <w:tabs>
                <w:tab w:val="left" w:pos="360"/>
              </w:tabs>
              <w:spacing w:line="360" w:lineRule="auto"/>
              <w:jc w:val="center"/>
              <w:rPr>
                <w:rFonts w:ascii="Arial" w:hAnsi="Arial" w:cs="Arial"/>
                <w:b/>
              </w:rPr>
            </w:pPr>
            <w:r w:rsidRPr="00805EF6">
              <w:rPr>
                <w:rFonts w:ascii="Arial" w:hAnsi="Arial" w:cs="Arial"/>
                <w:b/>
                <w:sz w:val="22"/>
              </w:rPr>
              <w:t xml:space="preserve">Rs. </w:t>
            </w:r>
            <w:r w:rsidR="00805EF6" w:rsidRPr="00805EF6">
              <w:rPr>
                <w:rFonts w:ascii="Arial" w:hAnsi="Arial" w:cs="Arial"/>
                <w:b/>
                <w:sz w:val="22"/>
              </w:rPr>
              <w:t xml:space="preserve">44,65,67,451 </w:t>
            </w:r>
            <w:r w:rsidRPr="00805EF6">
              <w:rPr>
                <w:rFonts w:ascii="Arial" w:hAnsi="Arial" w:cs="Arial"/>
                <w:b/>
                <w:sz w:val="22"/>
              </w:rPr>
              <w:t>/-</w:t>
            </w:r>
          </w:p>
        </w:tc>
        <w:tc>
          <w:tcPr>
            <w:tcW w:w="2977" w:type="dxa"/>
          </w:tcPr>
          <w:p w14:paraId="205B3691" w14:textId="2BC2D6AA" w:rsidR="009B5046" w:rsidRPr="00DC3947" w:rsidRDefault="001A5E78" w:rsidP="009B5046">
            <w:pPr>
              <w:spacing w:line="360" w:lineRule="auto"/>
              <w:jc w:val="center"/>
              <w:rPr>
                <w:rFonts w:ascii="Arial" w:hAnsi="Arial" w:cs="Arial"/>
                <w:b/>
              </w:rPr>
            </w:pPr>
            <w:r w:rsidRPr="00DC3947">
              <w:rPr>
                <w:rFonts w:ascii="Arial" w:hAnsi="Arial" w:cs="Arial"/>
                <w:b/>
                <w:sz w:val="22"/>
              </w:rPr>
              <w:t xml:space="preserve">Rs. </w:t>
            </w:r>
            <w:r w:rsidR="00DC3947" w:rsidRPr="00DC3947">
              <w:rPr>
                <w:rFonts w:ascii="Arial" w:hAnsi="Arial" w:cs="Arial"/>
                <w:b/>
                <w:sz w:val="22"/>
              </w:rPr>
              <w:t xml:space="preserve">46,21,38,812 </w:t>
            </w:r>
            <w:r w:rsidRPr="00DC3947">
              <w:rPr>
                <w:rFonts w:ascii="Arial" w:hAnsi="Arial" w:cs="Arial"/>
                <w:b/>
                <w:sz w:val="22"/>
              </w:rPr>
              <w:t>/-</w:t>
            </w:r>
          </w:p>
        </w:tc>
      </w:tr>
      <w:tr w:rsidR="006B7580" w:rsidRPr="00C11CF4" w14:paraId="283121B7" w14:textId="77777777" w:rsidTr="00BE50DF">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6" w:name="_Hlk93236574"/>
            <w:r w:rsidRPr="00C11CF4">
              <w:rPr>
                <w:rFonts w:ascii="Arial" w:hAnsi="Arial" w:cs="Arial"/>
                <w:sz w:val="22"/>
                <w:szCs w:val="22"/>
              </w:rPr>
              <w:t xml:space="preserve">Premium </w:t>
            </w:r>
            <w:bookmarkEnd w:id="6"/>
            <w:r w:rsidRPr="00C11CF4">
              <w:rPr>
                <w:rFonts w:ascii="Arial" w:hAnsi="Arial" w:cs="Arial"/>
                <w:sz w:val="22"/>
                <w:szCs w:val="22"/>
              </w:rPr>
              <w:t>if any</w:t>
            </w:r>
          </w:p>
        </w:tc>
        <w:tc>
          <w:tcPr>
            <w:tcW w:w="2977" w:type="dxa"/>
            <w:vAlign w:val="center"/>
          </w:tcPr>
          <w:p w14:paraId="5A40A9E4" w14:textId="77777777" w:rsidR="006B7580" w:rsidRPr="00805EF6" w:rsidRDefault="006B7580" w:rsidP="004540F8">
            <w:pPr>
              <w:tabs>
                <w:tab w:val="left" w:pos="360"/>
              </w:tabs>
              <w:spacing w:line="360" w:lineRule="auto"/>
              <w:jc w:val="center"/>
              <w:rPr>
                <w:rFonts w:ascii="Arial" w:hAnsi="Arial" w:cs="Arial"/>
                <w:b/>
              </w:rPr>
            </w:pPr>
            <w:r w:rsidRPr="00805EF6">
              <w:rPr>
                <w:rFonts w:ascii="Arial" w:hAnsi="Arial" w:cs="Arial"/>
                <w:b/>
                <w:sz w:val="22"/>
                <w:szCs w:val="22"/>
              </w:rPr>
              <w:t>NA</w:t>
            </w:r>
          </w:p>
        </w:tc>
        <w:tc>
          <w:tcPr>
            <w:tcW w:w="2977" w:type="dxa"/>
            <w:vAlign w:val="center"/>
          </w:tcPr>
          <w:p w14:paraId="7DC275E1" w14:textId="77777777" w:rsidR="006B7580" w:rsidRPr="00DC3947" w:rsidRDefault="006B7580" w:rsidP="004540F8">
            <w:pPr>
              <w:spacing w:line="360" w:lineRule="auto"/>
              <w:jc w:val="center"/>
              <w:rPr>
                <w:rFonts w:ascii="Arial" w:hAnsi="Arial" w:cs="Arial"/>
                <w:b/>
              </w:rPr>
            </w:pPr>
            <w:r w:rsidRPr="00DC3947">
              <w:rPr>
                <w:rFonts w:ascii="Arial" w:hAnsi="Arial" w:cs="Arial"/>
                <w:b/>
                <w:sz w:val="22"/>
                <w:szCs w:val="22"/>
              </w:rPr>
              <w:t>NA</w:t>
            </w:r>
          </w:p>
        </w:tc>
      </w:tr>
      <w:tr w:rsidR="006B7580" w:rsidRPr="00C11CF4" w14:paraId="78587A7D" w14:textId="77777777" w:rsidTr="00BE50DF">
        <w:trPr>
          <w:trHeight w:val="143"/>
          <w:jc w:val="center"/>
        </w:trPr>
        <w:tc>
          <w:tcPr>
            <w:tcW w:w="779" w:type="dxa"/>
            <w:vMerge/>
          </w:tcPr>
          <w:p w14:paraId="7FE72F6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EndPr/>
          <w:sdtContent>
            <w:tc>
              <w:tcPr>
                <w:tcW w:w="2977" w:type="dxa"/>
                <w:vAlign w:val="center"/>
              </w:tcPr>
              <w:p w14:paraId="3E1FEB57" w14:textId="77777777" w:rsidR="006B7580" w:rsidRPr="00805EF6" w:rsidRDefault="006B7580" w:rsidP="004540F8">
                <w:pPr>
                  <w:tabs>
                    <w:tab w:val="left" w:pos="360"/>
                  </w:tabs>
                  <w:spacing w:line="360" w:lineRule="auto"/>
                  <w:jc w:val="center"/>
                  <w:rPr>
                    <w:rFonts w:ascii="Arial" w:hAnsi="Arial" w:cs="Arial"/>
                    <w:b/>
                  </w:rPr>
                </w:pPr>
                <w:r w:rsidRPr="00805EF6">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69944643" w14:textId="77777777" w:rsidR="006B7580" w:rsidRPr="00DC3947" w:rsidRDefault="006B7580" w:rsidP="004540F8">
                <w:pPr>
                  <w:spacing w:line="360" w:lineRule="auto"/>
                  <w:jc w:val="center"/>
                  <w:rPr>
                    <w:rFonts w:ascii="Arial" w:hAnsi="Arial" w:cs="Arial"/>
                    <w:b/>
                  </w:rPr>
                </w:pPr>
                <w:r w:rsidRPr="00DC3947">
                  <w:rPr>
                    <w:rFonts w:ascii="Arial" w:hAnsi="Arial" w:cs="Arial"/>
                    <w:b/>
                    <w:sz w:val="22"/>
                    <w:szCs w:val="22"/>
                  </w:rPr>
                  <w:t>NA</w:t>
                </w:r>
              </w:p>
            </w:tc>
          </w:sdtContent>
        </w:sdt>
      </w:tr>
      <w:tr w:rsidR="00B9087A" w:rsidRPr="00C11CF4" w14:paraId="41EFB705" w14:textId="77777777" w:rsidTr="00BE50DF">
        <w:trPr>
          <w:trHeight w:val="143"/>
          <w:jc w:val="center"/>
        </w:trPr>
        <w:tc>
          <w:tcPr>
            <w:tcW w:w="779" w:type="dxa"/>
            <w:vMerge w:val="restart"/>
            <w:vAlign w:val="center"/>
          </w:tcPr>
          <w:p w14:paraId="755FFACD"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9087A" w:rsidRPr="00805EF6" w:rsidRDefault="00B9087A" w:rsidP="00B9087A">
            <w:pPr>
              <w:tabs>
                <w:tab w:val="left" w:pos="360"/>
              </w:tabs>
              <w:spacing w:line="360" w:lineRule="auto"/>
              <w:jc w:val="center"/>
              <w:rPr>
                <w:rFonts w:ascii="Arial" w:hAnsi="Arial" w:cs="Arial"/>
                <w:b/>
              </w:rPr>
            </w:pPr>
            <w:r w:rsidRPr="00805EF6">
              <w:rPr>
                <w:rFonts w:ascii="Arial" w:hAnsi="Arial" w:cs="Arial"/>
                <w:b/>
                <w:sz w:val="22"/>
                <w:szCs w:val="22"/>
              </w:rPr>
              <w:t>NA</w:t>
            </w:r>
          </w:p>
        </w:tc>
        <w:tc>
          <w:tcPr>
            <w:tcW w:w="2977" w:type="dxa"/>
            <w:vAlign w:val="center"/>
          </w:tcPr>
          <w:p w14:paraId="044764B9" w14:textId="77777777" w:rsidR="00B9087A" w:rsidRPr="00DC3947" w:rsidRDefault="00F5661E" w:rsidP="00B9087A">
            <w:pPr>
              <w:spacing w:line="360" w:lineRule="auto"/>
              <w:jc w:val="center"/>
              <w:rPr>
                <w:rFonts w:ascii="Arial" w:hAnsi="Arial" w:cs="Arial"/>
                <w:b/>
              </w:rPr>
            </w:pPr>
            <w:r w:rsidRPr="00DC3947">
              <w:rPr>
                <w:rFonts w:ascii="Arial" w:hAnsi="Arial" w:cs="Arial"/>
                <w:b/>
                <w:sz w:val="22"/>
                <w:szCs w:val="22"/>
              </w:rPr>
              <w:t>NA</w:t>
            </w:r>
          </w:p>
        </w:tc>
      </w:tr>
      <w:tr w:rsidR="006B7580" w:rsidRPr="00C11CF4" w14:paraId="050DB173" w14:textId="77777777" w:rsidTr="00BE50DF">
        <w:trPr>
          <w:trHeight w:val="143"/>
          <w:jc w:val="center"/>
        </w:trPr>
        <w:tc>
          <w:tcPr>
            <w:tcW w:w="779" w:type="dxa"/>
            <w:vMerge/>
          </w:tcPr>
          <w:p w14:paraId="244D12E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6B7580" w:rsidRPr="00805EF6" w:rsidRDefault="003D7516" w:rsidP="003D7516">
            <w:pPr>
              <w:tabs>
                <w:tab w:val="left" w:pos="360"/>
              </w:tabs>
              <w:spacing w:line="360" w:lineRule="auto"/>
              <w:jc w:val="center"/>
              <w:rPr>
                <w:rFonts w:ascii="Arial" w:hAnsi="Arial" w:cs="Arial"/>
                <w:b/>
              </w:rPr>
            </w:pPr>
            <w:r w:rsidRPr="00805EF6">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EndPr/>
          <w:sdtContent>
            <w:tc>
              <w:tcPr>
                <w:tcW w:w="2977" w:type="dxa"/>
                <w:vAlign w:val="center"/>
              </w:tcPr>
              <w:p w14:paraId="64AABC7B" w14:textId="77777777" w:rsidR="006B7580" w:rsidRPr="00DC3947" w:rsidRDefault="00B9087A" w:rsidP="00B9087A">
                <w:pPr>
                  <w:spacing w:line="360" w:lineRule="auto"/>
                  <w:jc w:val="center"/>
                  <w:rPr>
                    <w:rFonts w:ascii="Arial" w:hAnsi="Arial" w:cs="Arial"/>
                    <w:b/>
                  </w:rPr>
                </w:pPr>
                <w:r w:rsidRPr="00DC3947">
                  <w:rPr>
                    <w:rFonts w:ascii="Arial" w:hAnsi="Arial" w:cs="Arial"/>
                    <w:b/>
                    <w:sz w:val="22"/>
                    <w:szCs w:val="22"/>
                  </w:rPr>
                  <w:t>NA</w:t>
                </w:r>
              </w:p>
            </w:tc>
          </w:sdtContent>
        </w:sdt>
      </w:tr>
      <w:tr w:rsidR="00805EF6" w:rsidRPr="00C11CF4" w14:paraId="158C28D7" w14:textId="77777777" w:rsidTr="00805EF6">
        <w:trPr>
          <w:trHeight w:val="593"/>
          <w:jc w:val="center"/>
        </w:trPr>
        <w:tc>
          <w:tcPr>
            <w:tcW w:w="779" w:type="dxa"/>
            <w:vAlign w:val="center"/>
          </w:tcPr>
          <w:p w14:paraId="795D386E" w14:textId="77777777" w:rsidR="00805EF6" w:rsidRPr="00C11CF4" w:rsidRDefault="00805EF6" w:rsidP="00805EF6">
            <w:pPr>
              <w:numPr>
                <w:ilvl w:val="0"/>
                <w:numId w:val="52"/>
              </w:numPr>
              <w:spacing w:line="276" w:lineRule="auto"/>
              <w:ind w:left="643"/>
              <w:contextualSpacing/>
              <w:jc w:val="center"/>
              <w:rPr>
                <w:rFonts w:ascii="Arial" w:hAnsi="Arial" w:cs="Arial"/>
                <w:b/>
              </w:rPr>
            </w:pPr>
          </w:p>
        </w:tc>
        <w:tc>
          <w:tcPr>
            <w:tcW w:w="3894" w:type="dxa"/>
            <w:vAlign w:val="center"/>
          </w:tcPr>
          <w:p w14:paraId="084AC1E2" w14:textId="3811C440" w:rsidR="00805EF6" w:rsidRPr="00C11CF4" w:rsidRDefault="00805EF6" w:rsidP="00805EF6">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102D981A3E054902BEF942174231A4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lang w:val="en-IN"/>
                  </w:rPr>
                  <w:t>Fair Market Value</w:t>
                </w:r>
              </w:sdtContent>
            </w:sdt>
          </w:p>
        </w:tc>
        <w:tc>
          <w:tcPr>
            <w:tcW w:w="2977" w:type="dxa"/>
            <w:vAlign w:val="center"/>
          </w:tcPr>
          <w:p w14:paraId="36FCC090" w14:textId="64539C94" w:rsidR="00805EF6" w:rsidRPr="00805EF6" w:rsidRDefault="00805EF6" w:rsidP="00805EF6">
            <w:pPr>
              <w:tabs>
                <w:tab w:val="left" w:pos="360"/>
              </w:tabs>
              <w:spacing w:line="360" w:lineRule="auto"/>
              <w:jc w:val="center"/>
              <w:rPr>
                <w:rFonts w:ascii="Arial" w:hAnsi="Arial" w:cs="Arial"/>
                <w:b/>
              </w:rPr>
            </w:pPr>
            <w:r w:rsidRPr="00805EF6">
              <w:rPr>
                <w:rFonts w:ascii="Arial" w:hAnsi="Arial" w:cs="Arial"/>
                <w:b/>
                <w:sz w:val="22"/>
              </w:rPr>
              <w:t>Rs. 44,65,67,451 /-</w:t>
            </w:r>
          </w:p>
        </w:tc>
        <w:tc>
          <w:tcPr>
            <w:tcW w:w="2977" w:type="dxa"/>
            <w:vAlign w:val="center"/>
          </w:tcPr>
          <w:p w14:paraId="19741667" w14:textId="71F368D0" w:rsidR="00805EF6" w:rsidRPr="00AA7823" w:rsidRDefault="00DC3947" w:rsidP="00805EF6">
            <w:pPr>
              <w:spacing w:line="360" w:lineRule="auto"/>
              <w:jc w:val="center"/>
              <w:rPr>
                <w:rFonts w:ascii="Arial" w:hAnsi="Arial" w:cs="Arial"/>
                <w:b/>
                <w:highlight w:val="yellow"/>
              </w:rPr>
            </w:pPr>
            <w:r w:rsidRPr="00DC3947">
              <w:rPr>
                <w:rFonts w:ascii="Arial" w:hAnsi="Arial" w:cs="Arial"/>
                <w:b/>
                <w:sz w:val="22"/>
              </w:rPr>
              <w:t>Rs. 46,21,38,812 /-</w:t>
            </w:r>
          </w:p>
        </w:tc>
      </w:tr>
      <w:tr w:rsidR="00121E80" w:rsidRPr="00C11CF4" w14:paraId="333C492B" w14:textId="77777777" w:rsidTr="00BE50DF">
        <w:trPr>
          <w:trHeight w:val="323"/>
          <w:jc w:val="center"/>
        </w:trPr>
        <w:tc>
          <w:tcPr>
            <w:tcW w:w="779" w:type="dxa"/>
            <w:vAlign w:val="center"/>
          </w:tcPr>
          <w:p w14:paraId="3D077528"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5EB079C4" w14:textId="61732325" w:rsidR="00121E80" w:rsidRPr="003E57A9" w:rsidRDefault="00121E80" w:rsidP="00DC3947">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EndPr/>
              <w:sdtContent>
                <w:r w:rsidR="00DC3947">
                  <w:rPr>
                    <w:rFonts w:ascii="Arial" w:hAnsi="Arial" w:cs="Arial"/>
                    <w:b/>
                    <w:sz w:val="22"/>
                    <w:szCs w:val="22"/>
                  </w:rPr>
                  <w:t>46</w:t>
                </w:r>
                <w:r w:rsidRPr="00F15279">
                  <w:rPr>
                    <w:rFonts w:ascii="Arial" w:hAnsi="Arial" w:cs="Arial"/>
                    <w:b/>
                    <w:sz w:val="22"/>
                    <w:szCs w:val="22"/>
                  </w:rPr>
                  <w:t>,</w:t>
                </w:r>
                <w:r w:rsidR="00DC3947">
                  <w:rPr>
                    <w:rFonts w:ascii="Arial" w:hAnsi="Arial" w:cs="Arial"/>
                    <w:b/>
                    <w:sz w:val="22"/>
                    <w:szCs w:val="22"/>
                  </w:rPr>
                  <w:t>2</w:t>
                </w:r>
                <w:r w:rsidR="00DC30D4">
                  <w:rPr>
                    <w:rFonts w:ascii="Arial" w:hAnsi="Arial" w:cs="Arial"/>
                    <w:b/>
                    <w:sz w:val="22"/>
                    <w:szCs w:val="22"/>
                  </w:rPr>
                  <w:t>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35CA0470"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b/>
                    <w:sz w:val="22"/>
                    <w:szCs w:val="22"/>
                    <w:lang w:val="en-IN"/>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7B4D2337"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594CDE67" w14:textId="5D51E5B0" w:rsidR="006B7580" w:rsidRPr="003E57A9" w:rsidRDefault="006B7580" w:rsidP="00DC3947">
                <w:pPr>
                  <w:spacing w:line="360" w:lineRule="auto"/>
                  <w:jc w:val="center"/>
                  <w:rPr>
                    <w:rFonts w:ascii="Arial" w:hAnsi="Arial" w:cs="Arial"/>
                    <w:b/>
                  </w:rPr>
                </w:pPr>
                <w:r w:rsidRPr="003E57A9">
                  <w:rPr>
                    <w:rFonts w:ascii="Arial" w:hAnsi="Arial" w:cs="Arial"/>
                    <w:b/>
                    <w:sz w:val="22"/>
                    <w:szCs w:val="22"/>
                  </w:rPr>
                  <w:t xml:space="preserve">Rupees </w:t>
                </w:r>
                <w:r w:rsidR="001747BF">
                  <w:rPr>
                    <w:rFonts w:ascii="Arial" w:hAnsi="Arial" w:cs="Arial"/>
                    <w:b/>
                    <w:sz w:val="22"/>
                    <w:szCs w:val="22"/>
                  </w:rPr>
                  <w:t>Forty</w:t>
                </w:r>
                <w:r w:rsidR="00570AA4">
                  <w:rPr>
                    <w:rFonts w:ascii="Arial" w:hAnsi="Arial" w:cs="Arial"/>
                    <w:b/>
                    <w:sz w:val="22"/>
                    <w:szCs w:val="22"/>
                  </w:rPr>
                  <w:t xml:space="preserve"> </w:t>
                </w:r>
                <w:r w:rsidR="00DC3947">
                  <w:rPr>
                    <w:rFonts w:ascii="Arial" w:hAnsi="Arial" w:cs="Arial"/>
                    <w:b/>
                    <w:sz w:val="22"/>
                    <w:szCs w:val="22"/>
                  </w:rPr>
                  <w:t>Six</w:t>
                </w:r>
                <w:r w:rsidR="001747BF">
                  <w:rPr>
                    <w:rFonts w:ascii="Arial" w:hAnsi="Arial" w:cs="Arial"/>
                    <w:b/>
                    <w:sz w:val="22"/>
                    <w:szCs w:val="22"/>
                  </w:rPr>
                  <w:t xml:space="preserve"> </w:t>
                </w:r>
                <w:r w:rsidR="008807A8" w:rsidRPr="003E57A9">
                  <w:rPr>
                    <w:rFonts w:ascii="Arial" w:hAnsi="Arial" w:cs="Arial"/>
                    <w:b/>
                    <w:sz w:val="22"/>
                    <w:szCs w:val="22"/>
                  </w:rPr>
                  <w:t>Crore</w:t>
                </w:r>
                <w:r w:rsidR="00805EF6">
                  <w:rPr>
                    <w:rFonts w:ascii="Arial" w:hAnsi="Arial" w:cs="Arial"/>
                    <w:b/>
                    <w:sz w:val="22"/>
                    <w:szCs w:val="22"/>
                  </w:rPr>
                  <w:t xml:space="preserve"> </w:t>
                </w:r>
                <w:r w:rsidR="00DC3947">
                  <w:rPr>
                    <w:rFonts w:ascii="Arial" w:hAnsi="Arial" w:cs="Arial"/>
                    <w:b/>
                    <w:sz w:val="22"/>
                    <w:szCs w:val="22"/>
                  </w:rPr>
                  <w:t>Twenty</w:t>
                </w:r>
                <w:r w:rsidR="00805EF6">
                  <w:rPr>
                    <w:rFonts w:ascii="Arial" w:hAnsi="Arial" w:cs="Arial"/>
                    <w:b/>
                    <w:sz w:val="22"/>
                    <w:szCs w:val="22"/>
                  </w:rPr>
                  <w:t xml:space="preserve"> Lakhs</w:t>
                </w:r>
                <w:r w:rsidR="00150139">
                  <w:rPr>
                    <w:rFonts w:ascii="Arial" w:hAnsi="Arial" w:cs="Arial"/>
                    <w:b/>
                    <w:sz w:val="22"/>
                    <w:szCs w:val="22"/>
                  </w:rPr>
                  <w:t xml:space="preserve"> </w:t>
                </w:r>
                <w:r w:rsidRPr="003E57A9">
                  <w:rPr>
                    <w:rFonts w:ascii="Arial" w:hAnsi="Arial" w:cs="Arial"/>
                    <w:b/>
                    <w:sz w:val="22"/>
                    <w:szCs w:val="22"/>
                  </w:rPr>
                  <w:t>Only</w:t>
                </w:r>
              </w:p>
            </w:tc>
          </w:sdtContent>
        </w:sdt>
      </w:tr>
      <w:tr w:rsidR="006B7580" w:rsidRPr="00C11CF4" w14:paraId="6752E9A8" w14:textId="77777777" w:rsidTr="00BE50DF">
        <w:trPr>
          <w:trHeight w:val="629"/>
          <w:jc w:val="center"/>
        </w:trPr>
        <w:tc>
          <w:tcPr>
            <w:tcW w:w="779" w:type="dxa"/>
            <w:vAlign w:val="center"/>
          </w:tcPr>
          <w:p w14:paraId="29BAE2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19EE9EC" w14:textId="3D858BEB"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D6980">
                  <w:rPr>
                    <w:rFonts w:ascii="Arial" w:hAnsi="Arial" w:cs="Arial"/>
                    <w:b/>
                    <w:sz w:val="22"/>
                    <w:szCs w:val="22"/>
                    <w:lang w:val="en-IN"/>
                  </w:rPr>
                  <w:t>(@ ~15% less)</w:t>
                </w:r>
              </w:sdtContent>
            </w:sdt>
          </w:p>
        </w:tc>
        <w:tc>
          <w:tcPr>
            <w:tcW w:w="2977" w:type="dxa"/>
            <w:vAlign w:val="center"/>
          </w:tcPr>
          <w:p w14:paraId="4880B2D7"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0C59AD1D" w14:textId="349ECDF6" w:rsidR="006B7580" w:rsidRPr="00C4420D" w:rsidRDefault="005A2470" w:rsidP="00DC3947">
            <w:pPr>
              <w:spacing w:line="360" w:lineRule="auto"/>
              <w:jc w:val="center"/>
              <w:rPr>
                <w:rFonts w:ascii="Arial" w:hAnsi="Arial" w:cs="Arial"/>
              </w:rPr>
            </w:pPr>
            <w:r w:rsidRPr="00C4420D">
              <w:rPr>
                <w:rFonts w:ascii="Arial" w:hAnsi="Arial" w:cs="Arial"/>
                <w:b/>
                <w:sz w:val="22"/>
                <w:szCs w:val="22"/>
              </w:rPr>
              <w:t>Rs.</w:t>
            </w:r>
            <w:r w:rsidR="00B43151" w:rsidRPr="00C4420D">
              <w:rPr>
                <w:rFonts w:ascii="Arial" w:hAnsi="Arial" w:cs="Arial"/>
                <w:b/>
                <w:sz w:val="22"/>
                <w:szCs w:val="22"/>
              </w:rPr>
              <w:t xml:space="preserve"> </w:t>
            </w:r>
            <w:r w:rsidR="00DC3947">
              <w:rPr>
                <w:rFonts w:ascii="Arial" w:hAnsi="Arial" w:cs="Arial"/>
                <w:b/>
                <w:sz w:val="22"/>
                <w:szCs w:val="22"/>
              </w:rPr>
              <w:t>39</w:t>
            </w:r>
            <w:r w:rsidR="00EB4BB9" w:rsidRPr="00EB4BB9">
              <w:rPr>
                <w:rFonts w:ascii="Arial" w:hAnsi="Arial" w:cs="Arial"/>
                <w:b/>
                <w:sz w:val="22"/>
                <w:szCs w:val="22"/>
              </w:rPr>
              <w:t>,</w:t>
            </w:r>
            <w:r w:rsidR="00DC3947">
              <w:rPr>
                <w:rFonts w:ascii="Arial" w:hAnsi="Arial" w:cs="Arial"/>
                <w:b/>
                <w:sz w:val="22"/>
                <w:szCs w:val="22"/>
              </w:rPr>
              <w:t>27</w:t>
            </w:r>
            <w:r w:rsidR="00EB4BB9" w:rsidRPr="00EB4BB9">
              <w:rPr>
                <w:rFonts w:ascii="Arial" w:hAnsi="Arial" w:cs="Arial"/>
                <w:b/>
                <w:sz w:val="22"/>
                <w:szCs w:val="22"/>
              </w:rPr>
              <w:t xml:space="preserve">,00,000 </w:t>
            </w:r>
            <w:r w:rsidRPr="00C4420D">
              <w:rPr>
                <w:rFonts w:ascii="Arial" w:hAnsi="Arial" w:cs="Arial"/>
                <w:b/>
                <w:sz w:val="22"/>
                <w:szCs w:val="22"/>
              </w:rPr>
              <w:t>/-</w:t>
            </w:r>
          </w:p>
        </w:tc>
      </w:tr>
      <w:tr w:rsidR="006B7580" w:rsidRPr="00C11CF4" w14:paraId="475CCADF" w14:textId="77777777" w:rsidTr="00BE50DF">
        <w:trPr>
          <w:trHeight w:val="701"/>
          <w:jc w:val="center"/>
        </w:trPr>
        <w:tc>
          <w:tcPr>
            <w:tcW w:w="779" w:type="dxa"/>
            <w:vAlign w:val="center"/>
          </w:tcPr>
          <w:p w14:paraId="72DAADB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A483873" w14:textId="0EE4F4A2"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0D6980">
                  <w:rPr>
                    <w:rFonts w:ascii="Arial" w:hAnsi="Arial" w:cs="Arial"/>
                    <w:b/>
                    <w:sz w:val="22"/>
                    <w:szCs w:val="22"/>
                    <w:lang w:val="en-IN"/>
                  </w:rPr>
                  <w:t>(@ ~25% less)</w:t>
                </w:r>
              </w:sdtContent>
            </w:sdt>
          </w:p>
        </w:tc>
        <w:tc>
          <w:tcPr>
            <w:tcW w:w="2977" w:type="dxa"/>
            <w:vAlign w:val="center"/>
          </w:tcPr>
          <w:p w14:paraId="4FAA794E"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59FC83E5" w14:textId="5F954492" w:rsidR="006B7580" w:rsidRPr="00C4420D" w:rsidRDefault="005A2470" w:rsidP="001747BF">
            <w:pPr>
              <w:spacing w:line="360" w:lineRule="auto"/>
              <w:jc w:val="center"/>
              <w:rPr>
                <w:rFonts w:ascii="Arial" w:hAnsi="Arial" w:cs="Arial"/>
                <w:b/>
                <w:bCs/>
              </w:rPr>
            </w:pPr>
            <w:r w:rsidRPr="00C4420D">
              <w:rPr>
                <w:rFonts w:ascii="Arial" w:hAnsi="Arial" w:cs="Arial"/>
                <w:b/>
                <w:bCs/>
                <w:sz w:val="22"/>
                <w:szCs w:val="22"/>
              </w:rPr>
              <w:t>Rs.</w:t>
            </w:r>
            <w:r w:rsidR="00B43151" w:rsidRPr="00C4420D">
              <w:rPr>
                <w:rFonts w:ascii="Arial" w:hAnsi="Arial" w:cs="Arial"/>
                <w:b/>
                <w:bCs/>
                <w:sz w:val="22"/>
                <w:szCs w:val="22"/>
              </w:rPr>
              <w:t xml:space="preserve"> </w:t>
            </w:r>
            <w:r w:rsidR="00805EF6">
              <w:rPr>
                <w:rFonts w:ascii="Arial" w:hAnsi="Arial" w:cs="Arial"/>
                <w:b/>
                <w:bCs/>
                <w:sz w:val="22"/>
                <w:szCs w:val="22"/>
              </w:rPr>
              <w:t>34</w:t>
            </w:r>
            <w:r w:rsidR="00EB4BB9" w:rsidRPr="00EB4BB9">
              <w:rPr>
                <w:rFonts w:ascii="Arial" w:hAnsi="Arial" w:cs="Arial"/>
                <w:b/>
                <w:bCs/>
                <w:sz w:val="22"/>
                <w:szCs w:val="22"/>
              </w:rPr>
              <w:t>,</w:t>
            </w:r>
            <w:r w:rsidR="00DC3947">
              <w:rPr>
                <w:rFonts w:ascii="Arial" w:hAnsi="Arial" w:cs="Arial"/>
                <w:b/>
                <w:bCs/>
                <w:sz w:val="22"/>
                <w:szCs w:val="22"/>
              </w:rPr>
              <w:t>6</w:t>
            </w:r>
            <w:r w:rsidR="001747BF">
              <w:rPr>
                <w:rFonts w:ascii="Arial" w:hAnsi="Arial" w:cs="Arial"/>
                <w:b/>
                <w:bCs/>
                <w:sz w:val="22"/>
                <w:szCs w:val="22"/>
              </w:rPr>
              <w:t>5</w:t>
            </w:r>
            <w:r w:rsidR="00EB4BB9" w:rsidRPr="00EB4BB9">
              <w:rPr>
                <w:rFonts w:ascii="Arial" w:hAnsi="Arial" w:cs="Arial"/>
                <w:b/>
                <w:bCs/>
                <w:sz w:val="22"/>
                <w:szCs w:val="22"/>
              </w:rPr>
              <w:t xml:space="preserve">,00,000 </w:t>
            </w:r>
            <w:r w:rsidRPr="00C4420D">
              <w:rPr>
                <w:rFonts w:ascii="Arial" w:hAnsi="Arial" w:cs="Arial"/>
                <w:b/>
                <w:bCs/>
                <w:sz w:val="22"/>
                <w:szCs w:val="22"/>
              </w:rPr>
              <w:t>/-</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2C550C34"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000D6980">
                  <w:rPr>
                    <w:rFonts w:ascii="Arial" w:hAnsi="Arial" w:cs="Arial"/>
                    <w:b/>
                    <w:sz w:val="22"/>
                    <w:szCs w:val="22"/>
                    <w:lang w:val="en-IN"/>
                  </w:rPr>
                  <w:t>Fair Market Value</w:t>
                </w:r>
              </w:sdtContent>
            </w:sdt>
          </w:p>
        </w:tc>
        <w:tc>
          <w:tcPr>
            <w:tcW w:w="5954" w:type="dxa"/>
            <w:gridSpan w:val="2"/>
            <w:vAlign w:val="center"/>
          </w:tcPr>
          <w:p w14:paraId="04583DB0" w14:textId="4EBA0E0D" w:rsidR="006B7580" w:rsidRPr="00C4420D" w:rsidRDefault="00805EF6" w:rsidP="00165CC1">
            <w:pPr>
              <w:spacing w:line="360" w:lineRule="auto"/>
              <w:jc w:val="center"/>
              <w:rPr>
                <w:rFonts w:ascii="Arial" w:hAnsi="Arial" w:cs="Arial"/>
                <w:b/>
              </w:rPr>
            </w:pPr>
            <w:r>
              <w:rPr>
                <w:rFonts w:ascii="Arial" w:hAnsi="Arial" w:cs="Arial"/>
                <w:b/>
                <w:sz w:val="22"/>
                <w:szCs w:val="22"/>
              </w:rPr>
              <w:t>2</w:t>
            </w:r>
            <w:r w:rsidR="008E46C2">
              <w:rPr>
                <w:rFonts w:ascii="Arial" w:hAnsi="Arial" w:cs="Arial"/>
                <w:b/>
                <w:sz w:val="22"/>
                <w:szCs w:val="22"/>
              </w:rPr>
              <w:t>%</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07DDFAEB"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000D6980">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6A066FAC" w:rsidR="006B7580" w:rsidRPr="00C11CF4" w:rsidRDefault="00C4213C"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D6980">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placeholder>
                  <w:docPart w:val="4AADED760061405CAD386D9529391AE2"/>
                </w:placeholder>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77777777" w:rsidR="006709F1" w:rsidRPr="00BC6BAB" w:rsidRDefault="006709F1" w:rsidP="00BC6BAB">
                <w:pPr>
                  <w:autoSpaceDN w:val="0"/>
                  <w:spacing w:line="276" w:lineRule="auto"/>
                  <w:contextualSpacing/>
                  <w:jc w:val="both"/>
                  <w:rPr>
                    <w:rFonts w:ascii="Arial" w:hAnsi="Arial" w:cs="Arial"/>
                    <w:bCs/>
                  </w:rPr>
                </w:pPr>
              </w:p>
              <w:p w14:paraId="4F33B9FF"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0E734029"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671142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1F1A41D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r w:rsidR="00792DAC" w:rsidRPr="00C11CF4">
              <w:rPr>
                <w:rFonts w:ascii="Arial" w:hAnsi="Arial" w:cs="Arial"/>
                <w:sz w:val="22"/>
                <w:szCs w:val="22"/>
              </w:rPr>
              <w:t>e.g.</w:t>
            </w:r>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2D8B0A4" w14:textId="0A779C3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proofErr w:type="spellStart"/>
            <w:r w:rsidR="00EB4BB9" w:rsidRPr="00EB4BB9">
              <w:rPr>
                <w:rFonts w:ascii="Arial" w:eastAsiaTheme="minorEastAsia" w:hAnsi="Arial" w:cs="Arial"/>
                <w:sz w:val="22"/>
                <w:szCs w:val="22"/>
              </w:rPr>
              <w:t>Dhawal</w:t>
            </w:r>
            <w:proofErr w:type="spellEnd"/>
            <w:r w:rsidR="00EB4BB9" w:rsidRPr="00EB4BB9">
              <w:rPr>
                <w:rFonts w:ascii="Arial" w:eastAsiaTheme="minorEastAsia" w:hAnsi="Arial" w:cs="Arial"/>
                <w:sz w:val="22"/>
                <w:szCs w:val="22"/>
              </w:rPr>
              <w:t xml:space="preserve"> </w:t>
            </w:r>
            <w:proofErr w:type="spellStart"/>
            <w:r w:rsidR="00EB4BB9" w:rsidRPr="00EB4BB9">
              <w:rPr>
                <w:rFonts w:ascii="Arial" w:eastAsiaTheme="minorEastAsia" w:hAnsi="Arial" w:cs="Arial"/>
                <w:sz w:val="22"/>
                <w:szCs w:val="22"/>
              </w:rPr>
              <w:t>Vanjari</w:t>
            </w:r>
            <w:proofErr w:type="spellEnd"/>
          </w:p>
        </w:tc>
        <w:tc>
          <w:tcPr>
            <w:tcW w:w="3117" w:type="dxa"/>
            <w:vAlign w:val="center"/>
          </w:tcPr>
          <w:p w14:paraId="6DFD47D6"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28B9C8CA" w14:textId="59755D1C" w:rsidR="00C643D1" w:rsidRPr="00CF644B" w:rsidRDefault="00C3432D" w:rsidP="001747BF">
            <w:pPr>
              <w:spacing w:line="360" w:lineRule="auto"/>
              <w:jc w:val="center"/>
              <w:rPr>
                <w:rFonts w:ascii="Arial" w:hAnsi="Arial" w:cs="Arial"/>
                <w:i/>
                <w:sz w:val="22"/>
                <w:szCs w:val="22"/>
              </w:rPr>
            </w:pPr>
            <w:r>
              <w:rPr>
                <w:rFonts w:ascii="Arial" w:eastAsiaTheme="minorEastAsia" w:hAnsi="Arial" w:cs="Arial"/>
                <w:sz w:val="22"/>
              </w:rPr>
              <w:t xml:space="preserve">Er. </w:t>
            </w:r>
            <w:r w:rsidR="001747BF">
              <w:rPr>
                <w:rFonts w:ascii="Arial" w:eastAsiaTheme="minorEastAsia" w:hAnsi="Arial" w:cs="Arial"/>
                <w:sz w:val="22"/>
              </w:rPr>
              <w:t>Anil Kumar</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1980CD3D" w14:textId="77777777" w:rsidR="008B2F0A" w:rsidRDefault="008B2F0A" w:rsidP="00DF55A4">
      <w:pPr>
        <w:spacing w:line="360" w:lineRule="auto"/>
        <w:rPr>
          <w:b/>
          <w:i/>
          <w:noProof/>
          <w:sz w:val="16"/>
          <w:szCs w:val="16"/>
        </w:rPr>
      </w:pPr>
    </w:p>
    <w:p w14:paraId="0E3C04AB" w14:textId="77777777" w:rsidR="003C5344" w:rsidRDefault="003C5344" w:rsidP="008B2F0A">
      <w:pPr>
        <w:spacing w:line="360" w:lineRule="auto"/>
        <w:ind w:hanging="540"/>
        <w:jc w:val="center"/>
        <w:rPr>
          <w:rFonts w:ascii="Arial" w:hAnsi="Arial" w:cs="Arial"/>
          <w:b/>
          <w:sz w:val="22"/>
          <w:szCs w:val="22"/>
        </w:rPr>
      </w:pPr>
    </w:p>
    <w:p w14:paraId="7D4E6743" w14:textId="2ECD33E0" w:rsidR="00842B8A" w:rsidRPr="00842B8A" w:rsidRDefault="000D6980"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20F72D10" wp14:editId="23FCA831">
                <wp:simplePos x="0" y="0"/>
                <wp:positionH relativeFrom="column">
                  <wp:posOffset>-33655</wp:posOffset>
                </wp:positionH>
                <wp:positionV relativeFrom="paragraph">
                  <wp:posOffset>225425</wp:posOffset>
                </wp:positionV>
                <wp:extent cx="5962650" cy="9525"/>
                <wp:effectExtent l="19050" t="38100" r="38100" b="47625"/>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C95A16E"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AIv+vJ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43DC67D5" w14:textId="77777777" w:rsidR="003A34E8" w:rsidRDefault="003A34E8" w:rsidP="00B4640C">
      <w:pPr>
        <w:outlineLvl w:val="0"/>
        <w:rPr>
          <w:rFonts w:ascii="Arial" w:hAnsi="Arial" w:cs="Arial"/>
          <w:b/>
          <w:u w:val="single"/>
        </w:rPr>
      </w:pPr>
    </w:p>
    <w:tbl>
      <w:tblPr>
        <w:tblW w:w="9640" w:type="dxa"/>
        <w:tblInd w:w="-289" w:type="dxa"/>
        <w:tblLook w:val="04A0" w:firstRow="1" w:lastRow="0" w:firstColumn="1" w:lastColumn="0" w:noHBand="0" w:noVBand="1"/>
      </w:tblPr>
      <w:tblGrid>
        <w:gridCol w:w="9666"/>
      </w:tblGrid>
      <w:tr w:rsidR="00485BC9" w14:paraId="09A4038B" w14:textId="77777777" w:rsidTr="00873D42">
        <w:tc>
          <w:tcPr>
            <w:tcW w:w="9640" w:type="dxa"/>
          </w:tcPr>
          <w:p w14:paraId="3201C9B5" w14:textId="77777777" w:rsidR="00485BC9" w:rsidRDefault="00485BC9" w:rsidP="00873D42">
            <w:pPr>
              <w:spacing w:line="360" w:lineRule="auto"/>
              <w:jc w:val="center"/>
              <w:rPr>
                <w:b/>
                <w:iCs/>
                <w:noProof/>
                <w:sz w:val="16"/>
                <w:szCs w:val="16"/>
                <w:lang w:val="en-IN" w:eastAsia="en-IN"/>
              </w:rPr>
            </w:pPr>
            <w:r>
              <w:rPr>
                <w:b/>
                <w:iCs/>
                <w:noProof/>
                <w:sz w:val="16"/>
                <w:szCs w:val="16"/>
                <w:lang w:val="en-IN" w:eastAsia="en-IN"/>
              </w:rPr>
              <w:drawing>
                <wp:inline distT="0" distB="0" distL="0" distR="0" wp14:anchorId="0F20B705" wp14:editId="7519F196">
                  <wp:extent cx="5954041" cy="3322320"/>
                  <wp:effectExtent l="19050" t="19050" r="2794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02A76.tmp"/>
                          <pic:cNvPicPr/>
                        </pic:nvPicPr>
                        <pic:blipFill>
                          <a:blip r:embed="rId12">
                            <a:extLst>
                              <a:ext uri="{28A0092B-C50C-407E-A947-70E740481C1C}">
                                <a14:useLocalDpi xmlns:a14="http://schemas.microsoft.com/office/drawing/2010/main" val="0"/>
                              </a:ext>
                            </a:extLst>
                          </a:blip>
                          <a:stretch>
                            <a:fillRect/>
                          </a:stretch>
                        </pic:blipFill>
                        <pic:spPr>
                          <a:xfrm>
                            <a:off x="0" y="0"/>
                            <a:ext cx="5956171" cy="3323509"/>
                          </a:xfrm>
                          <a:prstGeom prst="rect">
                            <a:avLst/>
                          </a:prstGeom>
                          <a:ln>
                            <a:solidFill>
                              <a:schemeClr val="tx1"/>
                            </a:solidFill>
                          </a:ln>
                        </pic:spPr>
                      </pic:pic>
                    </a:graphicData>
                  </a:graphic>
                </wp:inline>
              </w:drawing>
            </w:r>
          </w:p>
        </w:tc>
      </w:tr>
      <w:tr w:rsidR="00485BC9" w14:paraId="763CA206" w14:textId="77777777" w:rsidTr="00873D42">
        <w:tc>
          <w:tcPr>
            <w:tcW w:w="9640" w:type="dxa"/>
          </w:tcPr>
          <w:p w14:paraId="7428965A" w14:textId="77777777" w:rsidR="00485BC9" w:rsidRDefault="00485BC9" w:rsidP="00873D42">
            <w:pPr>
              <w:spacing w:line="360" w:lineRule="auto"/>
              <w:rPr>
                <w:b/>
                <w:iCs/>
                <w:noProof/>
                <w:sz w:val="16"/>
                <w:szCs w:val="16"/>
                <w:lang w:val="en-IN" w:eastAsia="en-IN"/>
              </w:rPr>
            </w:pPr>
          </w:p>
          <w:p w14:paraId="541CF700" w14:textId="77777777" w:rsidR="00485BC9" w:rsidRDefault="00485BC9" w:rsidP="00873D42">
            <w:pPr>
              <w:spacing w:line="360" w:lineRule="auto"/>
              <w:rPr>
                <w:b/>
                <w:iCs/>
                <w:noProof/>
                <w:sz w:val="16"/>
                <w:szCs w:val="16"/>
                <w:lang w:val="en-IN" w:eastAsia="en-IN"/>
              </w:rPr>
            </w:pPr>
            <w:r>
              <w:rPr>
                <w:b/>
                <w:iCs/>
                <w:noProof/>
                <w:sz w:val="16"/>
                <w:szCs w:val="16"/>
                <w:lang w:val="en-IN" w:eastAsia="en-IN"/>
              </w:rPr>
              <w:drawing>
                <wp:inline distT="0" distB="0" distL="0" distR="0" wp14:anchorId="7F55FF39" wp14:editId="212D381A">
                  <wp:extent cx="5953760" cy="3451860"/>
                  <wp:effectExtent l="19050" t="19050" r="2794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0B94A.tmp"/>
                          <pic:cNvPicPr/>
                        </pic:nvPicPr>
                        <pic:blipFill>
                          <a:blip r:embed="rId13">
                            <a:extLst>
                              <a:ext uri="{28A0092B-C50C-407E-A947-70E740481C1C}">
                                <a14:useLocalDpi xmlns:a14="http://schemas.microsoft.com/office/drawing/2010/main" val="0"/>
                              </a:ext>
                            </a:extLst>
                          </a:blip>
                          <a:stretch>
                            <a:fillRect/>
                          </a:stretch>
                        </pic:blipFill>
                        <pic:spPr>
                          <a:xfrm>
                            <a:off x="0" y="0"/>
                            <a:ext cx="5955579" cy="3452915"/>
                          </a:xfrm>
                          <a:prstGeom prst="rect">
                            <a:avLst/>
                          </a:prstGeom>
                          <a:ln>
                            <a:solidFill>
                              <a:schemeClr val="tx1"/>
                            </a:solidFill>
                          </a:ln>
                        </pic:spPr>
                      </pic:pic>
                    </a:graphicData>
                  </a:graphic>
                </wp:inline>
              </w:drawing>
            </w:r>
          </w:p>
        </w:tc>
      </w:tr>
    </w:tbl>
    <w:p w14:paraId="6F53CA5B" w14:textId="15454D36" w:rsidR="0056191F" w:rsidRDefault="0056191F" w:rsidP="0056191F">
      <w:pPr>
        <w:spacing w:after="240" w:line="360" w:lineRule="auto"/>
        <w:rPr>
          <w:rFonts w:ascii="Arial" w:hAnsi="Arial" w:cs="Arial"/>
          <w:b/>
        </w:rPr>
      </w:pPr>
    </w:p>
    <w:p w14:paraId="7C86FD77" w14:textId="77777777" w:rsidR="001F05FE" w:rsidRDefault="001F05FE" w:rsidP="0056191F">
      <w:pPr>
        <w:spacing w:after="240" w:line="360" w:lineRule="auto"/>
        <w:jc w:val="center"/>
        <w:rPr>
          <w:rFonts w:ascii="Arial" w:hAnsi="Arial" w:cs="Arial"/>
          <w:b/>
        </w:rPr>
      </w:pPr>
    </w:p>
    <w:p w14:paraId="61B6BA89" w14:textId="77777777" w:rsidR="00C4420D" w:rsidRDefault="00C4420D" w:rsidP="0056191F">
      <w:pPr>
        <w:spacing w:after="240" w:line="360" w:lineRule="auto"/>
        <w:jc w:val="center"/>
        <w:rPr>
          <w:rFonts w:ascii="Arial" w:hAnsi="Arial" w:cs="Arial"/>
          <w:b/>
        </w:rPr>
      </w:pPr>
    </w:p>
    <w:p w14:paraId="5ECE03CD" w14:textId="77777777" w:rsidR="00485BC9" w:rsidRDefault="00485BC9" w:rsidP="0056191F">
      <w:pPr>
        <w:spacing w:after="240" w:line="360" w:lineRule="auto"/>
        <w:jc w:val="center"/>
        <w:rPr>
          <w:rFonts w:ascii="Arial" w:hAnsi="Arial" w:cs="Arial"/>
          <w:b/>
        </w:rPr>
      </w:pPr>
    </w:p>
    <w:p w14:paraId="3A1F00CC" w14:textId="4A4C915C" w:rsidR="008B2F0A" w:rsidRPr="00591469" w:rsidRDefault="000D6980" w:rsidP="0056191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7D104EEB" wp14:editId="78BB738B">
                <wp:simplePos x="0" y="0"/>
                <wp:positionH relativeFrom="column">
                  <wp:posOffset>-45720</wp:posOffset>
                </wp:positionH>
                <wp:positionV relativeFrom="paragraph">
                  <wp:posOffset>239394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B55DBDD"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p w14:paraId="6932760B" w14:textId="77777777" w:rsidR="004A5A5D" w:rsidRDefault="004A5A5D">
      <w:pPr>
        <w:spacing w:after="160" w:line="259" w:lineRule="auto"/>
        <w:rPr>
          <w:rFonts w:ascii="Arial" w:hAnsi="Arial" w:cs="Arial"/>
          <w:b/>
          <w:sz w:val="22"/>
          <w:szCs w:val="22"/>
        </w:rPr>
      </w:pP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EB4BB9" w:rsidRPr="00583E7B" w14:paraId="3FB510C5" w14:textId="77777777" w:rsidTr="00B8083D">
        <w:trPr>
          <w:trHeight w:val="3650"/>
          <w:jc w:val="center"/>
        </w:trPr>
        <w:tc>
          <w:tcPr>
            <w:tcW w:w="5376" w:type="dxa"/>
          </w:tcPr>
          <w:p w14:paraId="004C6435" w14:textId="77777777" w:rsidR="00EB4BB9" w:rsidRPr="00583E7B" w:rsidRDefault="00EB4BB9" w:rsidP="00B8083D">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3F574410" wp14:editId="6D5AFC42">
                  <wp:extent cx="3240000" cy="2430000"/>
                  <wp:effectExtent l="19050" t="19050" r="17780" b="27940"/>
                  <wp:docPr id="550488151" name="Picture 5504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1" name="Picture 55048815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76" w:type="dxa"/>
          </w:tcPr>
          <w:p w14:paraId="0DACF80F" w14:textId="77777777" w:rsidR="00EB4BB9" w:rsidRPr="00583E7B" w:rsidRDefault="00EB4BB9" w:rsidP="00B8083D">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198E0AA6" wp14:editId="01C13D58">
                  <wp:extent cx="3240000" cy="2430000"/>
                  <wp:effectExtent l="19050" t="19050" r="17780" b="27940"/>
                  <wp:docPr id="550488152" name="Picture 5504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2" name="Picture 55048815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B4BB9" w:rsidRPr="00583E7B" w14:paraId="3D15928C" w14:textId="77777777" w:rsidTr="00B8083D">
        <w:trPr>
          <w:trHeight w:val="3650"/>
          <w:jc w:val="center"/>
        </w:trPr>
        <w:tc>
          <w:tcPr>
            <w:tcW w:w="5376" w:type="dxa"/>
          </w:tcPr>
          <w:p w14:paraId="20513C0D" w14:textId="77777777"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7425964D" wp14:editId="7F2D23BE">
                  <wp:extent cx="3240000" cy="2430000"/>
                  <wp:effectExtent l="19050" t="19050" r="17780" b="27940"/>
                  <wp:docPr id="1646134744" name="Picture 164613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67798CA5" w14:textId="77777777"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7269FBB6" wp14:editId="62234C25">
                  <wp:extent cx="3240000" cy="2430000"/>
                  <wp:effectExtent l="19050" t="19050" r="17780" b="27940"/>
                  <wp:docPr id="550488155" name="Picture 5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5" name="Picture 5504881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EB4BB9" w:rsidRPr="00583E7B" w14:paraId="431608AA" w14:textId="77777777" w:rsidTr="00B8083D">
        <w:trPr>
          <w:trHeight w:val="3650"/>
          <w:jc w:val="center"/>
        </w:trPr>
        <w:tc>
          <w:tcPr>
            <w:tcW w:w="5376" w:type="dxa"/>
          </w:tcPr>
          <w:p w14:paraId="7FA3E151" w14:textId="353336CF"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08CA7061" wp14:editId="51EF3DD1">
                  <wp:extent cx="3240000" cy="2430000"/>
                  <wp:effectExtent l="19050" t="19050" r="17780" b="279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4D07E62C" w14:textId="79013DC7"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3FABF20E" wp14:editId="10B6DAA9">
                  <wp:extent cx="3240000" cy="2430000"/>
                  <wp:effectExtent l="19050" t="19050" r="17780"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33961110" w14:textId="77777777" w:rsidR="00DC30D4" w:rsidRDefault="00DC30D4">
      <w:pPr>
        <w:spacing w:after="160" w:line="259" w:lineRule="auto"/>
        <w:rPr>
          <w:rFonts w:ascii="Arial" w:hAnsi="Arial" w:cs="Arial"/>
          <w:b/>
          <w:sz w:val="22"/>
          <w:szCs w:val="22"/>
        </w:rPr>
      </w:pPr>
    </w:p>
    <w:p w14:paraId="2C75BF56" w14:textId="77777777" w:rsidR="00DC30D4" w:rsidRDefault="00DC30D4">
      <w:pPr>
        <w:spacing w:after="160" w:line="259" w:lineRule="auto"/>
        <w:rPr>
          <w:rFonts w:ascii="Arial" w:hAnsi="Arial" w:cs="Arial"/>
          <w:b/>
          <w:sz w:val="22"/>
          <w:szCs w:val="22"/>
        </w:rPr>
      </w:pPr>
    </w:p>
    <w:p w14:paraId="5DC90A45" w14:textId="77777777" w:rsidR="00EB4BB9" w:rsidRDefault="00EB4BB9">
      <w:pPr>
        <w:spacing w:after="160" w:line="259" w:lineRule="auto"/>
        <w:rPr>
          <w:rFonts w:ascii="Arial" w:hAnsi="Arial" w:cs="Arial"/>
          <w:b/>
          <w:sz w:val="22"/>
          <w:szCs w:val="22"/>
        </w:rPr>
      </w:pP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EB4BB9" w:rsidRPr="00583E7B" w14:paraId="368779EC" w14:textId="77777777" w:rsidTr="00B8083D">
        <w:trPr>
          <w:trHeight w:val="3650"/>
          <w:jc w:val="center"/>
        </w:trPr>
        <w:tc>
          <w:tcPr>
            <w:tcW w:w="5376" w:type="dxa"/>
          </w:tcPr>
          <w:p w14:paraId="7AA6F44E" w14:textId="7F4C2714"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2784333D" wp14:editId="62C3E862">
                  <wp:extent cx="3240000" cy="243000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71F747B9" w14:textId="42665D3A" w:rsidR="00EB4BB9" w:rsidRPr="00583E7B" w:rsidRDefault="00EB4BB9" w:rsidP="00B8083D">
            <w:pPr>
              <w:spacing w:line="360" w:lineRule="auto"/>
              <w:outlineLvl w:val="0"/>
              <w:rPr>
                <w:rFonts w:ascii="Arial" w:hAnsi="Arial" w:cs="Arial"/>
                <w:b/>
              </w:rPr>
            </w:pPr>
            <w:r w:rsidRPr="00583E7B">
              <w:rPr>
                <w:noProof/>
                <w:lang w:val="en-IN" w:eastAsia="en-IN"/>
              </w:rPr>
              <w:drawing>
                <wp:inline distT="0" distB="0" distL="0" distR="0" wp14:anchorId="6C134B11" wp14:editId="60EC429A">
                  <wp:extent cx="3240000" cy="2430000"/>
                  <wp:effectExtent l="19050" t="19050" r="17780"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EB4BB9" w:rsidRPr="00583E7B" w14:paraId="755A6727" w14:textId="77777777" w:rsidTr="00B8083D">
        <w:trPr>
          <w:trHeight w:val="3650"/>
          <w:jc w:val="center"/>
        </w:trPr>
        <w:tc>
          <w:tcPr>
            <w:tcW w:w="5376" w:type="dxa"/>
          </w:tcPr>
          <w:p w14:paraId="065D1400" w14:textId="6CC0B35D" w:rsidR="00EB4BB9" w:rsidRPr="00583E7B" w:rsidRDefault="00EB4BB9" w:rsidP="00B8083D">
            <w:pPr>
              <w:spacing w:line="360" w:lineRule="auto"/>
              <w:outlineLvl w:val="0"/>
              <w:rPr>
                <w:rFonts w:ascii="Arial" w:hAnsi="Arial" w:cs="Arial"/>
                <w:b/>
              </w:rPr>
            </w:pPr>
            <w:r>
              <w:rPr>
                <w:rFonts w:ascii="Arial" w:hAnsi="Arial" w:cs="Arial"/>
                <w:b/>
                <w:noProof/>
                <w:lang w:val="en-IN" w:eastAsia="en-IN"/>
              </w:rPr>
              <w:drawing>
                <wp:inline distT="0" distB="0" distL="0" distR="0" wp14:anchorId="37ADDF63" wp14:editId="77A3C5E8">
                  <wp:extent cx="3240000" cy="2430000"/>
                  <wp:effectExtent l="19050" t="19050" r="17780" b="2794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3BD4FF7E" w14:textId="20FD8B12" w:rsidR="00EB4BB9" w:rsidRPr="00583E7B" w:rsidRDefault="00EB4BB9" w:rsidP="00B8083D">
            <w:pPr>
              <w:spacing w:line="360" w:lineRule="auto"/>
              <w:outlineLvl w:val="0"/>
              <w:rPr>
                <w:rFonts w:ascii="Arial" w:hAnsi="Arial" w:cs="Arial"/>
                <w:b/>
              </w:rPr>
            </w:pPr>
            <w:r>
              <w:rPr>
                <w:rFonts w:ascii="Arial" w:hAnsi="Arial" w:cs="Arial"/>
                <w:b/>
                <w:noProof/>
                <w:lang w:val="en-IN" w:eastAsia="en-IN"/>
              </w:rPr>
              <w:drawing>
                <wp:inline distT="0" distB="0" distL="0" distR="0" wp14:anchorId="39CCF4AD" wp14:editId="7075F0CC">
                  <wp:extent cx="3240000" cy="2430000"/>
                  <wp:effectExtent l="19050" t="19050" r="17780" b="2794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EB4BB9" w:rsidRPr="00583E7B" w14:paraId="0A3E73C9" w14:textId="77777777" w:rsidTr="00B8083D">
        <w:trPr>
          <w:trHeight w:val="3650"/>
          <w:jc w:val="center"/>
        </w:trPr>
        <w:tc>
          <w:tcPr>
            <w:tcW w:w="5376" w:type="dxa"/>
          </w:tcPr>
          <w:p w14:paraId="28342FF7" w14:textId="77FC41D0" w:rsidR="00EB4BB9" w:rsidRPr="00583E7B" w:rsidRDefault="00EB4BB9" w:rsidP="00B8083D">
            <w:pPr>
              <w:spacing w:line="360" w:lineRule="auto"/>
              <w:outlineLvl w:val="0"/>
              <w:rPr>
                <w:rFonts w:ascii="Arial" w:hAnsi="Arial" w:cs="Arial"/>
                <w:b/>
              </w:rPr>
            </w:pPr>
            <w:r>
              <w:rPr>
                <w:rFonts w:ascii="Arial" w:hAnsi="Arial" w:cs="Arial"/>
                <w:b/>
                <w:noProof/>
                <w:lang w:val="en-IN" w:eastAsia="en-IN"/>
              </w:rPr>
              <w:drawing>
                <wp:inline distT="0" distB="0" distL="0" distR="0" wp14:anchorId="2375B7FC" wp14:editId="775419FD">
                  <wp:extent cx="3240000" cy="2430000"/>
                  <wp:effectExtent l="19050" t="19050" r="17780" b="2794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7520E6AD" w14:textId="68EDB09A" w:rsidR="00EB4BB9" w:rsidRPr="00583E7B" w:rsidRDefault="00EB4BB9" w:rsidP="00B8083D">
            <w:pPr>
              <w:spacing w:line="360" w:lineRule="auto"/>
              <w:outlineLvl w:val="0"/>
              <w:rPr>
                <w:rFonts w:ascii="Arial" w:hAnsi="Arial" w:cs="Arial"/>
                <w:b/>
              </w:rPr>
            </w:pPr>
            <w:r>
              <w:rPr>
                <w:rFonts w:ascii="Arial" w:hAnsi="Arial" w:cs="Arial"/>
                <w:b/>
                <w:noProof/>
                <w:lang w:val="en-IN" w:eastAsia="en-IN"/>
              </w:rPr>
              <w:drawing>
                <wp:inline distT="0" distB="0" distL="0" distR="0" wp14:anchorId="019CF29E" wp14:editId="1669E3C7">
                  <wp:extent cx="3240000" cy="2430000"/>
                  <wp:effectExtent l="19050" t="19050" r="17780" b="27940"/>
                  <wp:docPr id="10348329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32994" name="Picture 10348329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23730AF1" w14:textId="77777777" w:rsidR="00FC0461" w:rsidRDefault="00FC0461" w:rsidP="008B2F0A">
      <w:pPr>
        <w:spacing w:after="240" w:line="360" w:lineRule="auto"/>
        <w:jc w:val="center"/>
        <w:rPr>
          <w:rFonts w:ascii="Arial" w:hAnsi="Arial" w:cs="Arial"/>
          <w:b/>
        </w:rPr>
      </w:pPr>
    </w:p>
    <w:p w14:paraId="779E0185" w14:textId="77777777" w:rsidR="00FC0461" w:rsidRDefault="00FC0461" w:rsidP="008B2F0A">
      <w:pPr>
        <w:spacing w:after="240" w:line="360" w:lineRule="auto"/>
        <w:jc w:val="center"/>
        <w:rPr>
          <w:rFonts w:ascii="Arial" w:hAnsi="Arial" w:cs="Arial"/>
          <w:b/>
        </w:rPr>
      </w:pPr>
    </w:p>
    <w:p w14:paraId="2BE452CA" w14:textId="77777777" w:rsidR="00EB4BB9" w:rsidRDefault="00EB4BB9" w:rsidP="008B2F0A">
      <w:pPr>
        <w:spacing w:after="240" w:line="360" w:lineRule="auto"/>
        <w:jc w:val="center"/>
        <w:rPr>
          <w:rFonts w:ascii="Arial" w:hAnsi="Arial" w:cs="Arial"/>
          <w:b/>
        </w:rPr>
      </w:pPr>
    </w:p>
    <w:p w14:paraId="40E580DC" w14:textId="0226DFB3" w:rsidR="008B2F0A" w:rsidRDefault="000D6980" w:rsidP="008B2F0A">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9744" behindDoc="0" locked="0" layoutInCell="1" allowOverlap="1" wp14:anchorId="74C07B71" wp14:editId="1ACB3E6F">
                <wp:simplePos x="0" y="0"/>
                <wp:positionH relativeFrom="column">
                  <wp:posOffset>-45720</wp:posOffset>
                </wp:positionH>
                <wp:positionV relativeFrom="paragraph">
                  <wp:posOffset>315594</wp:posOffset>
                </wp:positionV>
                <wp:extent cx="5745480" cy="0"/>
                <wp:effectExtent l="0" t="38100" r="457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A5F358F" id="Straight Connector 1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DI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s&#10;miDI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753D7C95" w14:textId="6407DFF2" w:rsidR="00EB4BB9" w:rsidRDefault="00EB4BB9" w:rsidP="00EB4BB9">
      <w:pPr>
        <w:spacing w:after="160" w:line="259" w:lineRule="auto"/>
        <w:rPr>
          <w:b/>
          <w:iCs/>
          <w:noProof/>
          <w:sz w:val="16"/>
          <w:szCs w:val="16"/>
        </w:rPr>
      </w:pPr>
    </w:p>
    <w:tbl>
      <w:tblPr>
        <w:tblStyle w:val="TableGrid"/>
        <w:tblW w:w="9782" w:type="dxa"/>
        <w:tblInd w:w="-318" w:type="dxa"/>
        <w:tblLook w:val="04A0" w:firstRow="1" w:lastRow="0" w:firstColumn="1" w:lastColumn="0" w:noHBand="0" w:noVBand="1"/>
      </w:tblPr>
      <w:tblGrid>
        <w:gridCol w:w="9782"/>
      </w:tblGrid>
      <w:tr w:rsidR="00EB4BB9" w14:paraId="237E3B14" w14:textId="77777777" w:rsidTr="00EB4BB9">
        <w:tc>
          <w:tcPr>
            <w:tcW w:w="9782" w:type="dxa"/>
          </w:tcPr>
          <w:p w14:paraId="48208AEB" w14:textId="526F7AA6" w:rsidR="00EB4BB9" w:rsidRDefault="00485BC9" w:rsidP="00485BC9">
            <w:pPr>
              <w:spacing w:after="160" w:line="259" w:lineRule="auto"/>
              <w:jc w:val="center"/>
              <w:rPr>
                <w:b/>
                <w:iCs/>
                <w:noProof/>
                <w:sz w:val="16"/>
                <w:szCs w:val="16"/>
              </w:rPr>
            </w:pPr>
            <w:r>
              <w:rPr>
                <w:noProof/>
                <w:lang w:val="en-IN" w:eastAsia="en-IN"/>
              </w:rPr>
              <mc:AlternateContent>
                <mc:Choice Requires="wps">
                  <w:drawing>
                    <wp:anchor distT="0" distB="0" distL="114300" distR="114300" simplePos="0" relativeHeight="251745280" behindDoc="0" locked="0" layoutInCell="1" allowOverlap="1" wp14:anchorId="267ADD24" wp14:editId="23EA7EA1">
                      <wp:simplePos x="0" y="0"/>
                      <wp:positionH relativeFrom="column">
                        <wp:posOffset>2530475</wp:posOffset>
                      </wp:positionH>
                      <wp:positionV relativeFrom="paragraph">
                        <wp:posOffset>1988819</wp:posOffset>
                      </wp:positionV>
                      <wp:extent cx="676275" cy="352425"/>
                      <wp:effectExtent l="19050" t="19050" r="28575" b="285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352425"/>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2A8C8CF4" id="Rounded Rectangle 10" o:spid="_x0000_s1026" style="position:absolute;margin-left:199.25pt;margin-top:156.6pt;width:53.25pt;height:2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" filled="f" strokecolor="red" strokeweight="2.25pt">
                      <v:stroke dashstyle="3 1" joinstyle="miter"/>
                      <v:path arrowok="t"/>
                    </v:roundrect>
                  </w:pict>
                </mc:Fallback>
              </mc:AlternateContent>
            </w:r>
            <w:r>
              <w:rPr>
                <w:b/>
                <w:iCs/>
                <w:noProof/>
                <w:sz w:val="16"/>
                <w:szCs w:val="16"/>
                <w:lang w:val="en-IN" w:eastAsia="en-IN"/>
              </w:rPr>
              <w:drawing>
                <wp:inline distT="0" distB="0" distL="0" distR="0" wp14:anchorId="24F8D24B" wp14:editId="741F209E">
                  <wp:extent cx="5228316" cy="3103662"/>
                  <wp:effectExtent l="19050" t="19050" r="10795"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54B113.tmp"/>
                          <pic:cNvPicPr/>
                        </pic:nvPicPr>
                        <pic:blipFill>
                          <a:blip r:embed="rId25">
                            <a:extLst>
                              <a:ext uri="{28A0092B-C50C-407E-A947-70E740481C1C}">
                                <a14:useLocalDpi xmlns:a14="http://schemas.microsoft.com/office/drawing/2010/main" val="0"/>
                              </a:ext>
                            </a:extLst>
                          </a:blip>
                          <a:stretch>
                            <a:fillRect/>
                          </a:stretch>
                        </pic:blipFill>
                        <pic:spPr>
                          <a:xfrm>
                            <a:off x="0" y="0"/>
                            <a:ext cx="5308675" cy="3151365"/>
                          </a:xfrm>
                          <a:prstGeom prst="rect">
                            <a:avLst/>
                          </a:prstGeom>
                          <a:ln>
                            <a:solidFill>
                              <a:schemeClr val="tx1"/>
                            </a:solidFill>
                          </a:ln>
                        </pic:spPr>
                      </pic:pic>
                    </a:graphicData>
                  </a:graphic>
                </wp:inline>
              </w:drawing>
            </w:r>
          </w:p>
        </w:tc>
      </w:tr>
      <w:tr w:rsidR="00D7188D" w14:paraId="5692B524" w14:textId="77777777" w:rsidTr="00EB4BB9">
        <w:tc>
          <w:tcPr>
            <w:tcW w:w="9782" w:type="dxa"/>
          </w:tcPr>
          <w:p w14:paraId="17D80DB6" w14:textId="45AAEC03" w:rsidR="00D7188D" w:rsidRDefault="00D600EA" w:rsidP="00D7188D">
            <w:pPr>
              <w:spacing w:after="160" w:line="259" w:lineRule="auto"/>
              <w:jc w:val="center"/>
              <w:rPr>
                <w:noProof/>
                <w:lang w:val="en-IN" w:eastAsia="en-IN"/>
              </w:rPr>
            </w:pPr>
            <w:r>
              <w:rPr>
                <w:noProof/>
                <w:lang w:val="en-IN" w:eastAsia="en-IN"/>
              </w:rPr>
              <mc:AlternateContent>
                <mc:Choice Requires="wps">
                  <w:drawing>
                    <wp:anchor distT="0" distB="0" distL="114300" distR="114300" simplePos="0" relativeHeight="251747328" behindDoc="0" locked="0" layoutInCell="1" allowOverlap="1" wp14:anchorId="492CFF30" wp14:editId="78594384">
                      <wp:simplePos x="0" y="0"/>
                      <wp:positionH relativeFrom="column">
                        <wp:posOffset>4016375</wp:posOffset>
                      </wp:positionH>
                      <wp:positionV relativeFrom="paragraph">
                        <wp:posOffset>1557655</wp:posOffset>
                      </wp:positionV>
                      <wp:extent cx="1304925" cy="695325"/>
                      <wp:effectExtent l="19050" t="19050" r="28575" b="28575"/>
                      <wp:wrapNone/>
                      <wp:docPr id="29" name="Rectangle 29"/>
                      <wp:cNvGraphicFramePr/>
                      <a:graphic xmlns:a="http://schemas.openxmlformats.org/drawingml/2006/main">
                        <a:graphicData uri="http://schemas.microsoft.com/office/word/2010/wordprocessingShape">
                          <wps:wsp>
                            <wps:cNvSpPr/>
                            <wps:spPr>
                              <a:xfrm>
                                <a:off x="0" y="0"/>
                                <a:ext cx="1304925" cy="69532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0124247" id="Rectangle 29" o:spid="_x0000_s1026" style="position:absolute;margin-left:316.25pt;margin-top:122.65pt;width:102.75pt;height:54.7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" filled="f" strokecolor="red" strokeweight="2.25pt">
                      <v:stroke dashstyle="dash"/>
                    </v:rect>
                  </w:pict>
                </mc:Fallback>
              </mc:AlternateContent>
            </w:r>
            <w:r>
              <w:rPr>
                <w:noProof/>
                <w:lang w:val="en-IN" w:eastAsia="en-IN"/>
              </w:rPr>
              <mc:AlternateContent>
                <mc:Choice Requires="wps">
                  <w:drawing>
                    <wp:anchor distT="0" distB="0" distL="114300" distR="114300" simplePos="0" relativeHeight="251746304" behindDoc="0" locked="0" layoutInCell="1" allowOverlap="1" wp14:anchorId="77A1713F" wp14:editId="59987FF4">
                      <wp:simplePos x="0" y="0"/>
                      <wp:positionH relativeFrom="column">
                        <wp:posOffset>911225</wp:posOffset>
                      </wp:positionH>
                      <wp:positionV relativeFrom="paragraph">
                        <wp:posOffset>1557655</wp:posOffset>
                      </wp:positionV>
                      <wp:extent cx="2000250" cy="695325"/>
                      <wp:effectExtent l="19050" t="19050" r="19050" b="28575"/>
                      <wp:wrapNone/>
                      <wp:docPr id="28" name="Rectangle 28"/>
                      <wp:cNvGraphicFramePr/>
                      <a:graphic xmlns:a="http://schemas.openxmlformats.org/drawingml/2006/main">
                        <a:graphicData uri="http://schemas.microsoft.com/office/word/2010/wordprocessingShape">
                          <wps:wsp>
                            <wps:cNvSpPr/>
                            <wps:spPr>
                              <a:xfrm>
                                <a:off x="0" y="0"/>
                                <a:ext cx="2000250" cy="695325"/>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FE7F8C4" id="Rectangle 28" o:spid="_x0000_s1026" style="position:absolute;margin-left:71.75pt;margin-top:122.65pt;width:157.5pt;height:54.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" filled="f" strokecolor="red" strokeweight="2.25pt">
                      <v:stroke dashstyle="dash"/>
                    </v:rect>
                  </w:pict>
                </mc:Fallback>
              </mc:AlternateContent>
            </w:r>
            <w:r w:rsidR="00D7188D">
              <w:rPr>
                <w:noProof/>
                <w:lang w:val="en-IN" w:eastAsia="en-IN"/>
              </w:rPr>
              <w:drawing>
                <wp:inline distT="0" distB="0" distL="0" distR="0" wp14:anchorId="55F748D6" wp14:editId="70689C5D">
                  <wp:extent cx="5238750" cy="4953472"/>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542AFC.tmp"/>
                          <pic:cNvPicPr/>
                        </pic:nvPicPr>
                        <pic:blipFill>
                          <a:blip r:embed="rId26">
                            <a:extLst>
                              <a:ext uri="{28A0092B-C50C-407E-A947-70E740481C1C}">
                                <a14:useLocalDpi xmlns:a14="http://schemas.microsoft.com/office/drawing/2010/main" val="0"/>
                              </a:ext>
                            </a:extLst>
                          </a:blip>
                          <a:stretch>
                            <a:fillRect/>
                          </a:stretch>
                        </pic:blipFill>
                        <pic:spPr>
                          <a:xfrm>
                            <a:off x="0" y="0"/>
                            <a:ext cx="5265365" cy="4978637"/>
                          </a:xfrm>
                          <a:prstGeom prst="rect">
                            <a:avLst/>
                          </a:prstGeom>
                          <a:ln>
                            <a:solidFill>
                              <a:schemeClr val="tx1"/>
                            </a:solidFill>
                          </a:ln>
                        </pic:spPr>
                      </pic:pic>
                    </a:graphicData>
                  </a:graphic>
                </wp:inline>
              </w:drawing>
            </w:r>
          </w:p>
        </w:tc>
      </w:tr>
    </w:tbl>
    <w:p w14:paraId="6B7833E9" w14:textId="765002B7" w:rsidR="00EB4BB9" w:rsidRDefault="00EB4BB9" w:rsidP="00EB4BB9">
      <w:pPr>
        <w:spacing w:after="160" w:line="259" w:lineRule="auto"/>
        <w:rPr>
          <w:b/>
          <w:iCs/>
          <w:noProof/>
          <w:sz w:val="16"/>
          <w:szCs w:val="16"/>
        </w:rPr>
      </w:pPr>
    </w:p>
    <w:p w14:paraId="4A0C307B" w14:textId="25BED854" w:rsidR="000D3334" w:rsidRDefault="000D6980" w:rsidP="000D3334">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1792" behindDoc="0" locked="0" layoutInCell="1" allowOverlap="1" wp14:anchorId="71239826" wp14:editId="588948E8">
                <wp:simplePos x="0" y="0"/>
                <wp:positionH relativeFrom="column">
                  <wp:posOffset>19050</wp:posOffset>
                </wp:positionH>
                <wp:positionV relativeFrom="paragraph">
                  <wp:posOffset>276224</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014ED84" id="Straight Connector 8"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10916" w:type="dxa"/>
        <w:tblInd w:w="-856" w:type="dxa"/>
        <w:tblLook w:val="04A0" w:firstRow="1" w:lastRow="0" w:firstColumn="1" w:lastColumn="0" w:noHBand="0" w:noVBand="1"/>
      </w:tblPr>
      <w:tblGrid>
        <w:gridCol w:w="5480"/>
        <w:gridCol w:w="5436"/>
      </w:tblGrid>
      <w:tr w:rsidR="004A3464" w14:paraId="389D38F0" w14:textId="77777777" w:rsidTr="00B8083D">
        <w:trPr>
          <w:trHeight w:val="6497"/>
        </w:trPr>
        <w:tc>
          <w:tcPr>
            <w:tcW w:w="5480" w:type="dxa"/>
          </w:tcPr>
          <w:p w14:paraId="20FAF5F2" w14:textId="0A3CBC0C" w:rsidR="004A3464" w:rsidRPr="00C47AFE" w:rsidRDefault="00775199" w:rsidP="00B8083D">
            <w:pPr>
              <w:jc w:val="center"/>
              <w:outlineLvl w:val="0"/>
              <w:rPr>
                <w:rFonts w:ascii="Arial" w:hAnsi="Arial" w:cs="Arial"/>
                <w:b/>
              </w:rPr>
            </w:pPr>
            <w:r>
              <w:rPr>
                <w:rFonts w:ascii="Arial" w:hAnsi="Arial" w:cs="Arial"/>
                <w:b/>
                <w:noProof/>
                <w:lang w:val="en-IN" w:eastAsia="en-IN"/>
              </w:rPr>
              <w:drawing>
                <wp:inline distT="0" distB="0" distL="0" distR="0" wp14:anchorId="5706BEF2" wp14:editId="6523EC7E">
                  <wp:extent cx="3246120" cy="426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F049D7.tmp"/>
                          <pic:cNvPicPr/>
                        </pic:nvPicPr>
                        <pic:blipFill rotWithShape="1">
                          <a:blip r:embed="rId27">
                            <a:extLst>
                              <a:ext uri="{28A0092B-C50C-407E-A947-70E740481C1C}">
                                <a14:useLocalDpi xmlns:a14="http://schemas.microsoft.com/office/drawing/2010/main" val="0"/>
                              </a:ext>
                            </a:extLst>
                          </a:blip>
                          <a:srcRect t="20698"/>
                          <a:stretch/>
                        </pic:blipFill>
                        <pic:spPr bwMode="auto">
                          <a:xfrm>
                            <a:off x="0" y="0"/>
                            <a:ext cx="3253799" cy="4277294"/>
                          </a:xfrm>
                          <a:prstGeom prst="rect">
                            <a:avLst/>
                          </a:prstGeom>
                          <a:ln>
                            <a:noFill/>
                          </a:ln>
                          <a:extLst>
                            <a:ext uri="{53640926-AAD7-44D8-BBD7-CCE9431645EC}">
                              <a14:shadowObscured xmlns:a14="http://schemas.microsoft.com/office/drawing/2010/main"/>
                            </a:ext>
                          </a:extLst>
                        </pic:spPr>
                      </pic:pic>
                    </a:graphicData>
                  </a:graphic>
                </wp:inline>
              </w:drawing>
            </w:r>
          </w:p>
        </w:tc>
        <w:tc>
          <w:tcPr>
            <w:tcW w:w="5436" w:type="dxa"/>
          </w:tcPr>
          <w:p w14:paraId="56B9FFF5" w14:textId="0899DF27" w:rsidR="004A3464" w:rsidRPr="00C47AFE" w:rsidRDefault="00775199" w:rsidP="00B8083D">
            <w:pPr>
              <w:jc w:val="center"/>
              <w:outlineLvl w:val="0"/>
              <w:rPr>
                <w:rFonts w:ascii="Arial" w:hAnsi="Arial" w:cs="Arial"/>
                <w:b/>
              </w:rPr>
            </w:pPr>
            <w:r>
              <w:rPr>
                <w:rFonts w:ascii="Arial" w:hAnsi="Arial" w:cs="Arial"/>
                <w:b/>
                <w:noProof/>
                <w:lang w:val="en-IN" w:eastAsia="en-IN"/>
              </w:rPr>
              <w:drawing>
                <wp:inline distT="0" distB="0" distL="0" distR="0" wp14:anchorId="121282A9" wp14:editId="25ABE1D1">
                  <wp:extent cx="3059430" cy="42672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F0FD88.tmp"/>
                          <pic:cNvPicPr/>
                        </pic:nvPicPr>
                        <pic:blipFill rotWithShape="1">
                          <a:blip r:embed="rId28">
                            <a:extLst>
                              <a:ext uri="{28A0092B-C50C-407E-A947-70E740481C1C}">
                                <a14:useLocalDpi xmlns:a14="http://schemas.microsoft.com/office/drawing/2010/main" val="0"/>
                              </a:ext>
                            </a:extLst>
                          </a:blip>
                          <a:srcRect t="1033" b="3102"/>
                          <a:stretch/>
                        </pic:blipFill>
                        <pic:spPr bwMode="auto">
                          <a:xfrm>
                            <a:off x="0" y="0"/>
                            <a:ext cx="3060003" cy="4267999"/>
                          </a:xfrm>
                          <a:prstGeom prst="rect">
                            <a:avLst/>
                          </a:prstGeom>
                          <a:ln>
                            <a:noFill/>
                          </a:ln>
                          <a:extLst>
                            <a:ext uri="{53640926-AAD7-44D8-BBD7-CCE9431645EC}">
                              <a14:shadowObscured xmlns:a14="http://schemas.microsoft.com/office/drawing/2010/main"/>
                            </a:ext>
                          </a:extLst>
                        </pic:spPr>
                      </pic:pic>
                    </a:graphicData>
                  </a:graphic>
                </wp:inline>
              </w:drawing>
            </w:r>
          </w:p>
        </w:tc>
      </w:tr>
      <w:tr w:rsidR="004A3464" w14:paraId="7D0D4C9B" w14:textId="77777777" w:rsidTr="004A3464">
        <w:trPr>
          <w:trHeight w:val="6787"/>
        </w:trPr>
        <w:tc>
          <w:tcPr>
            <w:tcW w:w="5480" w:type="dxa"/>
          </w:tcPr>
          <w:p w14:paraId="029E2E5A" w14:textId="7C70BAD0" w:rsidR="004A3464" w:rsidRPr="00C47AFE" w:rsidRDefault="00775199" w:rsidP="00B8083D">
            <w:pPr>
              <w:jc w:val="center"/>
              <w:outlineLvl w:val="0"/>
              <w:rPr>
                <w:rFonts w:ascii="Arial" w:hAnsi="Arial" w:cs="Arial"/>
                <w:b/>
              </w:rPr>
            </w:pPr>
            <w:r>
              <w:rPr>
                <w:rFonts w:ascii="Arial" w:hAnsi="Arial" w:cs="Arial"/>
                <w:b/>
                <w:noProof/>
                <w:lang w:val="en-IN" w:eastAsia="en-IN"/>
              </w:rPr>
              <w:drawing>
                <wp:inline distT="0" distB="0" distL="0" distR="0" wp14:anchorId="0BBBA651" wp14:editId="6A263F11">
                  <wp:extent cx="3059430" cy="4391025"/>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F068E1.tmp"/>
                          <pic:cNvPicPr/>
                        </pic:nvPicPr>
                        <pic:blipFill>
                          <a:blip r:embed="rId29">
                            <a:extLst>
                              <a:ext uri="{28A0092B-C50C-407E-A947-70E740481C1C}">
                                <a14:useLocalDpi xmlns:a14="http://schemas.microsoft.com/office/drawing/2010/main" val="0"/>
                              </a:ext>
                            </a:extLst>
                          </a:blip>
                          <a:stretch>
                            <a:fillRect/>
                          </a:stretch>
                        </pic:blipFill>
                        <pic:spPr>
                          <a:xfrm>
                            <a:off x="0" y="0"/>
                            <a:ext cx="3060000" cy="4391843"/>
                          </a:xfrm>
                          <a:prstGeom prst="rect">
                            <a:avLst/>
                          </a:prstGeom>
                        </pic:spPr>
                      </pic:pic>
                    </a:graphicData>
                  </a:graphic>
                </wp:inline>
              </w:drawing>
            </w:r>
          </w:p>
        </w:tc>
        <w:tc>
          <w:tcPr>
            <w:tcW w:w="5436" w:type="dxa"/>
          </w:tcPr>
          <w:p w14:paraId="0964DA09" w14:textId="72F9CA7A" w:rsidR="004A3464" w:rsidRPr="00C47AFE" w:rsidRDefault="00775199" w:rsidP="00B8083D">
            <w:pPr>
              <w:jc w:val="center"/>
              <w:outlineLvl w:val="0"/>
              <w:rPr>
                <w:rFonts w:ascii="Arial" w:hAnsi="Arial" w:cs="Arial"/>
                <w:b/>
              </w:rPr>
            </w:pPr>
            <w:r>
              <w:rPr>
                <w:rFonts w:ascii="Arial" w:hAnsi="Arial" w:cs="Arial"/>
                <w:b/>
                <w:noProof/>
                <w:lang w:val="en-IN" w:eastAsia="en-IN"/>
              </w:rPr>
              <w:drawing>
                <wp:inline distT="0" distB="0" distL="0" distR="0" wp14:anchorId="73D98D99" wp14:editId="7E03FDBA">
                  <wp:extent cx="3059430" cy="4391025"/>
                  <wp:effectExtent l="0" t="0" r="762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F0F37E.tmp"/>
                          <pic:cNvPicPr/>
                        </pic:nvPicPr>
                        <pic:blipFill>
                          <a:blip r:embed="rId30">
                            <a:extLst>
                              <a:ext uri="{28A0092B-C50C-407E-A947-70E740481C1C}">
                                <a14:useLocalDpi xmlns:a14="http://schemas.microsoft.com/office/drawing/2010/main" val="0"/>
                              </a:ext>
                            </a:extLst>
                          </a:blip>
                          <a:stretch>
                            <a:fillRect/>
                          </a:stretch>
                        </pic:blipFill>
                        <pic:spPr>
                          <a:xfrm>
                            <a:off x="0" y="0"/>
                            <a:ext cx="3060000" cy="4391843"/>
                          </a:xfrm>
                          <a:prstGeom prst="rect">
                            <a:avLst/>
                          </a:prstGeom>
                        </pic:spPr>
                      </pic:pic>
                    </a:graphicData>
                  </a:graphic>
                </wp:inline>
              </w:drawing>
            </w:r>
          </w:p>
        </w:tc>
      </w:tr>
    </w:tbl>
    <w:p w14:paraId="0232341F" w14:textId="77777777" w:rsidR="00DC5649" w:rsidRDefault="00DC5649" w:rsidP="004A3464">
      <w:pPr>
        <w:jc w:val="center"/>
        <w:outlineLvl w:val="0"/>
        <w:rPr>
          <w:rFonts w:ascii="Arial" w:hAnsi="Arial" w:cs="Arial"/>
          <w:b/>
          <w:u w:val="single"/>
        </w:rPr>
      </w:pPr>
    </w:p>
    <w:p w14:paraId="5B06438E" w14:textId="181A0E0B" w:rsidR="00DC5649" w:rsidRDefault="00DC5649" w:rsidP="004A3464">
      <w:pPr>
        <w:jc w:val="center"/>
        <w:outlineLvl w:val="0"/>
        <w:rPr>
          <w:rFonts w:ascii="Arial" w:hAnsi="Arial" w:cs="Arial"/>
          <w:b/>
          <w:u w:val="single"/>
        </w:rPr>
      </w:pPr>
      <w:r>
        <w:rPr>
          <w:rFonts w:ascii="Arial" w:hAnsi="Arial" w:cs="Arial"/>
          <w:b/>
          <w:u w:val="single"/>
        </w:rPr>
        <w:t>COPY OF TIR</w:t>
      </w:r>
    </w:p>
    <w:p w14:paraId="1A5A8491" w14:textId="77777777" w:rsidR="00DC5649" w:rsidRDefault="00DC5649" w:rsidP="004A3464">
      <w:pPr>
        <w:jc w:val="center"/>
        <w:outlineLvl w:val="0"/>
        <w:rPr>
          <w:rFonts w:ascii="Arial" w:hAnsi="Arial" w:cs="Arial"/>
          <w:b/>
          <w:u w:val="single"/>
        </w:rPr>
      </w:pPr>
    </w:p>
    <w:p w14:paraId="1D9C8153" w14:textId="49CB5EE6" w:rsidR="00DC5649" w:rsidRDefault="00775199" w:rsidP="004A3464">
      <w:pPr>
        <w:jc w:val="center"/>
        <w:outlineLvl w:val="0"/>
        <w:rPr>
          <w:rFonts w:ascii="Arial" w:hAnsi="Arial" w:cs="Arial"/>
          <w:b/>
          <w:u w:val="single"/>
        </w:rPr>
      </w:pPr>
      <w:r w:rsidRPr="00775199">
        <w:rPr>
          <w:rFonts w:ascii="Arial" w:hAnsi="Arial" w:cs="Arial"/>
          <w:b/>
          <w:noProof/>
          <w:lang w:val="en-IN" w:eastAsia="en-IN"/>
        </w:rPr>
        <w:drawing>
          <wp:inline distT="0" distB="0" distL="0" distR="0" wp14:anchorId="1A048269" wp14:editId="59F2BF97">
            <wp:extent cx="4906060" cy="6820852"/>
            <wp:effectExtent l="19050" t="19050" r="27940"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F0F5EB.tmp"/>
                    <pic:cNvPicPr/>
                  </pic:nvPicPr>
                  <pic:blipFill>
                    <a:blip r:embed="rId31">
                      <a:extLst>
                        <a:ext uri="{28A0092B-C50C-407E-A947-70E740481C1C}">
                          <a14:useLocalDpi xmlns:a14="http://schemas.microsoft.com/office/drawing/2010/main" val="0"/>
                        </a:ext>
                      </a:extLst>
                    </a:blip>
                    <a:stretch>
                      <a:fillRect/>
                    </a:stretch>
                  </pic:blipFill>
                  <pic:spPr>
                    <a:xfrm>
                      <a:off x="0" y="0"/>
                      <a:ext cx="4906060" cy="6820852"/>
                    </a:xfrm>
                    <a:prstGeom prst="rect">
                      <a:avLst/>
                    </a:prstGeom>
                    <a:ln>
                      <a:solidFill>
                        <a:schemeClr val="tx1"/>
                      </a:solidFill>
                    </a:ln>
                  </pic:spPr>
                </pic:pic>
              </a:graphicData>
            </a:graphic>
          </wp:inline>
        </w:drawing>
      </w:r>
    </w:p>
    <w:p w14:paraId="66E39110" w14:textId="77777777" w:rsidR="00DC5649" w:rsidRDefault="00DC5649" w:rsidP="004A3464">
      <w:pPr>
        <w:jc w:val="center"/>
        <w:outlineLvl w:val="0"/>
        <w:rPr>
          <w:rFonts w:ascii="Arial" w:hAnsi="Arial" w:cs="Arial"/>
          <w:b/>
          <w:u w:val="single"/>
        </w:rPr>
      </w:pPr>
    </w:p>
    <w:p w14:paraId="4340F425" w14:textId="50ACDE98" w:rsidR="00775199" w:rsidRDefault="00775199">
      <w:pPr>
        <w:spacing w:after="160" w:line="259" w:lineRule="auto"/>
        <w:rPr>
          <w:rFonts w:ascii="Arial" w:hAnsi="Arial" w:cs="Arial"/>
          <w:b/>
          <w:u w:val="single"/>
        </w:rPr>
      </w:pPr>
      <w:r>
        <w:rPr>
          <w:rFonts w:ascii="Arial" w:hAnsi="Arial" w:cs="Arial"/>
          <w:b/>
          <w:u w:val="single"/>
        </w:rPr>
        <w:br w:type="page"/>
      </w:r>
    </w:p>
    <w:p w14:paraId="12E445C9" w14:textId="77777777" w:rsidR="00DC5649" w:rsidRDefault="00DC5649" w:rsidP="004A3464">
      <w:pPr>
        <w:jc w:val="center"/>
        <w:outlineLvl w:val="0"/>
        <w:rPr>
          <w:rFonts w:ascii="Arial" w:hAnsi="Arial" w:cs="Arial"/>
          <w:b/>
          <w:u w:val="single"/>
        </w:rPr>
      </w:pPr>
    </w:p>
    <w:p w14:paraId="50D6A2DD" w14:textId="1F059F21" w:rsidR="004A3464" w:rsidRDefault="00775199" w:rsidP="004A3464">
      <w:pPr>
        <w:jc w:val="center"/>
        <w:outlineLvl w:val="0"/>
        <w:rPr>
          <w:rFonts w:ascii="Arial" w:hAnsi="Arial" w:cs="Arial"/>
          <w:b/>
          <w:u w:val="single"/>
        </w:rPr>
      </w:pPr>
      <w:r>
        <w:rPr>
          <w:rFonts w:ascii="Arial" w:hAnsi="Arial" w:cs="Arial"/>
          <w:b/>
          <w:u w:val="single"/>
        </w:rPr>
        <w:t>FACTORY LICENSE</w:t>
      </w:r>
    </w:p>
    <w:p w14:paraId="5532D592" w14:textId="77777777" w:rsidR="004A3464" w:rsidRDefault="004A3464" w:rsidP="004A3464">
      <w:pPr>
        <w:jc w:val="center"/>
        <w:outlineLvl w:val="0"/>
        <w:rPr>
          <w:rFonts w:ascii="Arial" w:hAnsi="Arial" w:cs="Arial"/>
          <w:b/>
          <w:u w:val="single"/>
        </w:rPr>
      </w:pPr>
    </w:p>
    <w:p w14:paraId="1A38215A" w14:textId="77777777" w:rsidR="004A3464" w:rsidRDefault="004A3464" w:rsidP="004A3464">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9019"/>
      </w:tblGrid>
      <w:tr w:rsidR="004A3464" w14:paraId="7C6ABF8D" w14:textId="77777777" w:rsidTr="00775199">
        <w:trPr>
          <w:trHeight w:val="11502"/>
        </w:trPr>
        <w:tc>
          <w:tcPr>
            <w:tcW w:w="9063" w:type="dxa"/>
          </w:tcPr>
          <w:p w14:paraId="76642EF7" w14:textId="2DFBFA1B" w:rsidR="004A3464" w:rsidRPr="00D81487" w:rsidRDefault="00775199" w:rsidP="00B8083D">
            <w:pPr>
              <w:jc w:val="center"/>
              <w:outlineLvl w:val="0"/>
              <w:rPr>
                <w:rFonts w:ascii="Arial" w:hAnsi="Arial" w:cs="Arial"/>
                <w:b/>
              </w:rPr>
            </w:pPr>
            <w:r>
              <w:rPr>
                <w:rFonts w:ascii="Arial" w:hAnsi="Arial" w:cs="Arial"/>
                <w:b/>
                <w:noProof/>
                <w:lang w:val="en-IN" w:eastAsia="en-IN"/>
              </w:rPr>
              <w:drawing>
                <wp:inline distT="0" distB="0" distL="0" distR="0" wp14:anchorId="36B6B028" wp14:editId="1A2AE892">
                  <wp:extent cx="5639269" cy="76250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F0FA0E.tmp"/>
                          <pic:cNvPicPr/>
                        </pic:nvPicPr>
                        <pic:blipFill>
                          <a:blip r:embed="rId32">
                            <a:extLst>
                              <a:ext uri="{28A0092B-C50C-407E-A947-70E740481C1C}">
                                <a14:useLocalDpi xmlns:a14="http://schemas.microsoft.com/office/drawing/2010/main" val="0"/>
                              </a:ext>
                            </a:extLst>
                          </a:blip>
                          <a:stretch>
                            <a:fillRect/>
                          </a:stretch>
                        </pic:blipFill>
                        <pic:spPr>
                          <a:xfrm>
                            <a:off x="0" y="0"/>
                            <a:ext cx="5650264" cy="7639950"/>
                          </a:xfrm>
                          <a:prstGeom prst="rect">
                            <a:avLst/>
                          </a:prstGeom>
                        </pic:spPr>
                      </pic:pic>
                    </a:graphicData>
                  </a:graphic>
                </wp:inline>
              </w:drawing>
            </w:r>
          </w:p>
        </w:tc>
      </w:tr>
    </w:tbl>
    <w:p w14:paraId="26436DF3" w14:textId="77777777" w:rsidR="004A3464" w:rsidRDefault="004A3464" w:rsidP="004A3464">
      <w:pPr>
        <w:jc w:val="center"/>
        <w:outlineLvl w:val="0"/>
        <w:rPr>
          <w:rFonts w:ascii="Arial" w:hAnsi="Arial" w:cs="Arial"/>
          <w:b/>
          <w:u w:val="single"/>
        </w:rPr>
      </w:pPr>
    </w:p>
    <w:p w14:paraId="6D6DC820" w14:textId="77777777" w:rsidR="004A3464" w:rsidRDefault="004A3464" w:rsidP="004A3464">
      <w:pPr>
        <w:jc w:val="center"/>
        <w:outlineLvl w:val="0"/>
        <w:rPr>
          <w:rFonts w:ascii="Arial" w:hAnsi="Arial" w:cs="Arial"/>
          <w:b/>
          <w:u w:val="single"/>
        </w:rPr>
      </w:pPr>
    </w:p>
    <w:p w14:paraId="0D70E1C9" w14:textId="77777777" w:rsidR="00775199" w:rsidRDefault="00775199" w:rsidP="004A3464">
      <w:pPr>
        <w:jc w:val="center"/>
        <w:outlineLvl w:val="0"/>
        <w:rPr>
          <w:rFonts w:ascii="Arial" w:hAnsi="Arial" w:cs="Arial"/>
          <w:b/>
          <w:u w:val="single"/>
        </w:rPr>
      </w:pPr>
    </w:p>
    <w:p w14:paraId="3E929A83" w14:textId="77777777" w:rsidR="00775199" w:rsidRDefault="00775199" w:rsidP="004A3464">
      <w:pPr>
        <w:jc w:val="center"/>
        <w:outlineLvl w:val="0"/>
        <w:rPr>
          <w:rFonts w:ascii="Arial" w:hAnsi="Arial" w:cs="Arial"/>
          <w:b/>
          <w:u w:val="single"/>
        </w:rPr>
      </w:pPr>
    </w:p>
    <w:p w14:paraId="06DA18C7" w14:textId="46767CD3" w:rsidR="004A3464" w:rsidRPr="00FB4DF9" w:rsidRDefault="00775199" w:rsidP="00775199">
      <w:pPr>
        <w:spacing w:after="160" w:line="259" w:lineRule="auto"/>
        <w:jc w:val="center"/>
        <w:rPr>
          <w:rFonts w:ascii="Arial" w:hAnsi="Arial" w:cs="Arial"/>
          <w:b/>
          <w:u w:val="single"/>
        </w:rPr>
      </w:pPr>
      <w:r>
        <w:rPr>
          <w:rFonts w:ascii="Arial" w:hAnsi="Arial" w:cs="Arial"/>
          <w:b/>
          <w:u w:val="single"/>
        </w:rPr>
        <w:t>SITE PLAN:</w:t>
      </w:r>
    </w:p>
    <w:tbl>
      <w:tblPr>
        <w:tblStyle w:val="TableGrid"/>
        <w:tblW w:w="978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4A3464" w14:paraId="5F845154" w14:textId="77777777" w:rsidTr="00377AFD">
        <w:trPr>
          <w:trHeight w:val="212"/>
        </w:trPr>
        <w:tc>
          <w:tcPr>
            <w:tcW w:w="9782" w:type="dxa"/>
            <w:vAlign w:val="bottom"/>
          </w:tcPr>
          <w:p w14:paraId="16553FFC" w14:textId="75E07F57" w:rsidR="004A3464" w:rsidRPr="00081D2B" w:rsidRDefault="00775199" w:rsidP="00B8083D">
            <w:pPr>
              <w:spacing w:after="160" w:line="259" w:lineRule="auto"/>
              <w:jc w:val="center"/>
              <w:rPr>
                <w:rFonts w:ascii="Arial" w:eastAsiaTheme="minorEastAsia" w:hAnsi="Arial" w:cs="Arial"/>
                <w:b/>
                <w:bCs/>
                <w:noProof/>
                <w:sz w:val="22"/>
                <w:szCs w:val="22"/>
                <w:lang w:val="en-IN" w:eastAsia="en-IN"/>
              </w:rPr>
            </w:pPr>
            <w:bookmarkStart w:id="7" w:name="_Hlk178882269"/>
            <w:r>
              <w:rPr>
                <w:rFonts w:ascii="Arial" w:eastAsiaTheme="minorEastAsia" w:hAnsi="Arial" w:cs="Arial"/>
                <w:b/>
                <w:bCs/>
                <w:noProof/>
                <w:sz w:val="22"/>
                <w:szCs w:val="22"/>
                <w:lang w:val="en-IN" w:eastAsia="en-IN"/>
              </w:rPr>
              <w:drawing>
                <wp:inline distT="0" distB="0" distL="0" distR="0" wp14:anchorId="40823520" wp14:editId="31D4A101">
                  <wp:extent cx="5112973" cy="8642350"/>
                  <wp:effectExtent l="19050" t="19050" r="12065"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vised approved factory layou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32676" cy="8675654"/>
                          </a:xfrm>
                          <a:prstGeom prst="rect">
                            <a:avLst/>
                          </a:prstGeom>
                          <a:ln>
                            <a:solidFill>
                              <a:schemeClr val="tx1"/>
                            </a:solidFill>
                          </a:ln>
                        </pic:spPr>
                      </pic:pic>
                    </a:graphicData>
                  </a:graphic>
                </wp:inline>
              </w:drawing>
            </w:r>
          </w:p>
        </w:tc>
      </w:tr>
    </w:tbl>
    <w:bookmarkEnd w:id="7"/>
    <w:p w14:paraId="66BE6F85" w14:textId="17B4FF01" w:rsidR="00775199" w:rsidRDefault="00377AFD" w:rsidP="00AE5751">
      <w:pPr>
        <w:spacing w:after="240" w:line="360" w:lineRule="auto"/>
        <w:jc w:val="center"/>
        <w:rPr>
          <w:rFonts w:ascii="Arial" w:hAnsi="Arial" w:cs="Arial"/>
          <w:b/>
          <w:u w:val="single"/>
        </w:rPr>
      </w:pPr>
      <w:r w:rsidRPr="00377AFD">
        <w:rPr>
          <w:rFonts w:ascii="Arial" w:hAnsi="Arial" w:cs="Arial"/>
          <w:b/>
          <w:u w:val="single"/>
        </w:rPr>
        <w:t>IMPORT EXPORT CODE</w:t>
      </w:r>
    </w:p>
    <w:p w14:paraId="5E699AFA" w14:textId="59159A56" w:rsidR="00377AFD" w:rsidRDefault="00377AFD" w:rsidP="00AE5751">
      <w:pPr>
        <w:spacing w:after="240" w:line="360" w:lineRule="auto"/>
        <w:jc w:val="center"/>
        <w:rPr>
          <w:rFonts w:ascii="Arial" w:hAnsi="Arial" w:cs="Arial"/>
          <w:b/>
          <w:u w:val="single"/>
        </w:rPr>
      </w:pPr>
      <w:r>
        <w:rPr>
          <w:rFonts w:ascii="Arial" w:hAnsi="Arial" w:cs="Arial"/>
          <w:b/>
          <w:noProof/>
          <w:lang w:val="en-IN" w:eastAsia="en-IN"/>
        </w:rPr>
        <w:drawing>
          <wp:inline distT="0" distB="0" distL="0" distR="0" wp14:anchorId="2CCEA830" wp14:editId="3F897DFD">
            <wp:extent cx="5029200" cy="7690338"/>
            <wp:effectExtent l="19050" t="19050" r="1905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45876.tmp"/>
                    <pic:cNvPicPr/>
                  </pic:nvPicPr>
                  <pic:blipFill>
                    <a:blip r:embed="rId34">
                      <a:extLst>
                        <a:ext uri="{28A0092B-C50C-407E-A947-70E740481C1C}">
                          <a14:useLocalDpi xmlns:a14="http://schemas.microsoft.com/office/drawing/2010/main" val="0"/>
                        </a:ext>
                      </a:extLst>
                    </a:blip>
                    <a:stretch>
                      <a:fillRect/>
                    </a:stretch>
                  </pic:blipFill>
                  <pic:spPr>
                    <a:xfrm>
                      <a:off x="0" y="0"/>
                      <a:ext cx="5034245" cy="7698052"/>
                    </a:xfrm>
                    <a:prstGeom prst="rect">
                      <a:avLst/>
                    </a:prstGeom>
                    <a:ln>
                      <a:solidFill>
                        <a:schemeClr val="tx1"/>
                      </a:solidFill>
                    </a:ln>
                  </pic:spPr>
                </pic:pic>
              </a:graphicData>
            </a:graphic>
          </wp:inline>
        </w:drawing>
      </w:r>
    </w:p>
    <w:p w14:paraId="146B455C" w14:textId="77777777" w:rsidR="00377AFD" w:rsidRDefault="00377AFD" w:rsidP="00AE5751">
      <w:pPr>
        <w:spacing w:after="240" w:line="360" w:lineRule="auto"/>
        <w:jc w:val="center"/>
        <w:rPr>
          <w:rFonts w:ascii="Arial" w:hAnsi="Arial" w:cs="Arial"/>
          <w:b/>
          <w:u w:val="single"/>
        </w:rPr>
      </w:pPr>
    </w:p>
    <w:p w14:paraId="68CD3792" w14:textId="18B33AEA" w:rsidR="00775199" w:rsidRDefault="00775199">
      <w:pPr>
        <w:spacing w:after="160" w:line="259" w:lineRule="auto"/>
        <w:rPr>
          <w:rFonts w:ascii="Arial" w:hAnsi="Arial" w:cs="Arial"/>
          <w:b/>
        </w:rPr>
      </w:pPr>
    </w:p>
    <w:p w14:paraId="4C221FF2" w14:textId="32C91F94" w:rsidR="00E93BB4" w:rsidRDefault="000D6980" w:rsidP="00AE5751">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28D4D45C" wp14:editId="01016790">
                <wp:simplePos x="0" y="0"/>
                <wp:positionH relativeFrom="column">
                  <wp:posOffset>19050</wp:posOffset>
                </wp:positionH>
                <wp:positionV relativeFrom="paragraph">
                  <wp:posOffset>533399</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35BEF32" id="Straight Connector 7"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Jnq9u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990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tblGrid>
      <w:tr w:rsidR="009A0027" w14:paraId="0E5E62E9" w14:textId="77777777" w:rsidTr="003C5344">
        <w:tc>
          <w:tcPr>
            <w:tcW w:w="9906" w:type="dxa"/>
          </w:tcPr>
          <w:p w14:paraId="2D2FD67D" w14:textId="77777777" w:rsidR="003C5344" w:rsidRPr="003C5344" w:rsidRDefault="003C5344" w:rsidP="003C5344">
            <w:pPr>
              <w:spacing w:line="360" w:lineRule="auto"/>
              <w:jc w:val="center"/>
              <w:rPr>
                <w:rFonts w:ascii="Arial" w:hAnsi="Arial" w:cs="Arial"/>
                <w:b/>
                <w:i/>
                <w:noProof/>
                <w:sz w:val="22"/>
                <w:szCs w:val="22"/>
              </w:rPr>
            </w:pPr>
          </w:p>
          <w:p w14:paraId="63E2C9A3" w14:textId="342B88A9" w:rsidR="009A0027" w:rsidRDefault="003C5344" w:rsidP="003C5344">
            <w:pPr>
              <w:spacing w:line="360" w:lineRule="auto"/>
              <w:jc w:val="center"/>
              <w:rPr>
                <w:rFonts w:ascii="Arial" w:hAnsi="Arial" w:cs="Arial"/>
                <w:b/>
                <w:noProof/>
                <w:sz w:val="22"/>
                <w:szCs w:val="22"/>
              </w:rPr>
            </w:pPr>
            <w:r w:rsidRPr="003C5344">
              <w:rPr>
                <w:rFonts w:ascii="Arial" w:hAnsi="Arial" w:cs="Arial"/>
                <w:b/>
                <w:i/>
                <w:noProof/>
                <w:sz w:val="22"/>
                <w:szCs w:val="22"/>
              </w:rPr>
              <w:t>T</w:t>
            </w:r>
            <w:r>
              <w:rPr>
                <w:rFonts w:ascii="Arial" w:hAnsi="Arial" w:cs="Arial"/>
                <w:b/>
                <w:i/>
                <w:noProof/>
                <w:sz w:val="22"/>
                <w:szCs w:val="22"/>
              </w:rPr>
              <w:t xml:space="preserve">HE SUBJECT PROPERTY IS IN RURAL </w:t>
            </w:r>
            <w:r w:rsidRPr="003C5344">
              <w:rPr>
                <w:rFonts w:ascii="Arial" w:hAnsi="Arial" w:cs="Arial"/>
                <w:b/>
                <w:i/>
                <w:noProof/>
                <w:sz w:val="22"/>
                <w:szCs w:val="22"/>
              </w:rPr>
              <w:t>AREA SO NO REFERENCE ARE AVAILABLE ON PUBLIC DOMAIN</w:t>
            </w:r>
          </w:p>
        </w:tc>
      </w:tr>
    </w:tbl>
    <w:p w14:paraId="28E13CB6" w14:textId="77777777" w:rsidR="009A0027" w:rsidRDefault="009A0027" w:rsidP="00BE332D">
      <w:pPr>
        <w:adjustRightInd w:val="0"/>
        <w:ind w:left="720"/>
        <w:jc w:val="center"/>
        <w:rPr>
          <w:rFonts w:ascii="Arial" w:eastAsiaTheme="minorEastAsia" w:hAnsi="Arial" w:cs="Arial"/>
          <w:b/>
          <w:bCs/>
          <w:sz w:val="22"/>
          <w:szCs w:val="22"/>
        </w:rPr>
      </w:pPr>
    </w:p>
    <w:p w14:paraId="60F675F7" w14:textId="77777777" w:rsidR="009A0027" w:rsidRDefault="009A0027" w:rsidP="00BE332D">
      <w:pPr>
        <w:adjustRightInd w:val="0"/>
        <w:ind w:left="720"/>
        <w:jc w:val="center"/>
        <w:rPr>
          <w:rFonts w:ascii="Arial" w:eastAsiaTheme="minorEastAsia" w:hAnsi="Arial" w:cs="Arial"/>
          <w:b/>
          <w:bCs/>
          <w:sz w:val="22"/>
          <w:szCs w:val="22"/>
        </w:rPr>
      </w:pPr>
    </w:p>
    <w:p w14:paraId="602825FC" w14:textId="7F4616D9" w:rsidR="009A0027" w:rsidRDefault="001747BF" w:rsidP="001747B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4EC4610" w14:textId="586EAC9F"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2748D2F8" w14:textId="3CE4677B" w:rsidR="00842B8A" w:rsidRDefault="000D6980"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77F96B46" wp14:editId="1BEBB751">
                <wp:simplePos x="0" y="0"/>
                <wp:positionH relativeFrom="column">
                  <wp:posOffset>0</wp:posOffset>
                </wp:positionH>
                <wp:positionV relativeFrom="paragraph">
                  <wp:posOffset>99059</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8EFD6C3" id="Straight Connector 6"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09178B01" w14:textId="289C1245"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5-01-04T00:00:00Z">
            <w:dateFormat w:val="d/M/yyyy"/>
            <w:lid w:val="en-US"/>
            <w:storeMappedDataAs w:val="dateTime"/>
            <w:calendar w:val="gregorian"/>
          </w:date>
        </w:sdtPr>
        <w:sdtEndPr/>
        <w:sdtContent>
          <w:r w:rsidR="00D010B8">
            <w:rPr>
              <w:rFonts w:ascii="Arial" w:eastAsiaTheme="minorEastAsia" w:hAnsi="Arial" w:cs="Arial"/>
              <w:sz w:val="20"/>
              <w:szCs w:val="20"/>
            </w:rPr>
            <w:t>4/1/2025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1F1B1BC9"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proofErr w:type="spellStart"/>
      <w:r w:rsidR="004A3464">
        <w:rPr>
          <w:rFonts w:ascii="Arial" w:eastAsiaTheme="minorEastAsia" w:hAnsi="Arial" w:cs="Arial"/>
          <w:sz w:val="20"/>
          <w:szCs w:val="20"/>
        </w:rPr>
        <w:t>Dhawal</w:t>
      </w:r>
      <w:proofErr w:type="spellEnd"/>
      <w:r w:rsidR="004A3464">
        <w:rPr>
          <w:rFonts w:ascii="Arial" w:eastAsiaTheme="minorEastAsia" w:hAnsi="Arial" w:cs="Arial"/>
          <w:sz w:val="20"/>
          <w:szCs w:val="20"/>
        </w:rPr>
        <w:t xml:space="preserve"> </w:t>
      </w:r>
      <w:proofErr w:type="spellStart"/>
      <w:r w:rsidR="004A3464">
        <w:rPr>
          <w:rFonts w:ascii="Arial" w:eastAsiaTheme="minorEastAsia" w:hAnsi="Arial" w:cs="Arial"/>
          <w:sz w:val="20"/>
          <w:szCs w:val="20"/>
        </w:rPr>
        <w:t>Vanjari</w:t>
      </w:r>
      <w:proofErr w:type="spellEnd"/>
      <w:r w:rsidR="004A3464">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2-16T00:00:00Z">
            <w:dateFormat w:val="d/M/yyyy"/>
            <w:lid w:val="en-US"/>
            <w:storeMappedDataAs w:val="dateTime"/>
            <w:calendar w:val="gregorian"/>
          </w:date>
        </w:sdtPr>
        <w:sdtEndPr/>
        <w:sdtContent>
          <w:r w:rsidR="00025408">
            <w:rPr>
              <w:rFonts w:ascii="Arial" w:eastAsiaTheme="minorEastAsia" w:hAnsi="Arial" w:cs="Arial"/>
              <w:sz w:val="20"/>
              <w:szCs w:val="20"/>
            </w:rPr>
            <w:t>16/12/2024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287" w:type="dxa"/>
        <w:jc w:val="center"/>
        <w:tblLook w:val="04A0" w:firstRow="1" w:lastRow="0" w:firstColumn="1" w:lastColumn="0" w:noHBand="0" w:noVBand="1"/>
      </w:tblPr>
      <w:tblGrid>
        <w:gridCol w:w="743"/>
        <w:gridCol w:w="3223"/>
        <w:gridCol w:w="2775"/>
        <w:gridCol w:w="2546"/>
      </w:tblGrid>
      <w:tr w:rsidR="00842B8A" w:rsidRPr="00CF644B" w14:paraId="1D31A0C5" w14:textId="77777777" w:rsidTr="004A3464">
        <w:trPr>
          <w:trHeight w:val="41"/>
          <w:jc w:val="center"/>
        </w:trPr>
        <w:tc>
          <w:tcPr>
            <w:tcW w:w="743"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321"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4A3464">
        <w:trPr>
          <w:trHeight w:val="69"/>
          <w:jc w:val="center"/>
        </w:trPr>
        <w:tc>
          <w:tcPr>
            <w:tcW w:w="743"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321" w:type="dxa"/>
            <w:gridSpan w:val="2"/>
          </w:tcPr>
          <w:p w14:paraId="789FA5CA" w14:textId="09E9FDE8" w:rsidR="00842B8A" w:rsidRPr="00557FF1" w:rsidRDefault="004A3464" w:rsidP="00B422D9">
            <w:pPr>
              <w:spacing w:line="276" w:lineRule="auto"/>
              <w:jc w:val="both"/>
              <w:rPr>
                <w:rFonts w:ascii="Arial" w:hAnsi="Arial" w:cs="Arial"/>
                <w:color w:val="000000" w:themeColor="text1"/>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 xml:space="preserve">n industrial plant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FF63EC00578449D493CB9AC3E2A8584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6980">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sidR="00B422D9">
              <w:rPr>
                <w:rFonts w:ascii="Arial" w:hAnsi="Arial" w:cs="Arial"/>
                <w:sz w:val="20"/>
                <w:szCs w:val="22"/>
              </w:rPr>
              <w:t>admeasuring 35,309 sq. mtr.</w:t>
            </w:r>
            <w:r w:rsidR="00B422D9" w:rsidRPr="008E3754">
              <w:rPr>
                <w:rFonts w:ascii="Arial" w:hAnsi="Arial" w:cs="Arial"/>
                <w:sz w:val="20"/>
                <w:szCs w:val="22"/>
              </w:rPr>
              <w:t xml:space="preserve"> as </w:t>
            </w:r>
            <w:r w:rsidR="00B422D9">
              <w:rPr>
                <w:rFonts w:ascii="Arial" w:hAnsi="Arial" w:cs="Arial"/>
                <w:sz w:val="20"/>
                <w:szCs w:val="22"/>
              </w:rPr>
              <w:t xml:space="preserve">per copy of conveyance deed provided to us but 5,238.34 </w:t>
            </w:r>
            <w:proofErr w:type="spellStart"/>
            <w:r w:rsidR="00B422D9">
              <w:rPr>
                <w:rFonts w:ascii="Arial" w:hAnsi="Arial" w:cs="Arial"/>
                <w:sz w:val="20"/>
                <w:szCs w:val="22"/>
              </w:rPr>
              <w:t>sqmtr</w:t>
            </w:r>
            <w:proofErr w:type="spellEnd"/>
            <w:r w:rsidR="00B422D9">
              <w:rPr>
                <w:rFonts w:ascii="Arial" w:hAnsi="Arial" w:cs="Arial"/>
                <w:sz w:val="20"/>
                <w:szCs w:val="22"/>
              </w:rPr>
              <w:t xml:space="preserve">. of land is under road widening as per the approved map provided. So, only 30,070.66 sq.mtr of land area is considered for valuation purpose </w:t>
            </w:r>
            <w:r w:rsidR="00B422D9">
              <w:rPr>
                <w:rFonts w:ascii="Arial" w:eastAsiaTheme="minorEastAsia" w:hAnsi="Arial" w:cs="Arial"/>
                <w:bCs/>
                <w:sz w:val="20"/>
                <w:szCs w:val="20"/>
              </w:rPr>
              <w:t xml:space="preserve">and </w:t>
            </w:r>
            <w:r w:rsidR="00B422D9">
              <w:rPr>
                <w:rFonts w:ascii="Arial" w:hAnsi="Arial" w:cs="Arial"/>
                <w:sz w:val="20"/>
                <w:szCs w:val="22"/>
              </w:rPr>
              <w:t xml:space="preserve">14,937.71 sq.mtr. </w:t>
            </w:r>
            <w:r w:rsidR="00B422D9">
              <w:rPr>
                <w:rFonts w:ascii="Arial" w:eastAsiaTheme="minorEastAsia" w:hAnsi="Arial" w:cs="Arial"/>
                <w:bCs/>
                <w:sz w:val="20"/>
                <w:szCs w:val="20"/>
              </w:rPr>
              <w:t>of built-up area</w:t>
            </w:r>
            <w:r w:rsidRPr="00C47CD6">
              <w:rPr>
                <w:rFonts w:ascii="Arial" w:eastAsiaTheme="minorEastAsia" w:hAnsi="Arial" w:cs="Arial"/>
                <w:bCs/>
                <w:sz w:val="20"/>
                <w:szCs w:val="20"/>
              </w:rPr>
              <w:t xml:space="preserve"> as found on 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3E64782D" w14:textId="77777777" w:rsidTr="004A3464">
        <w:trPr>
          <w:trHeight w:val="505"/>
          <w:jc w:val="center"/>
        </w:trPr>
        <w:tc>
          <w:tcPr>
            <w:tcW w:w="743"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321"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4A3464" w:rsidRPr="00CF644B" w14:paraId="7EBCA347" w14:textId="77777777" w:rsidTr="004A3464">
        <w:trPr>
          <w:trHeight w:val="775"/>
          <w:jc w:val="center"/>
        </w:trPr>
        <w:tc>
          <w:tcPr>
            <w:tcW w:w="743" w:type="dxa"/>
          </w:tcPr>
          <w:p w14:paraId="2F632027"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4A3464" w:rsidRPr="00CF644B" w:rsidRDefault="004A3464" w:rsidP="004A346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321" w:type="dxa"/>
            <w:gridSpan w:val="2"/>
          </w:tcPr>
          <w:p w14:paraId="4754A850" w14:textId="77777777" w:rsidR="004A3464" w:rsidRPr="00CF644B" w:rsidRDefault="004A3464" w:rsidP="004A346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proofErr w:type="spellStart"/>
            <w:r>
              <w:rPr>
                <w:rFonts w:ascii="Arial" w:eastAsiaTheme="minorEastAsia" w:hAnsi="Arial" w:cs="Arial"/>
                <w:sz w:val="20"/>
                <w:szCs w:val="20"/>
              </w:rPr>
              <w:t>Dhawal</w:t>
            </w:r>
            <w:proofErr w:type="spellEnd"/>
            <w:r>
              <w:rPr>
                <w:rFonts w:ascii="Arial" w:eastAsiaTheme="minorEastAsia" w:hAnsi="Arial" w:cs="Arial"/>
                <w:sz w:val="20"/>
                <w:szCs w:val="20"/>
              </w:rPr>
              <w:t xml:space="preserve"> </w:t>
            </w:r>
            <w:proofErr w:type="spellStart"/>
            <w:r>
              <w:rPr>
                <w:rFonts w:ascii="Arial" w:eastAsiaTheme="minorEastAsia" w:hAnsi="Arial" w:cs="Arial"/>
                <w:sz w:val="20"/>
                <w:szCs w:val="20"/>
              </w:rPr>
              <w:t>Vanjari</w:t>
            </w:r>
            <w:proofErr w:type="spellEnd"/>
          </w:p>
          <w:p w14:paraId="15C9F109" w14:textId="3BD5347F" w:rsidR="004A3464" w:rsidRPr="00CF644B" w:rsidRDefault="004A3464" w:rsidP="004A346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46C2F4B376D7425BBF6E5D5C77CBF4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sidR="000D6980">
                  <w:rPr>
                    <w:rFonts w:ascii="Arial" w:eastAsiaTheme="minorEastAsia" w:hAnsi="Arial" w:cs="Arial"/>
                    <w:sz w:val="20"/>
                    <w:szCs w:val="20"/>
                    <w:lang w:val="en-IN"/>
                  </w:rPr>
                  <w:t>Manmohan</w:t>
                </w:r>
              </w:sdtContent>
            </w:sdt>
          </w:p>
          <w:p w14:paraId="4C3DED12" w14:textId="1924B07D" w:rsidR="004A3464" w:rsidRPr="00CF644B" w:rsidRDefault="004A3464" w:rsidP="00B422D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22F7509BD6514E6EA1056F7CF3A2881A"/>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B422D9">
                  <w:rPr>
                    <w:rFonts w:ascii="Arial" w:eastAsiaTheme="minorEastAsia" w:hAnsi="Arial" w:cs="Arial"/>
                    <w:sz w:val="20"/>
                    <w:szCs w:val="20"/>
                  </w:rPr>
                  <w:t>Anil Kumar</w:t>
                </w:r>
              </w:sdtContent>
            </w:sdt>
            <w:r w:rsidR="00B422D9">
              <w:rPr>
                <w:rFonts w:ascii="Arial" w:eastAsiaTheme="minorEastAsia" w:hAnsi="Arial" w:cs="Arial"/>
                <w:sz w:val="20"/>
                <w:szCs w:val="20"/>
              </w:rPr>
              <w:t xml:space="preserve"> </w:t>
            </w:r>
          </w:p>
        </w:tc>
      </w:tr>
      <w:tr w:rsidR="00842B8A" w:rsidRPr="00CF644B" w14:paraId="16769F57" w14:textId="77777777" w:rsidTr="004A3464">
        <w:trPr>
          <w:trHeight w:val="69"/>
          <w:jc w:val="center"/>
        </w:trPr>
        <w:tc>
          <w:tcPr>
            <w:tcW w:w="743"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321"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4A3464" w:rsidRPr="00CF644B" w14:paraId="796CA992" w14:textId="77777777" w:rsidTr="004A3464">
        <w:trPr>
          <w:trHeight w:val="49"/>
          <w:jc w:val="center"/>
        </w:trPr>
        <w:tc>
          <w:tcPr>
            <w:tcW w:w="743" w:type="dxa"/>
            <w:vMerge w:val="restart"/>
          </w:tcPr>
          <w:p w14:paraId="5FCB9AD4"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4A3464" w:rsidRPr="00CF644B" w:rsidRDefault="004A3464" w:rsidP="004A346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4A3464" w:rsidRPr="00C81F00" w:rsidRDefault="004A3464" w:rsidP="004A3464">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92D507747BFE42F88642C24499031D59"/>
            </w:placeholder>
            <w:date w:fullDate="2024-12-03T00:00:00Z">
              <w:dateFormat w:val="d/M/yyyy"/>
              <w:lid w:val="en-US"/>
              <w:storeMappedDataAs w:val="dateTime"/>
              <w:calendar w:val="gregorian"/>
            </w:date>
          </w:sdtPr>
          <w:sdtEndPr/>
          <w:sdtContent>
            <w:tc>
              <w:tcPr>
                <w:tcW w:w="2546" w:type="dxa"/>
              </w:tcPr>
              <w:p w14:paraId="57F1FC66" w14:textId="00E2CB1F" w:rsidR="004A3464" w:rsidRPr="00C81F00" w:rsidRDefault="00B422D9" w:rsidP="004A3464">
                <w:pPr>
                  <w:rPr>
                    <w:rFonts w:ascii="Arial" w:hAnsi="Arial" w:cs="Arial"/>
                    <w:sz w:val="20"/>
                    <w:szCs w:val="20"/>
                    <w:highlight w:val="yellow"/>
                  </w:rPr>
                </w:pPr>
                <w:r>
                  <w:rPr>
                    <w:rFonts w:ascii="Arial" w:eastAsiaTheme="minorEastAsia" w:hAnsi="Arial" w:cs="Arial"/>
                    <w:b/>
                    <w:bCs/>
                    <w:sz w:val="20"/>
                    <w:szCs w:val="20"/>
                  </w:rPr>
                  <w:t>3/12/2024</w:t>
                </w:r>
              </w:p>
            </w:tc>
          </w:sdtContent>
        </w:sdt>
      </w:tr>
      <w:tr w:rsidR="004A3464" w:rsidRPr="00CF644B" w14:paraId="0AFFCCDC" w14:textId="77777777" w:rsidTr="004A3464">
        <w:trPr>
          <w:trHeight w:val="119"/>
          <w:jc w:val="center"/>
        </w:trPr>
        <w:tc>
          <w:tcPr>
            <w:tcW w:w="743" w:type="dxa"/>
            <w:vMerge/>
          </w:tcPr>
          <w:p w14:paraId="58B2420B"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16872F8D" w14:textId="77777777" w:rsidR="004A3464" w:rsidRPr="00CF644B" w:rsidRDefault="004A3464" w:rsidP="004A346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546" w:type="dxa"/>
          </w:tcPr>
          <w:p w14:paraId="5B37E958" w14:textId="4A98A260" w:rsidR="004A3464" w:rsidRPr="00CF644B" w:rsidRDefault="00C4213C" w:rsidP="004A346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E0C1B6C6ADBB44E59EB3EB73EC45412C"/>
                </w:placeholder>
                <w:date w:fullDate="2024-12-16T00:00:00Z">
                  <w:dateFormat w:val="d/M/yyyy"/>
                  <w:lid w:val="en-US"/>
                  <w:storeMappedDataAs w:val="dateTime"/>
                  <w:calendar w:val="gregorian"/>
                </w:date>
              </w:sdtPr>
              <w:sdtEndPr/>
              <w:sdtContent>
                <w:r w:rsidR="00B422D9">
                  <w:rPr>
                    <w:rFonts w:ascii="Arial" w:eastAsiaTheme="minorEastAsia" w:hAnsi="Arial" w:cs="Arial"/>
                    <w:b/>
                    <w:bCs/>
                    <w:sz w:val="20"/>
                    <w:szCs w:val="20"/>
                  </w:rPr>
                  <w:t>16/12/2024</w:t>
                </w:r>
              </w:sdtContent>
            </w:sdt>
          </w:p>
        </w:tc>
      </w:tr>
      <w:tr w:rsidR="004A3464" w:rsidRPr="00CF644B" w14:paraId="18547BFF" w14:textId="77777777" w:rsidTr="004A3464">
        <w:trPr>
          <w:trHeight w:val="119"/>
          <w:jc w:val="center"/>
        </w:trPr>
        <w:tc>
          <w:tcPr>
            <w:tcW w:w="743" w:type="dxa"/>
            <w:vMerge/>
          </w:tcPr>
          <w:p w14:paraId="1262B904"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40E3FEF4" w14:textId="77777777" w:rsidR="004A3464" w:rsidRPr="00CF644B" w:rsidRDefault="004A3464" w:rsidP="004A346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CF861EE8AC3B495783FCE0EB8E1E57B0"/>
            </w:placeholder>
            <w:date w:fullDate="2025-01-04T00:00:00Z">
              <w:dateFormat w:val="d/M/yyyy"/>
              <w:lid w:val="en-US"/>
              <w:storeMappedDataAs w:val="dateTime"/>
              <w:calendar w:val="gregorian"/>
            </w:date>
          </w:sdtPr>
          <w:sdtEndPr/>
          <w:sdtContent>
            <w:tc>
              <w:tcPr>
                <w:tcW w:w="2546" w:type="dxa"/>
              </w:tcPr>
              <w:p w14:paraId="05B8A9BD" w14:textId="2DF9F206" w:rsidR="004A3464" w:rsidRPr="00CF644B" w:rsidRDefault="00D010B8" w:rsidP="004A3464">
                <w:pPr>
                  <w:adjustRightInd w:val="0"/>
                  <w:rPr>
                    <w:rFonts w:ascii="Arial" w:eastAsiaTheme="minorEastAsia" w:hAnsi="Arial" w:cs="Arial"/>
                    <w:b/>
                    <w:bCs/>
                    <w:sz w:val="20"/>
                    <w:szCs w:val="20"/>
                  </w:rPr>
                </w:pPr>
                <w:r>
                  <w:rPr>
                    <w:rFonts w:ascii="Arial" w:eastAsiaTheme="minorEastAsia" w:hAnsi="Arial" w:cs="Arial"/>
                    <w:b/>
                    <w:bCs/>
                    <w:sz w:val="20"/>
                    <w:szCs w:val="20"/>
                  </w:rPr>
                  <w:t>4/1/2025</w:t>
                </w:r>
              </w:p>
            </w:tc>
          </w:sdtContent>
        </w:sdt>
      </w:tr>
      <w:tr w:rsidR="004A3464" w:rsidRPr="00CF644B" w14:paraId="15687A24" w14:textId="77777777" w:rsidTr="004A3464">
        <w:trPr>
          <w:trHeight w:val="119"/>
          <w:jc w:val="center"/>
        </w:trPr>
        <w:tc>
          <w:tcPr>
            <w:tcW w:w="743" w:type="dxa"/>
            <w:vMerge/>
          </w:tcPr>
          <w:p w14:paraId="7C25B249"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1B72290F" w14:textId="77777777" w:rsidR="004A3464" w:rsidRPr="00CF644B" w:rsidRDefault="004A3464" w:rsidP="004A346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F9BD09B826CF4FE1BE5A036664D9053A"/>
            </w:placeholder>
            <w:date w:fullDate="2025-01-04T00:00:00Z">
              <w:dateFormat w:val="d/M/yyyy"/>
              <w:lid w:val="en-US"/>
              <w:storeMappedDataAs w:val="dateTime"/>
              <w:calendar w:val="gregorian"/>
            </w:date>
          </w:sdtPr>
          <w:sdtEndPr/>
          <w:sdtContent>
            <w:tc>
              <w:tcPr>
                <w:tcW w:w="2546" w:type="dxa"/>
              </w:tcPr>
              <w:p w14:paraId="059DE50B" w14:textId="7DEAC795" w:rsidR="004A3464" w:rsidRPr="00CF644B" w:rsidRDefault="00D010B8" w:rsidP="004A3464">
                <w:pPr>
                  <w:adjustRightInd w:val="0"/>
                  <w:rPr>
                    <w:rFonts w:ascii="Arial" w:eastAsiaTheme="minorEastAsia" w:hAnsi="Arial" w:cs="Arial"/>
                    <w:b/>
                    <w:bCs/>
                    <w:sz w:val="20"/>
                    <w:szCs w:val="20"/>
                  </w:rPr>
                </w:pPr>
                <w:r>
                  <w:rPr>
                    <w:rFonts w:ascii="Arial" w:eastAsiaTheme="minorEastAsia" w:hAnsi="Arial" w:cs="Arial"/>
                    <w:b/>
                    <w:bCs/>
                    <w:sz w:val="20"/>
                    <w:szCs w:val="20"/>
                  </w:rPr>
                  <w:t>4/1/2025</w:t>
                </w:r>
              </w:p>
            </w:tc>
          </w:sdtContent>
        </w:sdt>
      </w:tr>
      <w:tr w:rsidR="004A3464" w:rsidRPr="00CF644B" w14:paraId="690CA40A" w14:textId="77777777" w:rsidTr="004A3464">
        <w:trPr>
          <w:trHeight w:val="817"/>
          <w:jc w:val="center"/>
        </w:trPr>
        <w:tc>
          <w:tcPr>
            <w:tcW w:w="743" w:type="dxa"/>
          </w:tcPr>
          <w:p w14:paraId="642271D2"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4A3464" w:rsidRPr="00CF644B" w:rsidRDefault="004A3464" w:rsidP="004A3464">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Pr="00CF644B">
              <w:rPr>
                <w:rFonts w:ascii="Arial" w:eastAsiaTheme="minorEastAsia" w:hAnsi="Arial" w:cs="Arial"/>
                <w:sz w:val="20"/>
                <w:szCs w:val="20"/>
              </w:rPr>
              <w:t>nvestigations undertaken</w:t>
            </w:r>
          </w:p>
        </w:tc>
        <w:tc>
          <w:tcPr>
            <w:tcW w:w="5321" w:type="dxa"/>
            <w:gridSpan w:val="2"/>
          </w:tcPr>
          <w:p w14:paraId="6C252BC2" w14:textId="493F591C" w:rsidR="004A3464" w:rsidRPr="00CF644B" w:rsidRDefault="004A3464" w:rsidP="00B422D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proofErr w:type="spellStart"/>
            <w:r>
              <w:rPr>
                <w:rFonts w:ascii="Arial" w:eastAsiaTheme="minorEastAsia" w:hAnsi="Arial" w:cs="Arial"/>
                <w:sz w:val="20"/>
                <w:szCs w:val="20"/>
              </w:rPr>
              <w:t>Dhawal</w:t>
            </w:r>
            <w:proofErr w:type="spellEnd"/>
            <w:r>
              <w:rPr>
                <w:rFonts w:ascii="Arial" w:eastAsiaTheme="minorEastAsia" w:hAnsi="Arial" w:cs="Arial"/>
                <w:sz w:val="20"/>
                <w:szCs w:val="20"/>
              </w:rPr>
              <w:t xml:space="preserve"> </w:t>
            </w:r>
            <w:proofErr w:type="spellStart"/>
            <w:r>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BB178EC7C8764D5E9D43E737810EDE88"/>
                </w:placeholder>
                <w:date w:fullDate="2024-12-16T00:00:00Z">
                  <w:dateFormat w:val="d/M/yyyy"/>
                  <w:lid w:val="en-US"/>
                  <w:storeMappedDataAs w:val="dateTime"/>
                  <w:calendar w:val="gregorian"/>
                </w:date>
              </w:sdtPr>
              <w:sdtEndPr/>
              <w:sdtContent>
                <w:r w:rsidR="00B422D9">
                  <w:rPr>
                    <w:rFonts w:ascii="Arial" w:eastAsiaTheme="minorEastAsia" w:hAnsi="Arial" w:cs="Arial"/>
                    <w:b/>
                    <w:bCs/>
                    <w:sz w:val="20"/>
                    <w:szCs w:val="20"/>
                  </w:rPr>
                  <w:t>16/12/2024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E5E4619CA4BC473EBD517A4849594F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6980">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B5184F">
              <w:rPr>
                <w:rFonts w:ascii="Arial" w:eastAsiaTheme="minorEastAsia" w:hAnsi="Arial" w:cs="Arial"/>
                <w:b/>
                <w:bCs/>
                <w:sz w:val="20"/>
                <w:szCs w:val="20"/>
              </w:rPr>
              <w:t xml:space="preserve"> </w:t>
            </w:r>
            <w:r w:rsidR="00B422D9">
              <w:rPr>
                <w:rFonts w:ascii="Arial" w:eastAsiaTheme="minorEastAsia" w:hAnsi="Arial" w:cs="Arial"/>
                <w:b/>
                <w:bCs/>
                <w:sz w:val="20"/>
                <w:szCs w:val="20"/>
              </w:rPr>
              <w:t xml:space="preserve">Mr. Ashok </w:t>
            </w:r>
            <w:proofErr w:type="spellStart"/>
            <w:r w:rsidR="00B422D9">
              <w:rPr>
                <w:rFonts w:ascii="Arial" w:eastAsiaTheme="minorEastAsia" w:hAnsi="Arial" w:cs="Arial"/>
                <w:b/>
                <w:bCs/>
                <w:sz w:val="20"/>
                <w:szCs w:val="20"/>
              </w:rPr>
              <w:t>Bawaria</w:t>
            </w:r>
            <w:proofErr w:type="spellEnd"/>
            <w:r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sym w:font="Wingdings" w:char="F028"/>
            </w:r>
            <w:r>
              <w:rPr>
                <w:rFonts w:ascii="Arial" w:eastAsiaTheme="minorEastAsia" w:hAnsi="Arial" w:cs="Arial"/>
                <w:bCs/>
                <w:sz w:val="20"/>
                <w:szCs w:val="20"/>
              </w:rPr>
              <w:t>+91-</w:t>
            </w:r>
            <w:r w:rsidR="00B422D9">
              <w:rPr>
                <w:rFonts w:ascii="Arial" w:eastAsiaTheme="minorEastAsia" w:hAnsi="Arial" w:cs="Arial"/>
                <w:bCs/>
                <w:sz w:val="20"/>
                <w:szCs w:val="20"/>
              </w:rPr>
              <w:t>9979871436</w:t>
            </w:r>
            <w:r w:rsidRPr="00CF644B">
              <w:rPr>
                <w:rFonts w:ascii="Arial" w:eastAsiaTheme="minorEastAsia" w:hAnsi="Arial" w:cs="Arial"/>
                <w:bCs/>
                <w:sz w:val="20"/>
                <w:szCs w:val="20"/>
              </w:rPr>
              <w:t>)</w:t>
            </w:r>
            <w:r>
              <w:rPr>
                <w:rFonts w:ascii="Arial" w:eastAsiaTheme="minorEastAsia" w:hAnsi="Arial" w:cs="Arial"/>
                <w:bCs/>
                <w:sz w:val="20"/>
                <w:szCs w:val="20"/>
              </w:rPr>
              <w:t>.</w:t>
            </w:r>
          </w:p>
        </w:tc>
      </w:tr>
      <w:tr w:rsidR="00842B8A" w:rsidRPr="00CF644B" w14:paraId="28E192CD" w14:textId="77777777" w:rsidTr="004A3464">
        <w:trPr>
          <w:trHeight w:val="69"/>
          <w:jc w:val="center"/>
        </w:trPr>
        <w:tc>
          <w:tcPr>
            <w:tcW w:w="743" w:type="dxa"/>
          </w:tcPr>
          <w:p w14:paraId="24FE097F" w14:textId="080A355A"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321" w:type="dxa"/>
            <w:gridSpan w:val="2"/>
          </w:tcPr>
          <w:p w14:paraId="7EAC08FB" w14:textId="6562DF9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698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4A3464">
        <w:trPr>
          <w:trHeight w:val="69"/>
          <w:jc w:val="center"/>
        </w:trPr>
        <w:tc>
          <w:tcPr>
            <w:tcW w:w="743"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321"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4A3464">
        <w:trPr>
          <w:trHeight w:val="69"/>
          <w:jc w:val="center"/>
        </w:trPr>
        <w:tc>
          <w:tcPr>
            <w:tcW w:w="743"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321"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33464FA7" w14:textId="77777777" w:rsidTr="004A3464">
        <w:trPr>
          <w:trHeight w:val="505"/>
          <w:jc w:val="center"/>
        </w:trPr>
        <w:tc>
          <w:tcPr>
            <w:tcW w:w="743"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321"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4A3464">
        <w:trPr>
          <w:trHeight w:val="505"/>
          <w:jc w:val="center"/>
        </w:trPr>
        <w:tc>
          <w:tcPr>
            <w:tcW w:w="743"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321"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4A3464">
        <w:trPr>
          <w:trHeight w:val="1282"/>
          <w:jc w:val="center"/>
        </w:trPr>
        <w:tc>
          <w:tcPr>
            <w:tcW w:w="743"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21"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556AD45" w14:textId="77777777" w:rsidR="001A65CC" w:rsidRDefault="001A65CC" w:rsidP="00842B8A">
      <w:pPr>
        <w:adjustRightInd w:val="0"/>
        <w:spacing w:line="276" w:lineRule="auto"/>
        <w:rPr>
          <w:rFonts w:ascii="Arial" w:eastAsiaTheme="minorEastAsia" w:hAnsi="Arial" w:cs="Arial"/>
          <w:b/>
          <w:bCs/>
          <w:sz w:val="22"/>
          <w:szCs w:val="22"/>
        </w:rPr>
      </w:pPr>
    </w:p>
    <w:p w14:paraId="0ED4FF01" w14:textId="7FFBB16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1-04T00:00:00Z">
            <w:dateFormat w:val="d/M/yyyy"/>
            <w:lid w:val="en-US"/>
            <w:storeMappedDataAs w:val="dateTime"/>
            <w:calendar w:val="gregorian"/>
          </w:date>
        </w:sdtPr>
        <w:sdtEndPr/>
        <w:sdtContent>
          <w:r w:rsidR="00D010B8">
            <w:rPr>
              <w:rFonts w:ascii="Arial" w:eastAsiaTheme="minorEastAsia" w:hAnsi="Arial" w:cs="Arial"/>
              <w:b/>
              <w:bCs/>
              <w:sz w:val="22"/>
              <w:szCs w:val="22"/>
            </w:rPr>
            <w:t>4/1/2025</w:t>
          </w:r>
        </w:sdtContent>
      </w:sdt>
    </w:p>
    <w:p w14:paraId="1C4788AE" w14:textId="69B34EF9" w:rsidR="00226C87"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6980">
            <w:rPr>
              <w:rFonts w:ascii="Arial" w:eastAsiaTheme="minorEastAsia" w:hAnsi="Arial" w:cs="Arial"/>
              <w:sz w:val="22"/>
              <w:szCs w:val="22"/>
              <w:lang w:val="en-IN"/>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p>
    <w:p w14:paraId="22219FB0" w14:textId="77777777" w:rsidR="001A65CC" w:rsidRDefault="001A65CC" w:rsidP="00226C87">
      <w:pPr>
        <w:adjustRightInd w:val="0"/>
        <w:rPr>
          <w:rFonts w:ascii="Arial" w:eastAsiaTheme="minorEastAsia" w:hAnsi="Arial" w:cs="Arial"/>
          <w:sz w:val="22"/>
          <w:szCs w:val="22"/>
        </w:rPr>
      </w:pPr>
    </w:p>
    <w:p w14:paraId="7EF7D942" w14:textId="77777777" w:rsidR="001A65CC" w:rsidRDefault="001A65CC" w:rsidP="00226C87">
      <w:pPr>
        <w:adjustRightInd w:val="0"/>
        <w:rPr>
          <w:rFonts w:ascii="Arial" w:eastAsiaTheme="minorEastAsia" w:hAnsi="Arial" w:cs="Arial"/>
          <w:sz w:val="22"/>
          <w:szCs w:val="22"/>
        </w:rPr>
      </w:pP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37FEA768" w14:textId="77777777" w:rsidR="00EB3EE3" w:rsidRPr="00226C87" w:rsidRDefault="005E21B7" w:rsidP="005E21B7">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3F6923E9" w14:textId="77777777" w:rsidR="00226C87" w:rsidRDefault="00226C87" w:rsidP="005E21B7">
      <w:pPr>
        <w:spacing w:after="247" w:line="267" w:lineRule="auto"/>
        <w:ind w:right="-12"/>
        <w:jc w:val="center"/>
        <w:rPr>
          <w:rFonts w:ascii="Arial" w:eastAsiaTheme="minorEastAsia" w:hAnsi="Arial" w:cs="Arial"/>
          <w:b/>
          <w:bCs/>
          <w:sz w:val="20"/>
          <w:szCs w:val="20"/>
        </w:rPr>
      </w:pPr>
    </w:p>
    <w:p w14:paraId="63A056B6" w14:textId="77777777" w:rsidR="004A3464" w:rsidRDefault="004A3464" w:rsidP="005E21B7">
      <w:pPr>
        <w:spacing w:after="247" w:line="267" w:lineRule="auto"/>
        <w:ind w:right="-12"/>
        <w:jc w:val="center"/>
        <w:rPr>
          <w:rFonts w:ascii="Arial" w:eastAsiaTheme="minorEastAsia" w:hAnsi="Arial" w:cs="Arial"/>
          <w:b/>
          <w:bCs/>
          <w:sz w:val="20"/>
          <w:szCs w:val="20"/>
        </w:rPr>
      </w:pPr>
    </w:p>
    <w:p w14:paraId="34B9B863" w14:textId="77777777" w:rsidR="004A3464" w:rsidRDefault="004A3464" w:rsidP="005E21B7">
      <w:pPr>
        <w:spacing w:after="247" w:line="267" w:lineRule="auto"/>
        <w:ind w:right="-12"/>
        <w:jc w:val="center"/>
        <w:rPr>
          <w:rFonts w:ascii="Arial" w:eastAsiaTheme="minorEastAsia" w:hAnsi="Arial" w:cs="Arial"/>
          <w:b/>
          <w:bCs/>
          <w:sz w:val="20"/>
          <w:szCs w:val="20"/>
        </w:rPr>
      </w:pPr>
    </w:p>
    <w:p w14:paraId="576B4336" w14:textId="77777777" w:rsidR="004A3464" w:rsidRDefault="004A3464" w:rsidP="005E21B7">
      <w:pPr>
        <w:spacing w:after="247" w:line="267" w:lineRule="auto"/>
        <w:ind w:right="-12"/>
        <w:jc w:val="center"/>
        <w:rPr>
          <w:rFonts w:ascii="Arial" w:eastAsiaTheme="minorEastAsia" w:hAnsi="Arial" w:cs="Arial"/>
          <w:b/>
          <w:bCs/>
          <w:sz w:val="20"/>
          <w:szCs w:val="20"/>
        </w:rPr>
      </w:pPr>
    </w:p>
    <w:p w14:paraId="5DFDA45F" w14:textId="77777777" w:rsidR="004A3464" w:rsidRDefault="004A3464" w:rsidP="005E21B7">
      <w:pPr>
        <w:spacing w:after="247" w:line="267" w:lineRule="auto"/>
        <w:ind w:right="-12"/>
        <w:jc w:val="center"/>
        <w:rPr>
          <w:rFonts w:ascii="Arial" w:eastAsiaTheme="minorEastAsia" w:hAnsi="Arial" w:cs="Arial"/>
          <w:b/>
          <w:bCs/>
          <w:sz w:val="20"/>
          <w:szCs w:val="20"/>
        </w:rPr>
      </w:pPr>
    </w:p>
    <w:p w14:paraId="681DBA70" w14:textId="77777777" w:rsidR="004A3464" w:rsidRDefault="004A3464" w:rsidP="005E21B7">
      <w:pPr>
        <w:spacing w:after="247" w:line="267" w:lineRule="auto"/>
        <w:ind w:right="-12"/>
        <w:jc w:val="center"/>
        <w:rPr>
          <w:rFonts w:ascii="Arial" w:eastAsiaTheme="minorEastAsia" w:hAnsi="Arial" w:cs="Arial"/>
          <w:b/>
          <w:bCs/>
          <w:sz w:val="20"/>
          <w:szCs w:val="20"/>
        </w:rPr>
      </w:pPr>
    </w:p>
    <w:p w14:paraId="53B683E9" w14:textId="77777777" w:rsidR="004A3464" w:rsidRDefault="004A3464" w:rsidP="005E21B7">
      <w:pPr>
        <w:spacing w:after="247" w:line="267" w:lineRule="auto"/>
        <w:ind w:right="-12"/>
        <w:jc w:val="center"/>
        <w:rPr>
          <w:rFonts w:ascii="Arial" w:eastAsiaTheme="minorEastAsia" w:hAnsi="Arial" w:cs="Arial"/>
          <w:b/>
          <w:bCs/>
          <w:sz w:val="20"/>
          <w:szCs w:val="20"/>
        </w:rPr>
      </w:pPr>
    </w:p>
    <w:p w14:paraId="4A9DBE4F" w14:textId="77777777" w:rsidR="004A3464" w:rsidRDefault="004A3464" w:rsidP="005E21B7">
      <w:pPr>
        <w:spacing w:after="247" w:line="267" w:lineRule="auto"/>
        <w:ind w:right="-12"/>
        <w:jc w:val="center"/>
        <w:rPr>
          <w:rFonts w:ascii="Arial" w:eastAsiaTheme="minorEastAsia" w:hAnsi="Arial" w:cs="Arial"/>
          <w:b/>
          <w:bCs/>
          <w:sz w:val="20"/>
          <w:szCs w:val="20"/>
        </w:rPr>
      </w:pPr>
    </w:p>
    <w:p w14:paraId="6D7B99B8" w14:textId="77777777" w:rsidR="004A3464" w:rsidRDefault="004A3464" w:rsidP="005E21B7">
      <w:pPr>
        <w:spacing w:after="247" w:line="267" w:lineRule="auto"/>
        <w:ind w:right="-12"/>
        <w:jc w:val="center"/>
        <w:rPr>
          <w:rFonts w:ascii="Arial" w:eastAsiaTheme="minorEastAsia" w:hAnsi="Arial" w:cs="Arial"/>
          <w:b/>
          <w:bCs/>
          <w:sz w:val="20"/>
          <w:szCs w:val="20"/>
        </w:rPr>
      </w:pPr>
    </w:p>
    <w:p w14:paraId="5BB804DE" w14:textId="77777777" w:rsidR="004A3464" w:rsidRDefault="004A3464" w:rsidP="005E21B7">
      <w:pPr>
        <w:spacing w:after="247" w:line="267" w:lineRule="auto"/>
        <w:ind w:right="-12"/>
        <w:jc w:val="center"/>
        <w:rPr>
          <w:rFonts w:ascii="Arial" w:eastAsiaTheme="minorEastAsia" w:hAnsi="Arial" w:cs="Arial"/>
          <w:b/>
          <w:bCs/>
          <w:sz w:val="20"/>
          <w:szCs w:val="20"/>
        </w:rPr>
      </w:pPr>
    </w:p>
    <w:p w14:paraId="2DE335A9" w14:textId="77777777" w:rsidR="004A3464" w:rsidRDefault="004A3464" w:rsidP="005E21B7">
      <w:pPr>
        <w:spacing w:after="247" w:line="267" w:lineRule="auto"/>
        <w:ind w:right="-12"/>
        <w:jc w:val="center"/>
        <w:rPr>
          <w:rFonts w:ascii="Arial" w:eastAsiaTheme="minorEastAsia" w:hAnsi="Arial" w:cs="Arial"/>
          <w:b/>
          <w:bCs/>
          <w:sz w:val="20"/>
          <w:szCs w:val="20"/>
        </w:rPr>
      </w:pPr>
    </w:p>
    <w:p w14:paraId="720B3245" w14:textId="77777777" w:rsidR="004A3464" w:rsidRDefault="004A3464" w:rsidP="005E21B7">
      <w:pPr>
        <w:spacing w:after="247" w:line="267" w:lineRule="auto"/>
        <w:ind w:right="-12"/>
        <w:jc w:val="center"/>
        <w:rPr>
          <w:rFonts w:ascii="Arial" w:eastAsiaTheme="minorEastAsia" w:hAnsi="Arial" w:cs="Arial"/>
          <w:b/>
          <w:bCs/>
          <w:sz w:val="20"/>
          <w:szCs w:val="20"/>
        </w:rPr>
      </w:pPr>
    </w:p>
    <w:p w14:paraId="04054A3E" w14:textId="77777777" w:rsidR="004A3464" w:rsidRDefault="004A3464" w:rsidP="005E21B7">
      <w:pPr>
        <w:spacing w:after="247" w:line="267" w:lineRule="auto"/>
        <w:ind w:right="-12"/>
        <w:jc w:val="center"/>
        <w:rPr>
          <w:rFonts w:ascii="Arial" w:eastAsiaTheme="minorEastAsia" w:hAnsi="Arial" w:cs="Arial"/>
          <w:b/>
          <w:bCs/>
          <w:sz w:val="20"/>
          <w:szCs w:val="20"/>
        </w:rPr>
      </w:pPr>
    </w:p>
    <w:p w14:paraId="79C3E5F9" w14:textId="77777777" w:rsidR="004A3464" w:rsidRDefault="004A3464" w:rsidP="005E21B7">
      <w:pPr>
        <w:spacing w:after="247" w:line="267" w:lineRule="auto"/>
        <w:ind w:right="-12"/>
        <w:jc w:val="center"/>
        <w:rPr>
          <w:rFonts w:ascii="Arial" w:eastAsiaTheme="minorEastAsia" w:hAnsi="Arial" w:cs="Arial"/>
          <w:b/>
          <w:bCs/>
          <w:sz w:val="20"/>
          <w:szCs w:val="20"/>
        </w:rPr>
      </w:pPr>
    </w:p>
    <w:p w14:paraId="09556BC5" w14:textId="77777777" w:rsidR="004A3464" w:rsidRDefault="004A3464" w:rsidP="005E21B7">
      <w:pPr>
        <w:spacing w:after="247" w:line="267" w:lineRule="auto"/>
        <w:ind w:right="-12"/>
        <w:jc w:val="center"/>
        <w:rPr>
          <w:rFonts w:ascii="Arial" w:eastAsiaTheme="minorEastAsia" w:hAnsi="Arial" w:cs="Arial"/>
          <w:b/>
          <w:bCs/>
          <w:sz w:val="20"/>
          <w:szCs w:val="20"/>
        </w:rPr>
      </w:pPr>
    </w:p>
    <w:p w14:paraId="77302C90" w14:textId="77777777" w:rsidR="004A3464" w:rsidRDefault="004A3464" w:rsidP="005E21B7">
      <w:pPr>
        <w:spacing w:after="247" w:line="267" w:lineRule="auto"/>
        <w:ind w:right="-12"/>
        <w:jc w:val="center"/>
        <w:rPr>
          <w:rFonts w:ascii="Arial" w:eastAsiaTheme="minorEastAsia" w:hAnsi="Arial" w:cs="Arial"/>
          <w:b/>
          <w:bCs/>
          <w:sz w:val="20"/>
          <w:szCs w:val="20"/>
        </w:rPr>
      </w:pPr>
    </w:p>
    <w:p w14:paraId="0E92D0C2" w14:textId="77777777" w:rsidR="004A3464" w:rsidRDefault="004A3464" w:rsidP="005E21B7">
      <w:pPr>
        <w:spacing w:after="247" w:line="267" w:lineRule="auto"/>
        <w:ind w:right="-12"/>
        <w:jc w:val="center"/>
        <w:rPr>
          <w:rFonts w:ascii="Arial" w:eastAsiaTheme="minorEastAsia" w:hAnsi="Arial" w:cs="Arial"/>
          <w:b/>
          <w:bCs/>
          <w:sz w:val="20"/>
          <w:szCs w:val="20"/>
        </w:rPr>
      </w:pPr>
    </w:p>
    <w:p w14:paraId="34F4FAD6" w14:textId="77777777" w:rsidR="004A3464" w:rsidRDefault="004A3464" w:rsidP="005E21B7">
      <w:pPr>
        <w:spacing w:after="247" w:line="267" w:lineRule="auto"/>
        <w:ind w:right="-12"/>
        <w:jc w:val="center"/>
        <w:rPr>
          <w:rFonts w:ascii="Arial" w:eastAsiaTheme="minorEastAsia" w:hAnsi="Arial" w:cs="Arial"/>
          <w:b/>
          <w:bCs/>
          <w:sz w:val="20"/>
          <w:szCs w:val="20"/>
        </w:rPr>
      </w:pPr>
    </w:p>
    <w:p w14:paraId="2A7FE7B7" w14:textId="77777777" w:rsidR="004A3464" w:rsidRPr="005E21B7" w:rsidRDefault="004A3464" w:rsidP="005E21B7">
      <w:pPr>
        <w:spacing w:after="247" w:line="267" w:lineRule="auto"/>
        <w:ind w:right="-12"/>
        <w:jc w:val="center"/>
        <w:rPr>
          <w:rFonts w:ascii="Arial" w:eastAsiaTheme="minorEastAsia" w:hAnsi="Arial" w:cs="Arial"/>
          <w:b/>
          <w:bCs/>
          <w:sz w:val="20"/>
          <w:szCs w:val="20"/>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9BE2129" w14:textId="605B438E" w:rsidR="00842B8A" w:rsidRDefault="000D6980"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36955F68" wp14:editId="79342423">
                <wp:simplePos x="0" y="0"/>
                <wp:positionH relativeFrom="column">
                  <wp:posOffset>0</wp:posOffset>
                </wp:positionH>
                <wp:positionV relativeFrom="paragraph">
                  <wp:posOffset>108584</wp:posOffset>
                </wp:positionV>
                <wp:extent cx="5928360" cy="0"/>
                <wp:effectExtent l="0" t="38100" r="533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ECB9F35" id="Straight Connector 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J1d73k4AgAACA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5DDD62D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77777777"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47544EBC" w14:textId="6896AFE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D6980">
            <w:rPr>
              <w:rFonts w:ascii="Arial" w:eastAsiaTheme="minorEastAsia" w:hAnsi="Arial" w:cs="Arial"/>
              <w:sz w:val="20"/>
              <w:szCs w:val="20"/>
              <w:lang w:val="en-IN"/>
            </w:rPr>
            <w:t>D-39, Sector-2, Noida-201301</w:t>
          </w:r>
        </w:sdtContent>
      </w:sdt>
    </w:p>
    <w:p w14:paraId="085D6548" w14:textId="6AB3A3C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1-04T00:00:00Z">
            <w:dateFormat w:val="d/M/yyyy"/>
            <w:lid w:val="en-US"/>
            <w:storeMappedDataAs w:val="dateTime"/>
            <w:calendar w:val="gregorian"/>
          </w:date>
        </w:sdtPr>
        <w:sdtEndPr/>
        <w:sdtContent>
          <w:r w:rsidR="00D010B8">
            <w:rPr>
              <w:rFonts w:ascii="Arial" w:eastAsiaTheme="minorEastAsia" w:hAnsi="Arial" w:cs="Arial"/>
              <w:bCs/>
              <w:sz w:val="20"/>
              <w:szCs w:val="20"/>
            </w:rPr>
            <w:t>4/1/2025</w:t>
          </w:r>
        </w:sdtContent>
      </w:sdt>
    </w:p>
    <w:p w14:paraId="02032C9D" w14:textId="4CA97A75"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6980">
            <w:rPr>
              <w:rFonts w:ascii="Arial" w:eastAsiaTheme="minorEastAsia" w:hAnsi="Arial" w:cs="Arial"/>
              <w:sz w:val="20"/>
              <w:szCs w:val="20"/>
              <w:lang w:val="en-IN"/>
            </w:rPr>
            <w:t>Noida</w:t>
          </w:r>
        </w:sdtContent>
      </w:sdt>
      <w:r w:rsidR="000D6980">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1B79DFBE" wp14:editId="21A1864A">
                <wp:simplePos x="0" y="0"/>
                <wp:positionH relativeFrom="page">
                  <wp:posOffset>10382885</wp:posOffset>
                </wp:positionH>
                <wp:positionV relativeFrom="page">
                  <wp:posOffset>311150</wp:posOffset>
                </wp:positionV>
                <wp:extent cx="6350" cy="6940550"/>
                <wp:effectExtent l="635" t="0" r="2540" b="0"/>
                <wp:wrapSquare wrapText="bothSides"/>
                <wp:docPr id="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9C14C5C"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bnyw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Ck4cbnywMAAJU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YXMMA&#10;AADaAAAADwAAAGRycy9kb3ducmV2LnhtbESPQWsCMRSE7wX/Q3hCbzXbIlZWo7SFouhJLdTj6+a5&#10;u3XzsiRp3P33Rih4HGbmG2a+7EwjIjlfW1bwPMpAEBdW11wq+Dp8Pk1B+ICssbFMCnrysFwMHuaY&#10;a3vhHcV9KEWCsM9RQRVCm0vpi4oM+pFtiZN3ss5gSNKVUju8JLhp5EuWTaTBmtNChS19VFSc939G&#10;wSm+xv7ntw+r3VFv/Pu3K+J5q9TjsHubgQjUhXv4v73WCsZ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YX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6E76C12" w14:textId="77777777" w:rsidR="00DF3DFF" w:rsidRDefault="00DF3DFF" w:rsidP="001A1965">
      <w:pPr>
        <w:spacing w:line="360" w:lineRule="auto"/>
        <w:jc w:val="right"/>
        <w:rPr>
          <w:rFonts w:ascii="Arial" w:eastAsiaTheme="minorEastAsia" w:hAnsi="Arial" w:cs="Arial"/>
          <w:b/>
          <w:bCs/>
          <w:sz w:val="22"/>
          <w:szCs w:val="22"/>
        </w:rPr>
      </w:pP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3"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36"/>
      <w:footerReference w:type="even" r:id="rId37"/>
      <w:footerReference w:type="default" r:id="rId38"/>
      <w:footerReference w:type="first" r:id="rId39"/>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BE084" w14:textId="77777777" w:rsidR="00873D42" w:rsidRDefault="00873D42" w:rsidP="00B4640C">
      <w:r>
        <w:separator/>
      </w:r>
    </w:p>
  </w:endnote>
  <w:endnote w:type="continuationSeparator" w:id="0">
    <w:p w14:paraId="2B9E7B36" w14:textId="77777777" w:rsidR="00873D42" w:rsidRDefault="00873D4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F1C7" w14:textId="77777777" w:rsidR="00873D42" w:rsidRDefault="00873D4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873D42" w:rsidRDefault="00873D4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F08EDF6" w14:textId="2B2231A9" w:rsidR="00873D42" w:rsidRDefault="00C4213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73D42">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059AFAA3" wp14:editId="74491087">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68AD137" id="Straight Connector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873D42" w:rsidRPr="000073F5">
                  <w:t xml:space="preserve"> </w:t>
                </w:r>
                <w:r w:rsidR="00873D42" w:rsidRPr="000073F5">
                  <w:rPr>
                    <w:rFonts w:asciiTheme="majorHAnsi" w:hAnsiTheme="majorHAnsi" w:cs="Arial"/>
                    <w:b/>
                    <w:color w:val="222A35" w:themeColor="text2" w:themeShade="80"/>
                    <w:sz w:val="22"/>
                    <w:szCs w:val="22"/>
                  </w:rPr>
                  <w:t>FIL</w:t>
                </w:r>
                <w:r w:rsidR="00873D42">
                  <w:rPr>
                    <w:rFonts w:asciiTheme="majorHAnsi" w:hAnsiTheme="majorHAnsi" w:cs="Arial"/>
                    <w:b/>
                    <w:color w:val="222A35" w:themeColor="text2" w:themeShade="80"/>
                    <w:sz w:val="22"/>
                    <w:szCs w:val="22"/>
                  </w:rPr>
                  <w:t xml:space="preserve">E NO.: </w:t>
                </w:r>
                <w:r w:rsidR="00873D42" w:rsidRPr="00D010B8">
                  <w:rPr>
                    <w:rFonts w:asciiTheme="majorHAnsi" w:hAnsiTheme="majorHAnsi" w:cs="Arial"/>
                    <w:b/>
                    <w:color w:val="222A35" w:themeColor="text2" w:themeShade="80"/>
                    <w:sz w:val="22"/>
                    <w:szCs w:val="22"/>
                  </w:rPr>
                  <w:t>VIS (2024-25)-PL579-517-735</w:t>
                </w:r>
                <w:r>
                  <w:rPr>
                    <w:rFonts w:asciiTheme="majorHAnsi" w:hAnsiTheme="majorHAnsi" w:cs="Arial"/>
                    <w:b/>
                    <w:color w:val="222A35" w:themeColor="text2" w:themeShade="80"/>
                    <w:sz w:val="22"/>
                    <w:szCs w:val="22"/>
                  </w:rPr>
                  <w:t>-A</w:t>
                </w:r>
              </w:sdtContent>
            </w:sdt>
            <w:r w:rsidR="00873D42">
              <w:rPr>
                <w:rFonts w:asciiTheme="majorHAnsi" w:hAnsiTheme="majorHAnsi" w:cs="Arial"/>
                <w:b/>
                <w:color w:val="222A35" w:themeColor="text2" w:themeShade="80"/>
                <w:lang w:val="en-IN"/>
              </w:rPr>
              <w:tab/>
            </w:r>
            <w:r w:rsidR="00873D42">
              <w:rPr>
                <w:rFonts w:asciiTheme="majorHAnsi" w:hAnsiTheme="majorHAnsi" w:cs="Arial"/>
                <w:b/>
                <w:color w:val="222A35" w:themeColor="text2" w:themeShade="80"/>
                <w:lang w:val="en-IN"/>
              </w:rPr>
              <w:tab/>
            </w:r>
            <w:r w:rsidR="00873D42" w:rsidRPr="00AA4428">
              <w:rPr>
                <w:rFonts w:asciiTheme="majorHAnsi" w:hAnsiTheme="majorHAnsi"/>
              </w:rPr>
              <w:t xml:space="preserve">Page </w:t>
            </w:r>
            <w:r w:rsidR="00873D42" w:rsidRPr="00AA4428">
              <w:rPr>
                <w:rFonts w:asciiTheme="majorHAnsi" w:hAnsiTheme="majorHAnsi"/>
                <w:b/>
                <w:bCs/>
              </w:rPr>
              <w:fldChar w:fldCharType="begin"/>
            </w:r>
            <w:r w:rsidR="00873D42" w:rsidRPr="00AA4428">
              <w:rPr>
                <w:rFonts w:asciiTheme="majorHAnsi" w:hAnsiTheme="majorHAnsi"/>
                <w:b/>
                <w:bCs/>
              </w:rPr>
              <w:instrText xml:space="preserve"> PAGE </w:instrText>
            </w:r>
            <w:r w:rsidR="00873D42" w:rsidRPr="00AA4428">
              <w:rPr>
                <w:rFonts w:asciiTheme="majorHAnsi" w:hAnsiTheme="majorHAnsi"/>
                <w:b/>
                <w:bCs/>
              </w:rPr>
              <w:fldChar w:fldCharType="separate"/>
            </w:r>
            <w:r>
              <w:rPr>
                <w:rFonts w:asciiTheme="majorHAnsi" w:hAnsiTheme="majorHAnsi"/>
                <w:b/>
                <w:bCs/>
                <w:noProof/>
              </w:rPr>
              <w:t>2</w:t>
            </w:r>
            <w:r w:rsidR="00873D42" w:rsidRPr="00AA4428">
              <w:rPr>
                <w:rFonts w:asciiTheme="majorHAnsi" w:hAnsiTheme="majorHAnsi"/>
                <w:b/>
                <w:bCs/>
              </w:rPr>
              <w:fldChar w:fldCharType="end"/>
            </w:r>
            <w:r w:rsidR="00873D42" w:rsidRPr="00AA4428">
              <w:rPr>
                <w:rFonts w:asciiTheme="majorHAnsi" w:hAnsiTheme="majorHAnsi"/>
              </w:rPr>
              <w:t xml:space="preserve"> of </w:t>
            </w:r>
            <w:r w:rsidR="00873D42" w:rsidRPr="00AA4428">
              <w:rPr>
                <w:rFonts w:asciiTheme="majorHAnsi" w:hAnsiTheme="majorHAnsi"/>
                <w:b/>
                <w:bCs/>
              </w:rPr>
              <w:fldChar w:fldCharType="begin"/>
            </w:r>
            <w:r w:rsidR="00873D42" w:rsidRPr="00AA4428">
              <w:rPr>
                <w:rFonts w:asciiTheme="majorHAnsi" w:hAnsiTheme="majorHAnsi"/>
                <w:b/>
                <w:bCs/>
              </w:rPr>
              <w:instrText xml:space="preserve"> NUMPAGES  </w:instrText>
            </w:r>
            <w:r w:rsidR="00873D42" w:rsidRPr="00AA4428">
              <w:rPr>
                <w:rFonts w:asciiTheme="majorHAnsi" w:hAnsiTheme="majorHAnsi"/>
                <w:b/>
                <w:bCs/>
              </w:rPr>
              <w:fldChar w:fldCharType="separate"/>
            </w:r>
            <w:r>
              <w:rPr>
                <w:rFonts w:asciiTheme="majorHAnsi" w:hAnsiTheme="majorHAnsi"/>
                <w:b/>
                <w:bCs/>
                <w:noProof/>
              </w:rPr>
              <w:t>42</w:t>
            </w:r>
            <w:r w:rsidR="00873D42" w:rsidRPr="00AA4428">
              <w:rPr>
                <w:rFonts w:asciiTheme="majorHAnsi" w:hAnsiTheme="majorHAnsi"/>
                <w:b/>
                <w:bCs/>
              </w:rPr>
              <w:fldChar w:fldCharType="end"/>
            </w:r>
          </w:p>
          <w:p w14:paraId="649DB47B" w14:textId="77777777" w:rsidR="00873D42" w:rsidRPr="008C66E6" w:rsidRDefault="00873D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59614B29" w14:textId="23BFC344" w:rsidR="00873D42" w:rsidRDefault="00873D42"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258DEC66" wp14:editId="6212FDB7">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FC31ABC" id="Straight Connector 1"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D010B8">
          <w:rPr>
            <w:rFonts w:asciiTheme="majorHAnsi" w:hAnsiTheme="majorHAnsi" w:cs="Arial"/>
            <w:b/>
            <w:color w:val="222A35" w:themeColor="text2" w:themeShade="80"/>
            <w:sz w:val="22"/>
            <w:szCs w:val="22"/>
          </w:rPr>
          <w:t>VIS (2024-25)-PL579-517-735</w:t>
        </w:r>
        <w:r w:rsidR="00C4213C">
          <w:rPr>
            <w:rFonts w:asciiTheme="majorHAnsi" w:hAnsiTheme="majorHAnsi" w:cs="Arial"/>
            <w:b/>
            <w:color w:val="222A35" w:themeColor="text2" w:themeShade="80"/>
            <w:sz w:val="22"/>
            <w:szCs w:val="22"/>
          </w:rPr>
          <w:t>-A</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4213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4213C">
          <w:rPr>
            <w:rFonts w:asciiTheme="majorHAnsi" w:hAnsiTheme="majorHAnsi"/>
            <w:b/>
            <w:bCs/>
            <w:noProof/>
          </w:rPr>
          <w:t>42</w:t>
        </w:r>
        <w:r w:rsidRPr="00AA4428">
          <w:rPr>
            <w:rFonts w:asciiTheme="majorHAnsi" w:hAnsiTheme="majorHAnsi"/>
            <w:b/>
            <w:bCs/>
          </w:rPr>
          <w:fldChar w:fldCharType="end"/>
        </w:r>
      </w:p>
      <w:p w14:paraId="048D521E" w14:textId="0AEEAEF5" w:rsidR="00873D42" w:rsidRPr="008C66E6" w:rsidRDefault="00873D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ADD02" w14:textId="77777777" w:rsidR="00873D42" w:rsidRDefault="00873D42" w:rsidP="00B4640C">
      <w:r>
        <w:separator/>
      </w:r>
    </w:p>
  </w:footnote>
  <w:footnote w:type="continuationSeparator" w:id="0">
    <w:p w14:paraId="79D295C6" w14:textId="77777777" w:rsidR="00873D42" w:rsidRDefault="00873D4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359C8" w14:textId="77777777" w:rsidR="00873D42" w:rsidRDefault="00873D42"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C4213C">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24824CD" w14:textId="21FFD87C" w:rsidR="00873D42" w:rsidRDefault="00873D42"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9B56E3">
      <w:rPr>
        <w:rFonts w:ascii="Cambria Math" w:hAnsi="Cambria Math" w:cs="Arial"/>
        <w:b/>
        <w:bCs/>
        <w:color w:val="767171" w:themeColor="background2" w:themeShade="80"/>
        <w:sz w:val="18"/>
        <w:szCs w:val="20"/>
      </w:rPr>
      <w:t>M/S JAYANT AGRO ORGANICS LIMITED</w:t>
    </w:r>
    <w:r w:rsidRPr="00EE79B2">
      <w:rPr>
        <w:rFonts w:ascii="Cambria Math" w:hAnsi="Cambria Math" w:cs="Arial"/>
        <w:b/>
        <w:bCs/>
        <w:color w:val="767171" w:themeColor="background2" w:themeShade="80"/>
        <w:sz w:val="18"/>
        <w:szCs w:val="20"/>
      </w:rPr>
      <w:t xml:space="preserve"> </w:t>
    </w:r>
  </w:p>
  <w:p w14:paraId="44B88977" w14:textId="77777777" w:rsidR="00873D42" w:rsidRPr="0042127A" w:rsidRDefault="00873D4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1D4D3A9B"/>
    <w:multiLevelType w:val="hybridMultilevel"/>
    <w:tmpl w:val="AC4C8F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2B36FB1"/>
    <w:multiLevelType w:val="hybridMultilevel"/>
    <w:tmpl w:val="9D4051C2"/>
    <w:lvl w:ilvl="0" w:tplc="DE96C926">
      <w:start w:val="1"/>
      <w:numFmt w:val="decimal"/>
      <w:lvlText w:val="%1."/>
      <w:lvlJc w:val="left"/>
      <w:pPr>
        <w:ind w:left="420" w:hanging="360"/>
      </w:pPr>
      <w:rPr>
        <w:rFonts w:hint="default"/>
        <w:b w:val="0"/>
        <w:bCs/>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DA1CDD"/>
    <w:multiLevelType w:val="hybridMultilevel"/>
    <w:tmpl w:val="AB849A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1"/>
  </w:num>
  <w:num w:numId="3">
    <w:abstractNumId w:val="1"/>
  </w:num>
  <w:num w:numId="4">
    <w:abstractNumId w:val="43"/>
  </w:num>
  <w:num w:numId="5">
    <w:abstractNumId w:val="2"/>
  </w:num>
  <w:num w:numId="6">
    <w:abstractNumId w:val="20"/>
  </w:num>
  <w:num w:numId="7">
    <w:abstractNumId w:val="27"/>
  </w:num>
  <w:num w:numId="8">
    <w:abstractNumId w:val="70"/>
  </w:num>
  <w:num w:numId="9">
    <w:abstractNumId w:val="60"/>
  </w:num>
  <w:num w:numId="10">
    <w:abstractNumId w:val="15"/>
  </w:num>
  <w:num w:numId="11">
    <w:abstractNumId w:val="19"/>
  </w:num>
  <w:num w:numId="12">
    <w:abstractNumId w:val="16"/>
  </w:num>
  <w:num w:numId="13">
    <w:abstractNumId w:val="56"/>
  </w:num>
  <w:num w:numId="14">
    <w:abstractNumId w:val="52"/>
  </w:num>
  <w:num w:numId="15">
    <w:abstractNumId w:val="50"/>
  </w:num>
  <w:num w:numId="16">
    <w:abstractNumId w:val="48"/>
  </w:num>
  <w:num w:numId="17">
    <w:abstractNumId w:val="26"/>
  </w:num>
  <w:num w:numId="18">
    <w:abstractNumId w:val="62"/>
  </w:num>
  <w:num w:numId="19">
    <w:abstractNumId w:val="25"/>
  </w:num>
  <w:num w:numId="20">
    <w:abstractNumId w:val="7"/>
  </w:num>
  <w:num w:numId="21">
    <w:abstractNumId w:val="49"/>
  </w:num>
  <w:num w:numId="22">
    <w:abstractNumId w:val="34"/>
  </w:num>
  <w:num w:numId="23">
    <w:abstractNumId w:val="47"/>
  </w:num>
  <w:num w:numId="24">
    <w:abstractNumId w:val="14"/>
  </w:num>
  <w:num w:numId="25">
    <w:abstractNumId w:val="40"/>
  </w:num>
  <w:num w:numId="26">
    <w:abstractNumId w:val="23"/>
  </w:num>
  <w:num w:numId="27">
    <w:abstractNumId w:val="61"/>
  </w:num>
  <w:num w:numId="28">
    <w:abstractNumId w:val="55"/>
  </w:num>
  <w:num w:numId="29">
    <w:abstractNumId w:val="3"/>
  </w:num>
  <w:num w:numId="30">
    <w:abstractNumId w:val="13"/>
  </w:num>
  <w:num w:numId="31">
    <w:abstractNumId w:val="69"/>
  </w:num>
  <w:num w:numId="32">
    <w:abstractNumId w:val="72"/>
  </w:num>
  <w:num w:numId="33">
    <w:abstractNumId w:val="33"/>
  </w:num>
  <w:num w:numId="34">
    <w:abstractNumId w:val="38"/>
  </w:num>
  <w:num w:numId="35">
    <w:abstractNumId w:val="32"/>
  </w:num>
  <w:num w:numId="36">
    <w:abstractNumId w:val="11"/>
  </w:num>
  <w:num w:numId="37">
    <w:abstractNumId w:val="8"/>
  </w:num>
  <w:num w:numId="38">
    <w:abstractNumId w:val="46"/>
  </w:num>
  <w:num w:numId="39">
    <w:abstractNumId w:val="9"/>
  </w:num>
  <w:num w:numId="40">
    <w:abstractNumId w:val="22"/>
  </w:num>
  <w:num w:numId="41">
    <w:abstractNumId w:val="0"/>
  </w:num>
  <w:num w:numId="42">
    <w:abstractNumId w:val="64"/>
  </w:num>
  <w:num w:numId="43">
    <w:abstractNumId w:val="4"/>
  </w:num>
  <w:num w:numId="44">
    <w:abstractNumId w:val="63"/>
  </w:num>
  <w:num w:numId="45">
    <w:abstractNumId w:val="30"/>
  </w:num>
  <w:num w:numId="46">
    <w:abstractNumId w:val="58"/>
  </w:num>
  <w:num w:numId="47">
    <w:abstractNumId w:val="29"/>
  </w:num>
  <w:num w:numId="48">
    <w:abstractNumId w:val="45"/>
  </w:num>
  <w:num w:numId="49">
    <w:abstractNumId w:val="24"/>
  </w:num>
  <w:num w:numId="50">
    <w:abstractNumId w:val="37"/>
  </w:num>
  <w:num w:numId="51">
    <w:abstractNumId w:val="10"/>
  </w:num>
  <w:num w:numId="52">
    <w:abstractNumId w:val="59"/>
  </w:num>
  <w:num w:numId="53">
    <w:abstractNumId w:val="68"/>
  </w:num>
  <w:num w:numId="54">
    <w:abstractNumId w:val="39"/>
  </w:num>
  <w:num w:numId="55">
    <w:abstractNumId w:val="66"/>
  </w:num>
  <w:num w:numId="56">
    <w:abstractNumId w:val="54"/>
  </w:num>
  <w:num w:numId="57">
    <w:abstractNumId w:val="57"/>
  </w:num>
  <w:num w:numId="58">
    <w:abstractNumId w:val="41"/>
  </w:num>
  <w:num w:numId="59">
    <w:abstractNumId w:val="6"/>
  </w:num>
  <w:num w:numId="60">
    <w:abstractNumId w:val="35"/>
  </w:num>
  <w:num w:numId="61">
    <w:abstractNumId w:val="5"/>
  </w:num>
  <w:num w:numId="62">
    <w:abstractNumId w:val="21"/>
  </w:num>
  <w:num w:numId="63">
    <w:abstractNumId w:val="71"/>
  </w:num>
  <w:num w:numId="64">
    <w:abstractNumId w:val="44"/>
  </w:num>
  <w:num w:numId="65">
    <w:abstractNumId w:val="36"/>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num>
  <w:num w:numId="72">
    <w:abstractNumId w:val="18"/>
  </w:num>
  <w:num w:numId="73">
    <w:abstractNumId w:val="17"/>
  </w:num>
  <w:num w:numId="74">
    <w:abstractNumId w:val="12"/>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bhinav Chaturvedi">
    <w15:presenceInfo w15:providerId="AD" w15:userId="S-1-5-21-2584245359-833689468-4025952230-1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sDel="0" w:formatting="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1D"/>
    <w:rsid w:val="000041A8"/>
    <w:rsid w:val="000067AD"/>
    <w:rsid w:val="000073F5"/>
    <w:rsid w:val="00012CB2"/>
    <w:rsid w:val="00020554"/>
    <w:rsid w:val="000220C2"/>
    <w:rsid w:val="00025408"/>
    <w:rsid w:val="00033E09"/>
    <w:rsid w:val="00033E57"/>
    <w:rsid w:val="0004064F"/>
    <w:rsid w:val="00040C10"/>
    <w:rsid w:val="00041DD9"/>
    <w:rsid w:val="000438A7"/>
    <w:rsid w:val="00044FAD"/>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B7150"/>
    <w:rsid w:val="000C0693"/>
    <w:rsid w:val="000C0697"/>
    <w:rsid w:val="000C0F31"/>
    <w:rsid w:val="000C409A"/>
    <w:rsid w:val="000D11EE"/>
    <w:rsid w:val="000D3334"/>
    <w:rsid w:val="000D5E92"/>
    <w:rsid w:val="000D6980"/>
    <w:rsid w:val="000D7BAD"/>
    <w:rsid w:val="000D7C17"/>
    <w:rsid w:val="000E0AB6"/>
    <w:rsid w:val="000E0CF5"/>
    <w:rsid w:val="000E4656"/>
    <w:rsid w:val="000E49E0"/>
    <w:rsid w:val="000F0181"/>
    <w:rsid w:val="000F11A2"/>
    <w:rsid w:val="000F32C5"/>
    <w:rsid w:val="001002CE"/>
    <w:rsid w:val="00102589"/>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47AAA"/>
    <w:rsid w:val="00150139"/>
    <w:rsid w:val="001503D3"/>
    <w:rsid w:val="001503DF"/>
    <w:rsid w:val="00154B8D"/>
    <w:rsid w:val="001567E6"/>
    <w:rsid w:val="00165CC1"/>
    <w:rsid w:val="00165CCD"/>
    <w:rsid w:val="001747BF"/>
    <w:rsid w:val="0017632C"/>
    <w:rsid w:val="00181FD6"/>
    <w:rsid w:val="0018643D"/>
    <w:rsid w:val="00187944"/>
    <w:rsid w:val="00193CE1"/>
    <w:rsid w:val="00194BC5"/>
    <w:rsid w:val="001969F1"/>
    <w:rsid w:val="001A1965"/>
    <w:rsid w:val="001A19F7"/>
    <w:rsid w:val="001A218C"/>
    <w:rsid w:val="001A2469"/>
    <w:rsid w:val="001A291D"/>
    <w:rsid w:val="001A3E62"/>
    <w:rsid w:val="001A5693"/>
    <w:rsid w:val="001A5E78"/>
    <w:rsid w:val="001A65CC"/>
    <w:rsid w:val="001B0009"/>
    <w:rsid w:val="001B1F8F"/>
    <w:rsid w:val="001B2C55"/>
    <w:rsid w:val="001B3389"/>
    <w:rsid w:val="001B3C11"/>
    <w:rsid w:val="001B3DC0"/>
    <w:rsid w:val="001B69A7"/>
    <w:rsid w:val="001B7668"/>
    <w:rsid w:val="001C14D4"/>
    <w:rsid w:val="001C241B"/>
    <w:rsid w:val="001C58B7"/>
    <w:rsid w:val="001D05D4"/>
    <w:rsid w:val="001D18BF"/>
    <w:rsid w:val="001D32C7"/>
    <w:rsid w:val="001D76AB"/>
    <w:rsid w:val="001E25F2"/>
    <w:rsid w:val="001E7486"/>
    <w:rsid w:val="001F05FE"/>
    <w:rsid w:val="001F1885"/>
    <w:rsid w:val="001F19F1"/>
    <w:rsid w:val="001F24BB"/>
    <w:rsid w:val="001F3596"/>
    <w:rsid w:val="001F3908"/>
    <w:rsid w:val="001F45B0"/>
    <w:rsid w:val="00200BAB"/>
    <w:rsid w:val="00202D5F"/>
    <w:rsid w:val="0020623D"/>
    <w:rsid w:val="002074A3"/>
    <w:rsid w:val="0021043B"/>
    <w:rsid w:val="002115CE"/>
    <w:rsid w:val="0021411E"/>
    <w:rsid w:val="00223A2B"/>
    <w:rsid w:val="00224860"/>
    <w:rsid w:val="00226C87"/>
    <w:rsid w:val="00227856"/>
    <w:rsid w:val="002301BF"/>
    <w:rsid w:val="002324E3"/>
    <w:rsid w:val="00235594"/>
    <w:rsid w:val="00243975"/>
    <w:rsid w:val="00246594"/>
    <w:rsid w:val="00251618"/>
    <w:rsid w:val="002529DA"/>
    <w:rsid w:val="002549D8"/>
    <w:rsid w:val="00255FA9"/>
    <w:rsid w:val="002604E3"/>
    <w:rsid w:val="00260D1C"/>
    <w:rsid w:val="00262DDA"/>
    <w:rsid w:val="00270BDB"/>
    <w:rsid w:val="00270ED4"/>
    <w:rsid w:val="002806D0"/>
    <w:rsid w:val="002827E1"/>
    <w:rsid w:val="00282F9C"/>
    <w:rsid w:val="00283498"/>
    <w:rsid w:val="0028358C"/>
    <w:rsid w:val="00283FAF"/>
    <w:rsid w:val="00284BBE"/>
    <w:rsid w:val="00285137"/>
    <w:rsid w:val="002856E1"/>
    <w:rsid w:val="002871B4"/>
    <w:rsid w:val="00290002"/>
    <w:rsid w:val="002928D9"/>
    <w:rsid w:val="00293128"/>
    <w:rsid w:val="002A0840"/>
    <w:rsid w:val="002A3334"/>
    <w:rsid w:val="002A48E5"/>
    <w:rsid w:val="002A4A71"/>
    <w:rsid w:val="002A5A43"/>
    <w:rsid w:val="002A6C6E"/>
    <w:rsid w:val="002B0B08"/>
    <w:rsid w:val="002B15BA"/>
    <w:rsid w:val="002B1B6C"/>
    <w:rsid w:val="002B2323"/>
    <w:rsid w:val="002B3B37"/>
    <w:rsid w:val="002B4938"/>
    <w:rsid w:val="002C07DB"/>
    <w:rsid w:val="002C24E9"/>
    <w:rsid w:val="002C33A6"/>
    <w:rsid w:val="002C3C8D"/>
    <w:rsid w:val="002C4547"/>
    <w:rsid w:val="002C4848"/>
    <w:rsid w:val="002C7826"/>
    <w:rsid w:val="002D22E5"/>
    <w:rsid w:val="002D304D"/>
    <w:rsid w:val="002D42E5"/>
    <w:rsid w:val="002D6BD0"/>
    <w:rsid w:val="002E05C4"/>
    <w:rsid w:val="002E54F2"/>
    <w:rsid w:val="002E6404"/>
    <w:rsid w:val="002E65B9"/>
    <w:rsid w:val="002E6BFE"/>
    <w:rsid w:val="002F21D1"/>
    <w:rsid w:val="002F2D7F"/>
    <w:rsid w:val="002F3233"/>
    <w:rsid w:val="002F465E"/>
    <w:rsid w:val="002F4864"/>
    <w:rsid w:val="00302FD5"/>
    <w:rsid w:val="003074D7"/>
    <w:rsid w:val="0031132C"/>
    <w:rsid w:val="0031261E"/>
    <w:rsid w:val="003133BE"/>
    <w:rsid w:val="00313D42"/>
    <w:rsid w:val="00314631"/>
    <w:rsid w:val="00315368"/>
    <w:rsid w:val="00321DE3"/>
    <w:rsid w:val="00322B2B"/>
    <w:rsid w:val="00324B9F"/>
    <w:rsid w:val="00332010"/>
    <w:rsid w:val="00332DB6"/>
    <w:rsid w:val="00334628"/>
    <w:rsid w:val="0033689D"/>
    <w:rsid w:val="003401A8"/>
    <w:rsid w:val="00342A34"/>
    <w:rsid w:val="00342C34"/>
    <w:rsid w:val="003457BE"/>
    <w:rsid w:val="003476B6"/>
    <w:rsid w:val="0035120A"/>
    <w:rsid w:val="0035484E"/>
    <w:rsid w:val="00355684"/>
    <w:rsid w:val="003558AD"/>
    <w:rsid w:val="00357E8C"/>
    <w:rsid w:val="00360EBB"/>
    <w:rsid w:val="00361081"/>
    <w:rsid w:val="00362878"/>
    <w:rsid w:val="00364B98"/>
    <w:rsid w:val="003659D3"/>
    <w:rsid w:val="0036620D"/>
    <w:rsid w:val="003726ED"/>
    <w:rsid w:val="00372D35"/>
    <w:rsid w:val="0037389C"/>
    <w:rsid w:val="00373FB4"/>
    <w:rsid w:val="00377182"/>
    <w:rsid w:val="0037719D"/>
    <w:rsid w:val="00377AFD"/>
    <w:rsid w:val="00384FE7"/>
    <w:rsid w:val="003865A6"/>
    <w:rsid w:val="003874E2"/>
    <w:rsid w:val="00390692"/>
    <w:rsid w:val="0039087D"/>
    <w:rsid w:val="00391C03"/>
    <w:rsid w:val="00392565"/>
    <w:rsid w:val="00393431"/>
    <w:rsid w:val="00395109"/>
    <w:rsid w:val="003959AE"/>
    <w:rsid w:val="00395AE4"/>
    <w:rsid w:val="003A1F7B"/>
    <w:rsid w:val="003A34E8"/>
    <w:rsid w:val="003A4116"/>
    <w:rsid w:val="003B1AEA"/>
    <w:rsid w:val="003B1BF1"/>
    <w:rsid w:val="003B2F7C"/>
    <w:rsid w:val="003B3114"/>
    <w:rsid w:val="003B7C2C"/>
    <w:rsid w:val="003C05A6"/>
    <w:rsid w:val="003C0B67"/>
    <w:rsid w:val="003C4AEF"/>
    <w:rsid w:val="003C5344"/>
    <w:rsid w:val="003C552F"/>
    <w:rsid w:val="003C7BA1"/>
    <w:rsid w:val="003D0186"/>
    <w:rsid w:val="003D7516"/>
    <w:rsid w:val="003E4A86"/>
    <w:rsid w:val="003E4B74"/>
    <w:rsid w:val="003E57A9"/>
    <w:rsid w:val="003E5D5A"/>
    <w:rsid w:val="003E7CC2"/>
    <w:rsid w:val="003F0CC6"/>
    <w:rsid w:val="003F1309"/>
    <w:rsid w:val="003F2B56"/>
    <w:rsid w:val="004001CB"/>
    <w:rsid w:val="0040055E"/>
    <w:rsid w:val="00400E54"/>
    <w:rsid w:val="004073EB"/>
    <w:rsid w:val="00407538"/>
    <w:rsid w:val="0041116B"/>
    <w:rsid w:val="0041197E"/>
    <w:rsid w:val="00414A14"/>
    <w:rsid w:val="0042204B"/>
    <w:rsid w:val="004234B7"/>
    <w:rsid w:val="004323CD"/>
    <w:rsid w:val="0043316D"/>
    <w:rsid w:val="004451F7"/>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85BC9"/>
    <w:rsid w:val="00490F0A"/>
    <w:rsid w:val="00491269"/>
    <w:rsid w:val="00491C1A"/>
    <w:rsid w:val="0049589E"/>
    <w:rsid w:val="00495C0B"/>
    <w:rsid w:val="00496703"/>
    <w:rsid w:val="00496F9C"/>
    <w:rsid w:val="00497688"/>
    <w:rsid w:val="004A3464"/>
    <w:rsid w:val="004A3A28"/>
    <w:rsid w:val="004A5A5D"/>
    <w:rsid w:val="004B2797"/>
    <w:rsid w:val="004B3012"/>
    <w:rsid w:val="004B494A"/>
    <w:rsid w:val="004B49F0"/>
    <w:rsid w:val="004C02C3"/>
    <w:rsid w:val="004C07FA"/>
    <w:rsid w:val="004D196F"/>
    <w:rsid w:val="004D5D1B"/>
    <w:rsid w:val="004D688E"/>
    <w:rsid w:val="004D69E8"/>
    <w:rsid w:val="004D6C4A"/>
    <w:rsid w:val="004E313F"/>
    <w:rsid w:val="004E3AC9"/>
    <w:rsid w:val="004E3D5C"/>
    <w:rsid w:val="004E68B5"/>
    <w:rsid w:val="004E7E83"/>
    <w:rsid w:val="004F1BF7"/>
    <w:rsid w:val="004F3DBB"/>
    <w:rsid w:val="004F5315"/>
    <w:rsid w:val="004F5991"/>
    <w:rsid w:val="005028F4"/>
    <w:rsid w:val="00503A42"/>
    <w:rsid w:val="00505EE5"/>
    <w:rsid w:val="00506A30"/>
    <w:rsid w:val="00506AD1"/>
    <w:rsid w:val="00507764"/>
    <w:rsid w:val="00513F42"/>
    <w:rsid w:val="00514D56"/>
    <w:rsid w:val="00516536"/>
    <w:rsid w:val="00516DF2"/>
    <w:rsid w:val="005208C5"/>
    <w:rsid w:val="005221BB"/>
    <w:rsid w:val="0052392A"/>
    <w:rsid w:val="005271EC"/>
    <w:rsid w:val="00527F4D"/>
    <w:rsid w:val="00531385"/>
    <w:rsid w:val="005314EC"/>
    <w:rsid w:val="00531D5E"/>
    <w:rsid w:val="005340C0"/>
    <w:rsid w:val="005349BD"/>
    <w:rsid w:val="0053682E"/>
    <w:rsid w:val="005377CC"/>
    <w:rsid w:val="00537F7B"/>
    <w:rsid w:val="0054126E"/>
    <w:rsid w:val="00545D93"/>
    <w:rsid w:val="00547891"/>
    <w:rsid w:val="00547A52"/>
    <w:rsid w:val="00550604"/>
    <w:rsid w:val="00550977"/>
    <w:rsid w:val="00550DE5"/>
    <w:rsid w:val="00552F57"/>
    <w:rsid w:val="00553ACF"/>
    <w:rsid w:val="0055403A"/>
    <w:rsid w:val="00557FF1"/>
    <w:rsid w:val="0056191F"/>
    <w:rsid w:val="00564818"/>
    <w:rsid w:val="00566A4B"/>
    <w:rsid w:val="00570379"/>
    <w:rsid w:val="00570AA4"/>
    <w:rsid w:val="005718FC"/>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1EE"/>
    <w:rsid w:val="005C36D7"/>
    <w:rsid w:val="005C39A9"/>
    <w:rsid w:val="005C6831"/>
    <w:rsid w:val="005C7949"/>
    <w:rsid w:val="005C7D1C"/>
    <w:rsid w:val="005D1274"/>
    <w:rsid w:val="005D21C5"/>
    <w:rsid w:val="005D2A95"/>
    <w:rsid w:val="005D33B6"/>
    <w:rsid w:val="005D3AA4"/>
    <w:rsid w:val="005D5D86"/>
    <w:rsid w:val="005D61AC"/>
    <w:rsid w:val="005D77BE"/>
    <w:rsid w:val="005E154E"/>
    <w:rsid w:val="005E21B7"/>
    <w:rsid w:val="005E26AE"/>
    <w:rsid w:val="005E277D"/>
    <w:rsid w:val="005F02B3"/>
    <w:rsid w:val="005F54D2"/>
    <w:rsid w:val="00601788"/>
    <w:rsid w:val="00602E7C"/>
    <w:rsid w:val="00603DFF"/>
    <w:rsid w:val="0060624D"/>
    <w:rsid w:val="00613534"/>
    <w:rsid w:val="00614E74"/>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4C27"/>
    <w:rsid w:val="00685556"/>
    <w:rsid w:val="0069449A"/>
    <w:rsid w:val="006947AE"/>
    <w:rsid w:val="00695FAC"/>
    <w:rsid w:val="00696ABB"/>
    <w:rsid w:val="006A0EEF"/>
    <w:rsid w:val="006A0EFD"/>
    <w:rsid w:val="006A1990"/>
    <w:rsid w:val="006A3C86"/>
    <w:rsid w:val="006A6523"/>
    <w:rsid w:val="006A7128"/>
    <w:rsid w:val="006B7580"/>
    <w:rsid w:val="006B75EC"/>
    <w:rsid w:val="006C1527"/>
    <w:rsid w:val="006D2049"/>
    <w:rsid w:val="006D2C8A"/>
    <w:rsid w:val="006D5D91"/>
    <w:rsid w:val="006D6300"/>
    <w:rsid w:val="006E1C27"/>
    <w:rsid w:val="006E5004"/>
    <w:rsid w:val="006E5FB5"/>
    <w:rsid w:val="006E6647"/>
    <w:rsid w:val="006E75E7"/>
    <w:rsid w:val="006F1387"/>
    <w:rsid w:val="006F29A8"/>
    <w:rsid w:val="006F6D1B"/>
    <w:rsid w:val="00701433"/>
    <w:rsid w:val="00702912"/>
    <w:rsid w:val="00704B35"/>
    <w:rsid w:val="0070615C"/>
    <w:rsid w:val="00706A53"/>
    <w:rsid w:val="0071005F"/>
    <w:rsid w:val="007116FE"/>
    <w:rsid w:val="00711F59"/>
    <w:rsid w:val="00714AE7"/>
    <w:rsid w:val="00715996"/>
    <w:rsid w:val="007201D0"/>
    <w:rsid w:val="00720D31"/>
    <w:rsid w:val="0072276D"/>
    <w:rsid w:val="00722D4D"/>
    <w:rsid w:val="0072417D"/>
    <w:rsid w:val="00724893"/>
    <w:rsid w:val="0072729C"/>
    <w:rsid w:val="00740564"/>
    <w:rsid w:val="00741D9C"/>
    <w:rsid w:val="00742F54"/>
    <w:rsid w:val="00744608"/>
    <w:rsid w:val="00746110"/>
    <w:rsid w:val="00751651"/>
    <w:rsid w:val="00755566"/>
    <w:rsid w:val="007608BC"/>
    <w:rsid w:val="00762164"/>
    <w:rsid w:val="00762AB0"/>
    <w:rsid w:val="00766DBF"/>
    <w:rsid w:val="0077095C"/>
    <w:rsid w:val="0077117D"/>
    <w:rsid w:val="007740C6"/>
    <w:rsid w:val="007747C0"/>
    <w:rsid w:val="00775199"/>
    <w:rsid w:val="007770C6"/>
    <w:rsid w:val="007773CA"/>
    <w:rsid w:val="00777950"/>
    <w:rsid w:val="00781707"/>
    <w:rsid w:val="00781A5C"/>
    <w:rsid w:val="0078298A"/>
    <w:rsid w:val="00787F9F"/>
    <w:rsid w:val="00791CC3"/>
    <w:rsid w:val="00792DAC"/>
    <w:rsid w:val="007A0A7E"/>
    <w:rsid w:val="007A1C0C"/>
    <w:rsid w:val="007B5532"/>
    <w:rsid w:val="007B7D63"/>
    <w:rsid w:val="007C22E1"/>
    <w:rsid w:val="007C263A"/>
    <w:rsid w:val="007C5912"/>
    <w:rsid w:val="007D1CE4"/>
    <w:rsid w:val="007D2FEE"/>
    <w:rsid w:val="007D4582"/>
    <w:rsid w:val="007D524F"/>
    <w:rsid w:val="007D56EF"/>
    <w:rsid w:val="007D6C45"/>
    <w:rsid w:val="007E0DC6"/>
    <w:rsid w:val="007F0F1F"/>
    <w:rsid w:val="007F1CFF"/>
    <w:rsid w:val="007F3EA2"/>
    <w:rsid w:val="007F4C63"/>
    <w:rsid w:val="007F56FF"/>
    <w:rsid w:val="00800BA2"/>
    <w:rsid w:val="00801734"/>
    <w:rsid w:val="008017C0"/>
    <w:rsid w:val="0080187B"/>
    <w:rsid w:val="00801A55"/>
    <w:rsid w:val="00805193"/>
    <w:rsid w:val="00805EF6"/>
    <w:rsid w:val="00811213"/>
    <w:rsid w:val="0081238A"/>
    <w:rsid w:val="00812A2F"/>
    <w:rsid w:val="0081343D"/>
    <w:rsid w:val="00813631"/>
    <w:rsid w:val="008160B1"/>
    <w:rsid w:val="00816F81"/>
    <w:rsid w:val="00817740"/>
    <w:rsid w:val="00820690"/>
    <w:rsid w:val="00831911"/>
    <w:rsid w:val="00832CD5"/>
    <w:rsid w:val="008349B4"/>
    <w:rsid w:val="00842B8A"/>
    <w:rsid w:val="00843DF7"/>
    <w:rsid w:val="0084452F"/>
    <w:rsid w:val="008448E3"/>
    <w:rsid w:val="00847D6E"/>
    <w:rsid w:val="00851280"/>
    <w:rsid w:val="00853A15"/>
    <w:rsid w:val="00856438"/>
    <w:rsid w:val="00856B55"/>
    <w:rsid w:val="00863C47"/>
    <w:rsid w:val="008640A3"/>
    <w:rsid w:val="008676B8"/>
    <w:rsid w:val="0087107F"/>
    <w:rsid w:val="00871520"/>
    <w:rsid w:val="00873D42"/>
    <w:rsid w:val="00875AC1"/>
    <w:rsid w:val="0088053E"/>
    <w:rsid w:val="008806F4"/>
    <w:rsid w:val="008807A8"/>
    <w:rsid w:val="00882498"/>
    <w:rsid w:val="00883B1B"/>
    <w:rsid w:val="00885B2F"/>
    <w:rsid w:val="00885EFF"/>
    <w:rsid w:val="0088694E"/>
    <w:rsid w:val="00890848"/>
    <w:rsid w:val="00891C11"/>
    <w:rsid w:val="00891F97"/>
    <w:rsid w:val="00892013"/>
    <w:rsid w:val="008A133E"/>
    <w:rsid w:val="008A22F4"/>
    <w:rsid w:val="008A3F87"/>
    <w:rsid w:val="008A7D5F"/>
    <w:rsid w:val="008B0062"/>
    <w:rsid w:val="008B22E0"/>
    <w:rsid w:val="008B2F0A"/>
    <w:rsid w:val="008B302D"/>
    <w:rsid w:val="008B3EA6"/>
    <w:rsid w:val="008B4462"/>
    <w:rsid w:val="008C1281"/>
    <w:rsid w:val="008C22A1"/>
    <w:rsid w:val="008C29B2"/>
    <w:rsid w:val="008C45DA"/>
    <w:rsid w:val="008D6E0E"/>
    <w:rsid w:val="008E1478"/>
    <w:rsid w:val="008E18BB"/>
    <w:rsid w:val="008E46C2"/>
    <w:rsid w:val="008E61D2"/>
    <w:rsid w:val="008E7478"/>
    <w:rsid w:val="008F6FF0"/>
    <w:rsid w:val="00902458"/>
    <w:rsid w:val="00902B0A"/>
    <w:rsid w:val="00903D97"/>
    <w:rsid w:val="00904F2E"/>
    <w:rsid w:val="009123B4"/>
    <w:rsid w:val="0091271E"/>
    <w:rsid w:val="00913E94"/>
    <w:rsid w:val="00922722"/>
    <w:rsid w:val="00925E01"/>
    <w:rsid w:val="00926046"/>
    <w:rsid w:val="0092755E"/>
    <w:rsid w:val="00932CC2"/>
    <w:rsid w:val="00933BE0"/>
    <w:rsid w:val="00935FFE"/>
    <w:rsid w:val="00936B43"/>
    <w:rsid w:val="00940F9C"/>
    <w:rsid w:val="00941FDC"/>
    <w:rsid w:val="009425C4"/>
    <w:rsid w:val="00942B34"/>
    <w:rsid w:val="009433B5"/>
    <w:rsid w:val="00944DC6"/>
    <w:rsid w:val="009473D2"/>
    <w:rsid w:val="0095076C"/>
    <w:rsid w:val="00950EDB"/>
    <w:rsid w:val="00952033"/>
    <w:rsid w:val="009571DD"/>
    <w:rsid w:val="009623A9"/>
    <w:rsid w:val="00963A62"/>
    <w:rsid w:val="00964EC4"/>
    <w:rsid w:val="00965C88"/>
    <w:rsid w:val="009661C4"/>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0027"/>
    <w:rsid w:val="009A128F"/>
    <w:rsid w:val="009A550F"/>
    <w:rsid w:val="009B5046"/>
    <w:rsid w:val="009B56E3"/>
    <w:rsid w:val="009B5B4E"/>
    <w:rsid w:val="009B5C07"/>
    <w:rsid w:val="009B72AF"/>
    <w:rsid w:val="009C3A50"/>
    <w:rsid w:val="009C419E"/>
    <w:rsid w:val="009C46BD"/>
    <w:rsid w:val="009D22D6"/>
    <w:rsid w:val="009D32DF"/>
    <w:rsid w:val="009D3CA1"/>
    <w:rsid w:val="009E0319"/>
    <w:rsid w:val="009E313B"/>
    <w:rsid w:val="009E505D"/>
    <w:rsid w:val="009E6916"/>
    <w:rsid w:val="009F2C29"/>
    <w:rsid w:val="009F2F18"/>
    <w:rsid w:val="009F4EC0"/>
    <w:rsid w:val="009F64D6"/>
    <w:rsid w:val="009F702F"/>
    <w:rsid w:val="009F7A2E"/>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4A1D"/>
    <w:rsid w:val="00A366D4"/>
    <w:rsid w:val="00A36A5D"/>
    <w:rsid w:val="00A446DC"/>
    <w:rsid w:val="00A44DBE"/>
    <w:rsid w:val="00A503BC"/>
    <w:rsid w:val="00A528C5"/>
    <w:rsid w:val="00A56812"/>
    <w:rsid w:val="00A57BCF"/>
    <w:rsid w:val="00A6137E"/>
    <w:rsid w:val="00A628CC"/>
    <w:rsid w:val="00A639E7"/>
    <w:rsid w:val="00A65FB0"/>
    <w:rsid w:val="00A66E12"/>
    <w:rsid w:val="00A67595"/>
    <w:rsid w:val="00A764F1"/>
    <w:rsid w:val="00A76C5F"/>
    <w:rsid w:val="00A770BE"/>
    <w:rsid w:val="00A90675"/>
    <w:rsid w:val="00A95672"/>
    <w:rsid w:val="00A9624A"/>
    <w:rsid w:val="00A9719E"/>
    <w:rsid w:val="00A973E6"/>
    <w:rsid w:val="00A97B8A"/>
    <w:rsid w:val="00AA0365"/>
    <w:rsid w:val="00AA0EE1"/>
    <w:rsid w:val="00AA122B"/>
    <w:rsid w:val="00AA1E22"/>
    <w:rsid w:val="00AA3BAD"/>
    <w:rsid w:val="00AA7823"/>
    <w:rsid w:val="00AB051A"/>
    <w:rsid w:val="00AB5028"/>
    <w:rsid w:val="00AB7E18"/>
    <w:rsid w:val="00AC4972"/>
    <w:rsid w:val="00AC69BE"/>
    <w:rsid w:val="00AD0AA0"/>
    <w:rsid w:val="00AD35C7"/>
    <w:rsid w:val="00AD5C6E"/>
    <w:rsid w:val="00AD5E3C"/>
    <w:rsid w:val="00AE5751"/>
    <w:rsid w:val="00AE6333"/>
    <w:rsid w:val="00AF0274"/>
    <w:rsid w:val="00AF2E03"/>
    <w:rsid w:val="00AF3A55"/>
    <w:rsid w:val="00AF3C26"/>
    <w:rsid w:val="00B03B58"/>
    <w:rsid w:val="00B041EF"/>
    <w:rsid w:val="00B04D1F"/>
    <w:rsid w:val="00B04D41"/>
    <w:rsid w:val="00B07EB8"/>
    <w:rsid w:val="00B1169A"/>
    <w:rsid w:val="00B201FA"/>
    <w:rsid w:val="00B2096B"/>
    <w:rsid w:val="00B266BF"/>
    <w:rsid w:val="00B266EC"/>
    <w:rsid w:val="00B270FA"/>
    <w:rsid w:val="00B274EF"/>
    <w:rsid w:val="00B31210"/>
    <w:rsid w:val="00B32E3E"/>
    <w:rsid w:val="00B33B72"/>
    <w:rsid w:val="00B34962"/>
    <w:rsid w:val="00B3534D"/>
    <w:rsid w:val="00B37B72"/>
    <w:rsid w:val="00B4006F"/>
    <w:rsid w:val="00B4108F"/>
    <w:rsid w:val="00B41831"/>
    <w:rsid w:val="00B422D9"/>
    <w:rsid w:val="00B43151"/>
    <w:rsid w:val="00B43EA7"/>
    <w:rsid w:val="00B4481C"/>
    <w:rsid w:val="00B45E98"/>
    <w:rsid w:val="00B4640C"/>
    <w:rsid w:val="00B5184F"/>
    <w:rsid w:val="00B520A6"/>
    <w:rsid w:val="00B529F3"/>
    <w:rsid w:val="00B5511D"/>
    <w:rsid w:val="00B60135"/>
    <w:rsid w:val="00B636C5"/>
    <w:rsid w:val="00B643A5"/>
    <w:rsid w:val="00B648EB"/>
    <w:rsid w:val="00B6671E"/>
    <w:rsid w:val="00B672A9"/>
    <w:rsid w:val="00B70160"/>
    <w:rsid w:val="00B71448"/>
    <w:rsid w:val="00B71919"/>
    <w:rsid w:val="00B72A1B"/>
    <w:rsid w:val="00B74819"/>
    <w:rsid w:val="00B76332"/>
    <w:rsid w:val="00B76615"/>
    <w:rsid w:val="00B77034"/>
    <w:rsid w:val="00B8083D"/>
    <w:rsid w:val="00B8343C"/>
    <w:rsid w:val="00B85243"/>
    <w:rsid w:val="00B9087A"/>
    <w:rsid w:val="00B90E41"/>
    <w:rsid w:val="00B91084"/>
    <w:rsid w:val="00B9320A"/>
    <w:rsid w:val="00B945C0"/>
    <w:rsid w:val="00B94D54"/>
    <w:rsid w:val="00B97117"/>
    <w:rsid w:val="00B97329"/>
    <w:rsid w:val="00BA4CB8"/>
    <w:rsid w:val="00BA72E4"/>
    <w:rsid w:val="00BA7DF4"/>
    <w:rsid w:val="00BB7DBF"/>
    <w:rsid w:val="00BC0D93"/>
    <w:rsid w:val="00BC12CA"/>
    <w:rsid w:val="00BC1BA4"/>
    <w:rsid w:val="00BC39B7"/>
    <w:rsid w:val="00BC6BAB"/>
    <w:rsid w:val="00BD07A8"/>
    <w:rsid w:val="00BD0FA5"/>
    <w:rsid w:val="00BD1448"/>
    <w:rsid w:val="00BD6FB8"/>
    <w:rsid w:val="00BD7EB7"/>
    <w:rsid w:val="00BE27EE"/>
    <w:rsid w:val="00BE332D"/>
    <w:rsid w:val="00BE426A"/>
    <w:rsid w:val="00BE5045"/>
    <w:rsid w:val="00BE50DF"/>
    <w:rsid w:val="00BE6E59"/>
    <w:rsid w:val="00BE7D21"/>
    <w:rsid w:val="00BF0C8A"/>
    <w:rsid w:val="00BF1A81"/>
    <w:rsid w:val="00BF606C"/>
    <w:rsid w:val="00BF6801"/>
    <w:rsid w:val="00BF77D6"/>
    <w:rsid w:val="00C00312"/>
    <w:rsid w:val="00C0403D"/>
    <w:rsid w:val="00C058DA"/>
    <w:rsid w:val="00C060C5"/>
    <w:rsid w:val="00C113DA"/>
    <w:rsid w:val="00C14B21"/>
    <w:rsid w:val="00C1684E"/>
    <w:rsid w:val="00C16F5E"/>
    <w:rsid w:val="00C22A10"/>
    <w:rsid w:val="00C24C78"/>
    <w:rsid w:val="00C25B50"/>
    <w:rsid w:val="00C328DD"/>
    <w:rsid w:val="00C33478"/>
    <w:rsid w:val="00C3432D"/>
    <w:rsid w:val="00C34486"/>
    <w:rsid w:val="00C35F8A"/>
    <w:rsid w:val="00C36B3E"/>
    <w:rsid w:val="00C42050"/>
    <w:rsid w:val="00C4213C"/>
    <w:rsid w:val="00C4420D"/>
    <w:rsid w:val="00C475AB"/>
    <w:rsid w:val="00C47CB9"/>
    <w:rsid w:val="00C50E60"/>
    <w:rsid w:val="00C5170A"/>
    <w:rsid w:val="00C51B88"/>
    <w:rsid w:val="00C52AE7"/>
    <w:rsid w:val="00C54949"/>
    <w:rsid w:val="00C56AF2"/>
    <w:rsid w:val="00C60BF6"/>
    <w:rsid w:val="00C63A07"/>
    <w:rsid w:val="00C643D1"/>
    <w:rsid w:val="00C65313"/>
    <w:rsid w:val="00C655E1"/>
    <w:rsid w:val="00C67BF4"/>
    <w:rsid w:val="00C7045D"/>
    <w:rsid w:val="00C72316"/>
    <w:rsid w:val="00C72419"/>
    <w:rsid w:val="00C74804"/>
    <w:rsid w:val="00C74DBA"/>
    <w:rsid w:val="00C80925"/>
    <w:rsid w:val="00C81F00"/>
    <w:rsid w:val="00C83284"/>
    <w:rsid w:val="00C91E2E"/>
    <w:rsid w:val="00C93DF4"/>
    <w:rsid w:val="00C94F68"/>
    <w:rsid w:val="00C9594C"/>
    <w:rsid w:val="00C96145"/>
    <w:rsid w:val="00C9712B"/>
    <w:rsid w:val="00CA2A96"/>
    <w:rsid w:val="00CA3E6B"/>
    <w:rsid w:val="00CA7E52"/>
    <w:rsid w:val="00CB075B"/>
    <w:rsid w:val="00CB1D44"/>
    <w:rsid w:val="00CB33E1"/>
    <w:rsid w:val="00CB4E99"/>
    <w:rsid w:val="00CB50DF"/>
    <w:rsid w:val="00CC674A"/>
    <w:rsid w:val="00CD0378"/>
    <w:rsid w:val="00CD403B"/>
    <w:rsid w:val="00CD694C"/>
    <w:rsid w:val="00CD741E"/>
    <w:rsid w:val="00CE07DE"/>
    <w:rsid w:val="00CE3E6D"/>
    <w:rsid w:val="00CE69CC"/>
    <w:rsid w:val="00CF168F"/>
    <w:rsid w:val="00CF404D"/>
    <w:rsid w:val="00CF613A"/>
    <w:rsid w:val="00CF644B"/>
    <w:rsid w:val="00CF664E"/>
    <w:rsid w:val="00D010B8"/>
    <w:rsid w:val="00D01654"/>
    <w:rsid w:val="00D06821"/>
    <w:rsid w:val="00D110CF"/>
    <w:rsid w:val="00D13CB3"/>
    <w:rsid w:val="00D15773"/>
    <w:rsid w:val="00D1577F"/>
    <w:rsid w:val="00D21A58"/>
    <w:rsid w:val="00D269B8"/>
    <w:rsid w:val="00D27B12"/>
    <w:rsid w:val="00D30733"/>
    <w:rsid w:val="00D324FB"/>
    <w:rsid w:val="00D3392D"/>
    <w:rsid w:val="00D340C4"/>
    <w:rsid w:val="00D358C9"/>
    <w:rsid w:val="00D37288"/>
    <w:rsid w:val="00D412E0"/>
    <w:rsid w:val="00D41DD4"/>
    <w:rsid w:val="00D438D0"/>
    <w:rsid w:val="00D43FE4"/>
    <w:rsid w:val="00D449EE"/>
    <w:rsid w:val="00D44AE1"/>
    <w:rsid w:val="00D5349C"/>
    <w:rsid w:val="00D5510D"/>
    <w:rsid w:val="00D600EA"/>
    <w:rsid w:val="00D613BC"/>
    <w:rsid w:val="00D61F99"/>
    <w:rsid w:val="00D7188D"/>
    <w:rsid w:val="00D73963"/>
    <w:rsid w:val="00D77827"/>
    <w:rsid w:val="00D80DC0"/>
    <w:rsid w:val="00D80EBE"/>
    <w:rsid w:val="00D81356"/>
    <w:rsid w:val="00D84E78"/>
    <w:rsid w:val="00D86A74"/>
    <w:rsid w:val="00D87CFA"/>
    <w:rsid w:val="00D92652"/>
    <w:rsid w:val="00D92AF9"/>
    <w:rsid w:val="00D963B1"/>
    <w:rsid w:val="00D96F2B"/>
    <w:rsid w:val="00D977C3"/>
    <w:rsid w:val="00DA2538"/>
    <w:rsid w:val="00DA2F7D"/>
    <w:rsid w:val="00DA4DE9"/>
    <w:rsid w:val="00DA635A"/>
    <w:rsid w:val="00DA768D"/>
    <w:rsid w:val="00DA7723"/>
    <w:rsid w:val="00DA775D"/>
    <w:rsid w:val="00DB05C9"/>
    <w:rsid w:val="00DB77B8"/>
    <w:rsid w:val="00DC30D4"/>
    <w:rsid w:val="00DC3940"/>
    <w:rsid w:val="00DC3947"/>
    <w:rsid w:val="00DC5649"/>
    <w:rsid w:val="00DC5905"/>
    <w:rsid w:val="00DC63F5"/>
    <w:rsid w:val="00DC6D7C"/>
    <w:rsid w:val="00DC78E6"/>
    <w:rsid w:val="00DC7CCF"/>
    <w:rsid w:val="00DD1F19"/>
    <w:rsid w:val="00DD2377"/>
    <w:rsid w:val="00DD42CB"/>
    <w:rsid w:val="00DD44DC"/>
    <w:rsid w:val="00DD66F7"/>
    <w:rsid w:val="00DD6AB5"/>
    <w:rsid w:val="00DD7282"/>
    <w:rsid w:val="00DD7B32"/>
    <w:rsid w:val="00DD7C64"/>
    <w:rsid w:val="00DE1DD8"/>
    <w:rsid w:val="00DF0995"/>
    <w:rsid w:val="00DF0F37"/>
    <w:rsid w:val="00DF3DFF"/>
    <w:rsid w:val="00DF3F72"/>
    <w:rsid w:val="00DF54F9"/>
    <w:rsid w:val="00DF55A4"/>
    <w:rsid w:val="00DF56A5"/>
    <w:rsid w:val="00DF5C13"/>
    <w:rsid w:val="00DF67F0"/>
    <w:rsid w:val="00DF697A"/>
    <w:rsid w:val="00E004A6"/>
    <w:rsid w:val="00E1234B"/>
    <w:rsid w:val="00E24472"/>
    <w:rsid w:val="00E2757C"/>
    <w:rsid w:val="00E317DC"/>
    <w:rsid w:val="00E32569"/>
    <w:rsid w:val="00E35500"/>
    <w:rsid w:val="00E44153"/>
    <w:rsid w:val="00E44D1A"/>
    <w:rsid w:val="00E45A96"/>
    <w:rsid w:val="00E51794"/>
    <w:rsid w:val="00E56E3F"/>
    <w:rsid w:val="00E57C40"/>
    <w:rsid w:val="00E61358"/>
    <w:rsid w:val="00E61FA1"/>
    <w:rsid w:val="00E63C48"/>
    <w:rsid w:val="00E66F78"/>
    <w:rsid w:val="00E70873"/>
    <w:rsid w:val="00E718D6"/>
    <w:rsid w:val="00E71E5B"/>
    <w:rsid w:val="00E72D5D"/>
    <w:rsid w:val="00E74DB3"/>
    <w:rsid w:val="00E76C8A"/>
    <w:rsid w:val="00E85D0D"/>
    <w:rsid w:val="00E90645"/>
    <w:rsid w:val="00E93BB4"/>
    <w:rsid w:val="00EA25E9"/>
    <w:rsid w:val="00EA2966"/>
    <w:rsid w:val="00EA526C"/>
    <w:rsid w:val="00EA7B64"/>
    <w:rsid w:val="00EA7D67"/>
    <w:rsid w:val="00EB3350"/>
    <w:rsid w:val="00EB3EE3"/>
    <w:rsid w:val="00EB3F8F"/>
    <w:rsid w:val="00EB4609"/>
    <w:rsid w:val="00EB4BB9"/>
    <w:rsid w:val="00EB4BE9"/>
    <w:rsid w:val="00EB57DC"/>
    <w:rsid w:val="00EB58F1"/>
    <w:rsid w:val="00EB5C57"/>
    <w:rsid w:val="00EB7631"/>
    <w:rsid w:val="00EB7D80"/>
    <w:rsid w:val="00EC0DEC"/>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450A"/>
    <w:rsid w:val="00F15279"/>
    <w:rsid w:val="00F15E95"/>
    <w:rsid w:val="00F15F8C"/>
    <w:rsid w:val="00F21935"/>
    <w:rsid w:val="00F22F88"/>
    <w:rsid w:val="00F22FF3"/>
    <w:rsid w:val="00F2446C"/>
    <w:rsid w:val="00F27CFF"/>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27CF"/>
    <w:rsid w:val="00F74652"/>
    <w:rsid w:val="00F76885"/>
    <w:rsid w:val="00F8136A"/>
    <w:rsid w:val="00F87995"/>
    <w:rsid w:val="00F904D6"/>
    <w:rsid w:val="00F93E63"/>
    <w:rsid w:val="00F94BE2"/>
    <w:rsid w:val="00F9520A"/>
    <w:rsid w:val="00FA43DB"/>
    <w:rsid w:val="00FA4509"/>
    <w:rsid w:val="00FA4EC1"/>
    <w:rsid w:val="00FA5CCB"/>
    <w:rsid w:val="00FA7744"/>
    <w:rsid w:val="00FB03EB"/>
    <w:rsid w:val="00FB0C51"/>
    <w:rsid w:val="00FB4A74"/>
    <w:rsid w:val="00FB5D76"/>
    <w:rsid w:val="00FB79C6"/>
    <w:rsid w:val="00FC0461"/>
    <w:rsid w:val="00FC1F44"/>
    <w:rsid w:val="00FC2460"/>
    <w:rsid w:val="00FC2AAA"/>
    <w:rsid w:val="00FC604C"/>
    <w:rsid w:val="00FC677A"/>
    <w:rsid w:val="00FC6F03"/>
    <w:rsid w:val="00FC71AB"/>
    <w:rsid w:val="00FC71E5"/>
    <w:rsid w:val="00FD1898"/>
    <w:rsid w:val="00FD38D6"/>
    <w:rsid w:val="00FD3C5F"/>
    <w:rsid w:val="00FE584C"/>
    <w:rsid w:val="00FE662B"/>
    <w:rsid w:val="00FF0F5F"/>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76690807"/>
  <w15:docId w15:val="{BDF2D9CB-8467-408F-9B9E-A298E959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BB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C31EE"/>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6193">
      <w:bodyDiv w:val="1"/>
      <w:marLeft w:val="0"/>
      <w:marRight w:val="0"/>
      <w:marTop w:val="0"/>
      <w:marBottom w:val="0"/>
      <w:divBdr>
        <w:top w:val="none" w:sz="0" w:space="0" w:color="auto"/>
        <w:left w:val="none" w:sz="0" w:space="0" w:color="auto"/>
        <w:bottom w:val="none" w:sz="0" w:space="0" w:color="auto"/>
        <w:right w:val="none" w:sz="0" w:space="0" w:color="auto"/>
      </w:divBdr>
    </w:div>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59251728">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56457483">
      <w:bodyDiv w:val="1"/>
      <w:marLeft w:val="0"/>
      <w:marRight w:val="0"/>
      <w:marTop w:val="0"/>
      <w:marBottom w:val="0"/>
      <w:divBdr>
        <w:top w:val="none" w:sz="0" w:space="0" w:color="auto"/>
        <w:left w:val="none" w:sz="0" w:space="0" w:color="auto"/>
        <w:bottom w:val="none" w:sz="0" w:space="0" w:color="auto"/>
        <w:right w:val="none" w:sz="0" w:space="0" w:color="auto"/>
      </w:divBdr>
    </w:div>
    <w:div w:id="172576518">
      <w:bodyDiv w:val="1"/>
      <w:marLeft w:val="0"/>
      <w:marRight w:val="0"/>
      <w:marTop w:val="0"/>
      <w:marBottom w:val="0"/>
      <w:divBdr>
        <w:top w:val="none" w:sz="0" w:space="0" w:color="auto"/>
        <w:left w:val="none" w:sz="0" w:space="0" w:color="auto"/>
        <w:bottom w:val="none" w:sz="0" w:space="0" w:color="auto"/>
        <w:right w:val="none" w:sz="0" w:space="0" w:color="auto"/>
      </w:divBdr>
    </w:div>
    <w:div w:id="195823785">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8966216">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66413503">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62694187">
      <w:bodyDiv w:val="1"/>
      <w:marLeft w:val="0"/>
      <w:marRight w:val="0"/>
      <w:marTop w:val="0"/>
      <w:marBottom w:val="0"/>
      <w:divBdr>
        <w:top w:val="none" w:sz="0" w:space="0" w:color="auto"/>
        <w:left w:val="none" w:sz="0" w:space="0" w:color="auto"/>
        <w:bottom w:val="none" w:sz="0" w:space="0" w:color="auto"/>
        <w:right w:val="none" w:sz="0" w:space="0" w:color="auto"/>
      </w:divBdr>
    </w:div>
    <w:div w:id="472911478">
      <w:bodyDiv w:val="1"/>
      <w:marLeft w:val="0"/>
      <w:marRight w:val="0"/>
      <w:marTop w:val="0"/>
      <w:marBottom w:val="0"/>
      <w:divBdr>
        <w:top w:val="none" w:sz="0" w:space="0" w:color="auto"/>
        <w:left w:val="none" w:sz="0" w:space="0" w:color="auto"/>
        <w:bottom w:val="none" w:sz="0" w:space="0" w:color="auto"/>
        <w:right w:val="none" w:sz="0" w:space="0" w:color="auto"/>
      </w:divBdr>
    </w:div>
    <w:div w:id="52101255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5245085">
      <w:bodyDiv w:val="1"/>
      <w:marLeft w:val="0"/>
      <w:marRight w:val="0"/>
      <w:marTop w:val="0"/>
      <w:marBottom w:val="0"/>
      <w:divBdr>
        <w:top w:val="none" w:sz="0" w:space="0" w:color="auto"/>
        <w:left w:val="none" w:sz="0" w:space="0" w:color="auto"/>
        <w:bottom w:val="none" w:sz="0" w:space="0" w:color="auto"/>
        <w:right w:val="none" w:sz="0" w:space="0" w:color="auto"/>
      </w:divBdr>
    </w:div>
    <w:div w:id="568927525">
      <w:bodyDiv w:val="1"/>
      <w:marLeft w:val="0"/>
      <w:marRight w:val="0"/>
      <w:marTop w:val="0"/>
      <w:marBottom w:val="0"/>
      <w:divBdr>
        <w:top w:val="none" w:sz="0" w:space="0" w:color="auto"/>
        <w:left w:val="none" w:sz="0" w:space="0" w:color="auto"/>
        <w:bottom w:val="none" w:sz="0" w:space="0" w:color="auto"/>
        <w:right w:val="none" w:sz="0" w:space="0" w:color="auto"/>
      </w:divBdr>
    </w:div>
    <w:div w:id="578708118">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18266656">
      <w:bodyDiv w:val="1"/>
      <w:marLeft w:val="0"/>
      <w:marRight w:val="0"/>
      <w:marTop w:val="0"/>
      <w:marBottom w:val="0"/>
      <w:divBdr>
        <w:top w:val="none" w:sz="0" w:space="0" w:color="auto"/>
        <w:left w:val="none" w:sz="0" w:space="0" w:color="auto"/>
        <w:bottom w:val="none" w:sz="0" w:space="0" w:color="auto"/>
        <w:right w:val="none" w:sz="0" w:space="0" w:color="auto"/>
      </w:divBdr>
    </w:div>
    <w:div w:id="626931847">
      <w:bodyDiv w:val="1"/>
      <w:marLeft w:val="0"/>
      <w:marRight w:val="0"/>
      <w:marTop w:val="0"/>
      <w:marBottom w:val="0"/>
      <w:divBdr>
        <w:top w:val="none" w:sz="0" w:space="0" w:color="auto"/>
        <w:left w:val="none" w:sz="0" w:space="0" w:color="auto"/>
        <w:bottom w:val="none" w:sz="0" w:space="0" w:color="auto"/>
        <w:right w:val="none" w:sz="0" w:space="0" w:color="auto"/>
      </w:divBdr>
    </w:div>
    <w:div w:id="628122682">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72606115">
      <w:bodyDiv w:val="1"/>
      <w:marLeft w:val="0"/>
      <w:marRight w:val="0"/>
      <w:marTop w:val="0"/>
      <w:marBottom w:val="0"/>
      <w:divBdr>
        <w:top w:val="none" w:sz="0" w:space="0" w:color="auto"/>
        <w:left w:val="none" w:sz="0" w:space="0" w:color="auto"/>
        <w:bottom w:val="none" w:sz="0" w:space="0" w:color="auto"/>
        <w:right w:val="none" w:sz="0" w:space="0" w:color="auto"/>
      </w:divBdr>
    </w:div>
    <w:div w:id="728962696">
      <w:bodyDiv w:val="1"/>
      <w:marLeft w:val="0"/>
      <w:marRight w:val="0"/>
      <w:marTop w:val="0"/>
      <w:marBottom w:val="0"/>
      <w:divBdr>
        <w:top w:val="none" w:sz="0" w:space="0" w:color="auto"/>
        <w:left w:val="none" w:sz="0" w:space="0" w:color="auto"/>
        <w:bottom w:val="none" w:sz="0" w:space="0" w:color="auto"/>
        <w:right w:val="none" w:sz="0" w:space="0" w:color="auto"/>
      </w:divBdr>
    </w:div>
    <w:div w:id="815338453">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35657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92814786">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39676462">
      <w:bodyDiv w:val="1"/>
      <w:marLeft w:val="0"/>
      <w:marRight w:val="0"/>
      <w:marTop w:val="0"/>
      <w:marBottom w:val="0"/>
      <w:divBdr>
        <w:top w:val="none" w:sz="0" w:space="0" w:color="auto"/>
        <w:left w:val="none" w:sz="0" w:space="0" w:color="auto"/>
        <w:bottom w:val="none" w:sz="0" w:space="0" w:color="auto"/>
        <w:right w:val="none" w:sz="0" w:space="0" w:color="auto"/>
      </w:divBdr>
    </w:div>
    <w:div w:id="951590376">
      <w:bodyDiv w:val="1"/>
      <w:marLeft w:val="0"/>
      <w:marRight w:val="0"/>
      <w:marTop w:val="0"/>
      <w:marBottom w:val="0"/>
      <w:divBdr>
        <w:top w:val="none" w:sz="0" w:space="0" w:color="auto"/>
        <w:left w:val="none" w:sz="0" w:space="0" w:color="auto"/>
        <w:bottom w:val="none" w:sz="0" w:space="0" w:color="auto"/>
        <w:right w:val="none" w:sz="0" w:space="0" w:color="auto"/>
      </w:divBdr>
    </w:div>
    <w:div w:id="969553216">
      <w:bodyDiv w:val="1"/>
      <w:marLeft w:val="0"/>
      <w:marRight w:val="0"/>
      <w:marTop w:val="0"/>
      <w:marBottom w:val="0"/>
      <w:divBdr>
        <w:top w:val="none" w:sz="0" w:space="0" w:color="auto"/>
        <w:left w:val="none" w:sz="0" w:space="0" w:color="auto"/>
        <w:bottom w:val="none" w:sz="0" w:space="0" w:color="auto"/>
        <w:right w:val="none" w:sz="0" w:space="0" w:color="auto"/>
      </w:divBdr>
    </w:div>
    <w:div w:id="975722692">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01280780">
      <w:bodyDiv w:val="1"/>
      <w:marLeft w:val="0"/>
      <w:marRight w:val="0"/>
      <w:marTop w:val="0"/>
      <w:marBottom w:val="0"/>
      <w:divBdr>
        <w:top w:val="none" w:sz="0" w:space="0" w:color="auto"/>
        <w:left w:val="none" w:sz="0" w:space="0" w:color="auto"/>
        <w:bottom w:val="none" w:sz="0" w:space="0" w:color="auto"/>
        <w:right w:val="none" w:sz="0" w:space="0" w:color="auto"/>
      </w:divBdr>
    </w:div>
    <w:div w:id="1011956822">
      <w:bodyDiv w:val="1"/>
      <w:marLeft w:val="0"/>
      <w:marRight w:val="0"/>
      <w:marTop w:val="0"/>
      <w:marBottom w:val="0"/>
      <w:divBdr>
        <w:top w:val="none" w:sz="0" w:space="0" w:color="auto"/>
        <w:left w:val="none" w:sz="0" w:space="0" w:color="auto"/>
        <w:bottom w:val="none" w:sz="0" w:space="0" w:color="auto"/>
        <w:right w:val="none" w:sz="0" w:space="0" w:color="auto"/>
      </w:divBdr>
    </w:div>
    <w:div w:id="10350394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27048721">
      <w:bodyDiv w:val="1"/>
      <w:marLeft w:val="0"/>
      <w:marRight w:val="0"/>
      <w:marTop w:val="0"/>
      <w:marBottom w:val="0"/>
      <w:divBdr>
        <w:top w:val="none" w:sz="0" w:space="0" w:color="auto"/>
        <w:left w:val="none" w:sz="0" w:space="0" w:color="auto"/>
        <w:bottom w:val="none" w:sz="0" w:space="0" w:color="auto"/>
        <w:right w:val="none" w:sz="0" w:space="0" w:color="auto"/>
      </w:divBdr>
    </w:div>
    <w:div w:id="1144850963">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6098266">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1649443">
      <w:bodyDiv w:val="1"/>
      <w:marLeft w:val="0"/>
      <w:marRight w:val="0"/>
      <w:marTop w:val="0"/>
      <w:marBottom w:val="0"/>
      <w:divBdr>
        <w:top w:val="none" w:sz="0" w:space="0" w:color="auto"/>
        <w:left w:val="none" w:sz="0" w:space="0" w:color="auto"/>
        <w:bottom w:val="none" w:sz="0" w:space="0" w:color="auto"/>
        <w:right w:val="none" w:sz="0" w:space="0" w:color="auto"/>
      </w:divBdr>
    </w:div>
    <w:div w:id="1195122400">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20283038">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69121449">
      <w:bodyDiv w:val="1"/>
      <w:marLeft w:val="0"/>
      <w:marRight w:val="0"/>
      <w:marTop w:val="0"/>
      <w:marBottom w:val="0"/>
      <w:divBdr>
        <w:top w:val="none" w:sz="0" w:space="0" w:color="auto"/>
        <w:left w:val="none" w:sz="0" w:space="0" w:color="auto"/>
        <w:bottom w:val="none" w:sz="0" w:space="0" w:color="auto"/>
        <w:right w:val="none" w:sz="0" w:space="0" w:color="auto"/>
      </w:divBdr>
    </w:div>
    <w:div w:id="1273367075">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297417555">
      <w:bodyDiv w:val="1"/>
      <w:marLeft w:val="0"/>
      <w:marRight w:val="0"/>
      <w:marTop w:val="0"/>
      <w:marBottom w:val="0"/>
      <w:divBdr>
        <w:top w:val="none" w:sz="0" w:space="0" w:color="auto"/>
        <w:left w:val="none" w:sz="0" w:space="0" w:color="auto"/>
        <w:bottom w:val="none" w:sz="0" w:space="0" w:color="auto"/>
        <w:right w:val="none" w:sz="0" w:space="0" w:color="auto"/>
      </w:divBdr>
    </w:div>
    <w:div w:id="132324260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4134973">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03867712">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7731883">
      <w:bodyDiv w:val="1"/>
      <w:marLeft w:val="0"/>
      <w:marRight w:val="0"/>
      <w:marTop w:val="0"/>
      <w:marBottom w:val="0"/>
      <w:divBdr>
        <w:top w:val="none" w:sz="0" w:space="0" w:color="auto"/>
        <w:left w:val="none" w:sz="0" w:space="0" w:color="auto"/>
        <w:bottom w:val="none" w:sz="0" w:space="0" w:color="auto"/>
        <w:right w:val="none" w:sz="0" w:space="0" w:color="auto"/>
      </w:divBdr>
    </w:div>
    <w:div w:id="1468889604">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18413696">
      <w:bodyDiv w:val="1"/>
      <w:marLeft w:val="0"/>
      <w:marRight w:val="0"/>
      <w:marTop w:val="0"/>
      <w:marBottom w:val="0"/>
      <w:divBdr>
        <w:top w:val="none" w:sz="0" w:space="0" w:color="auto"/>
        <w:left w:val="none" w:sz="0" w:space="0" w:color="auto"/>
        <w:bottom w:val="none" w:sz="0" w:space="0" w:color="auto"/>
        <w:right w:val="none" w:sz="0" w:space="0" w:color="auto"/>
      </w:divBdr>
    </w:div>
    <w:div w:id="1620066113">
      <w:bodyDiv w:val="1"/>
      <w:marLeft w:val="0"/>
      <w:marRight w:val="0"/>
      <w:marTop w:val="0"/>
      <w:marBottom w:val="0"/>
      <w:divBdr>
        <w:top w:val="none" w:sz="0" w:space="0" w:color="auto"/>
        <w:left w:val="none" w:sz="0" w:space="0" w:color="auto"/>
        <w:bottom w:val="none" w:sz="0" w:space="0" w:color="auto"/>
        <w:right w:val="none" w:sz="0" w:space="0" w:color="auto"/>
      </w:divBdr>
    </w:div>
    <w:div w:id="1657682652">
      <w:bodyDiv w:val="1"/>
      <w:marLeft w:val="0"/>
      <w:marRight w:val="0"/>
      <w:marTop w:val="0"/>
      <w:marBottom w:val="0"/>
      <w:divBdr>
        <w:top w:val="none" w:sz="0" w:space="0" w:color="auto"/>
        <w:left w:val="none" w:sz="0" w:space="0" w:color="auto"/>
        <w:bottom w:val="none" w:sz="0" w:space="0" w:color="auto"/>
        <w:right w:val="none" w:sz="0" w:space="0" w:color="auto"/>
      </w:divBdr>
    </w:div>
    <w:div w:id="1688481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73686848">
      <w:bodyDiv w:val="1"/>
      <w:marLeft w:val="0"/>
      <w:marRight w:val="0"/>
      <w:marTop w:val="0"/>
      <w:marBottom w:val="0"/>
      <w:divBdr>
        <w:top w:val="none" w:sz="0" w:space="0" w:color="auto"/>
        <w:left w:val="none" w:sz="0" w:space="0" w:color="auto"/>
        <w:bottom w:val="none" w:sz="0" w:space="0" w:color="auto"/>
        <w:right w:val="none" w:sz="0" w:space="0" w:color="auto"/>
      </w:divBdr>
    </w:div>
    <w:div w:id="188463103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043167646">
      <w:bodyDiv w:val="1"/>
      <w:marLeft w:val="0"/>
      <w:marRight w:val="0"/>
      <w:marTop w:val="0"/>
      <w:marBottom w:val="0"/>
      <w:divBdr>
        <w:top w:val="none" w:sz="0" w:space="0" w:color="auto"/>
        <w:left w:val="none" w:sz="0" w:space="0" w:color="auto"/>
        <w:bottom w:val="none" w:sz="0" w:space="0" w:color="auto"/>
        <w:right w:val="none" w:sz="0" w:space="0" w:color="auto"/>
      </w:divBdr>
    </w:div>
    <w:div w:id="2066709170">
      <w:bodyDiv w:val="1"/>
      <w:marLeft w:val="0"/>
      <w:marRight w:val="0"/>
      <w:marTop w:val="0"/>
      <w:marBottom w:val="0"/>
      <w:divBdr>
        <w:top w:val="none" w:sz="0" w:space="0" w:color="auto"/>
        <w:left w:val="none" w:sz="0" w:space="0" w:color="auto"/>
        <w:bottom w:val="none" w:sz="0" w:space="0" w:color="auto"/>
        <w:right w:val="none" w:sz="0" w:space="0" w:color="auto"/>
      </w:divBdr>
    </w:div>
    <w:div w:id="2072533483">
      <w:bodyDiv w:val="1"/>
      <w:marLeft w:val="0"/>
      <w:marRight w:val="0"/>
      <w:marTop w:val="0"/>
      <w:marBottom w:val="0"/>
      <w:divBdr>
        <w:top w:val="none" w:sz="0" w:space="0" w:color="auto"/>
        <w:left w:val="none" w:sz="0" w:space="0" w:color="auto"/>
        <w:bottom w:val="none" w:sz="0" w:space="0" w:color="auto"/>
        <w:right w:val="none" w:sz="0" w:space="0" w:color="auto"/>
      </w:divBdr>
    </w:div>
    <w:div w:id="2092777229">
      <w:bodyDiv w:val="1"/>
      <w:marLeft w:val="0"/>
      <w:marRight w:val="0"/>
      <w:marTop w:val="0"/>
      <w:marBottom w:val="0"/>
      <w:divBdr>
        <w:top w:val="none" w:sz="0" w:space="0" w:color="auto"/>
        <w:left w:val="none" w:sz="0" w:space="0" w:color="auto"/>
        <w:bottom w:val="none" w:sz="0" w:space="0" w:color="auto"/>
        <w:right w:val="none" w:sz="0" w:space="0" w:color="auto"/>
      </w:divBdr>
    </w:div>
    <w:div w:id="2120030530">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tmp"/><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image" Target="media/image17.tmp"/><Relationship Id="rId33" Type="http://schemas.openxmlformats.org/officeDocument/2006/relationships/image" Target="media/image25.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tmp"/><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G"/><Relationship Id="rId32" Type="http://schemas.openxmlformats.org/officeDocument/2006/relationships/image" Target="media/image24.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tmp"/><Relationship Id="rId36"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11.JP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yperlink" Target="mailto:valuers@rkassociates.org"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C87E83" w:rsidP="00C87E83">
          <w:pPr>
            <w:pStyle w:val="7490567ABC9E4DBBB437B2C58E4BE9D11"/>
          </w:pPr>
          <w:r>
            <w:rPr>
              <w:rFonts w:ascii="Arial" w:hAnsi="Arial" w:cs="Arial"/>
            </w:rPr>
            <w:t xml:space="preserve">     </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4AADED760061405CAD386D9529391AE2"/>
        <w:category>
          <w:name w:val="General"/>
          <w:gallery w:val="placeholder"/>
        </w:category>
        <w:types>
          <w:type w:val="bbPlcHdr"/>
        </w:types>
        <w:behaviors>
          <w:behavior w:val="content"/>
        </w:behaviors>
        <w:guid w:val="{E7A10C37-A97C-40AD-90A1-8DE3A4E1AEC5}"/>
      </w:docPartPr>
      <w:docPartBody>
        <w:p w:rsidR="00EC4C86" w:rsidRDefault="00C87E83" w:rsidP="00C87E83">
          <w:pPr>
            <w:pStyle w:val="4AADED760061405CAD386D9529391AE2"/>
          </w:pPr>
          <w:r>
            <w:rPr>
              <w:rFonts w:ascii="Arial" w:hAnsi="Arial" w:cs="Arial"/>
              <w:sz w:val="22"/>
              <w:szCs w:val="22"/>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997465AF38BA49CEA1B08AD92D4978F1"/>
        <w:category>
          <w:name w:val="General"/>
          <w:gallery w:val="placeholder"/>
        </w:category>
        <w:types>
          <w:type w:val="bbPlcHdr"/>
        </w:types>
        <w:behaviors>
          <w:behavior w:val="content"/>
        </w:behaviors>
        <w:guid w:val="{9F4094FE-2BCD-49BF-A89A-5CCB2EC4D765}"/>
      </w:docPartPr>
      <w:docPartBody>
        <w:p w:rsidR="00EE0F97" w:rsidRDefault="00EE0F97" w:rsidP="00EE0F97">
          <w:pPr>
            <w:pStyle w:val="997465AF38BA49CEA1B08AD92D4978F1"/>
          </w:pPr>
          <w:r w:rsidRPr="00E76F52">
            <w:rPr>
              <w:rStyle w:val="PlaceholderText"/>
            </w:rPr>
            <w:t>Click here to enter a date.</w:t>
          </w:r>
        </w:p>
      </w:docPartBody>
    </w:docPart>
    <w:docPart>
      <w:docPartPr>
        <w:name w:val="737019CE6D55493DA14A1E51CAE864D8"/>
        <w:category>
          <w:name w:val="General"/>
          <w:gallery w:val="placeholder"/>
        </w:category>
        <w:types>
          <w:type w:val="bbPlcHdr"/>
        </w:types>
        <w:behaviors>
          <w:behavior w:val="content"/>
        </w:behaviors>
        <w:guid w:val="{C12B7585-1E92-4364-883A-757FE3959348}"/>
      </w:docPartPr>
      <w:docPartBody>
        <w:p w:rsidR="00EE0F97" w:rsidRDefault="00EE0F97" w:rsidP="00EE0F97">
          <w:pPr>
            <w:pStyle w:val="737019CE6D55493DA14A1E51CAE864D8"/>
          </w:pPr>
          <w:r w:rsidRPr="00E76F52">
            <w:rPr>
              <w:rStyle w:val="PlaceholderText"/>
            </w:rPr>
            <w:t>Click here to enter a date.</w:t>
          </w:r>
        </w:p>
      </w:docPartBody>
    </w:docPart>
    <w:docPart>
      <w:docPartPr>
        <w:name w:val="414891EEEBDE4AF49914FACADDE57800"/>
        <w:category>
          <w:name w:val="General"/>
          <w:gallery w:val="placeholder"/>
        </w:category>
        <w:types>
          <w:type w:val="bbPlcHdr"/>
        </w:types>
        <w:behaviors>
          <w:behavior w:val="content"/>
        </w:behaviors>
        <w:guid w:val="{683B70F5-1745-4BE4-952A-960331496B12}"/>
      </w:docPartPr>
      <w:docPartBody>
        <w:p w:rsidR="00EE0F97" w:rsidRDefault="00EE0F97" w:rsidP="00EE0F97">
          <w:pPr>
            <w:pStyle w:val="414891EEEBDE4AF49914FACADDE57800"/>
          </w:pPr>
          <w:r w:rsidRPr="006F422E">
            <w:rPr>
              <w:rStyle w:val="PlaceholderText"/>
            </w:rPr>
            <w:t>Choose an item.</w:t>
          </w:r>
        </w:p>
      </w:docPartBody>
    </w:docPart>
    <w:docPart>
      <w:docPartPr>
        <w:name w:val="1E6E25F0D4CA4235A18F576F91036C66"/>
        <w:category>
          <w:name w:val="General"/>
          <w:gallery w:val="placeholder"/>
        </w:category>
        <w:types>
          <w:type w:val="bbPlcHdr"/>
        </w:types>
        <w:behaviors>
          <w:behavior w:val="content"/>
        </w:behaviors>
        <w:guid w:val="{C475DE4E-AC35-4A47-AA97-CFD8FA7416EE}"/>
      </w:docPartPr>
      <w:docPartBody>
        <w:p w:rsidR="00EE0F97" w:rsidRDefault="00EE0F97" w:rsidP="00EE0F97">
          <w:pPr>
            <w:pStyle w:val="1E6E25F0D4CA4235A18F576F91036C66"/>
          </w:pPr>
          <w:r w:rsidRPr="008C5BAE">
            <w:rPr>
              <w:rStyle w:val="PlaceholderText"/>
            </w:rPr>
            <w:t>Choose an item.</w:t>
          </w:r>
        </w:p>
      </w:docPartBody>
    </w:docPart>
    <w:docPart>
      <w:docPartPr>
        <w:name w:val="3D57D383F047467595394558F462B733"/>
        <w:category>
          <w:name w:val="General"/>
          <w:gallery w:val="placeholder"/>
        </w:category>
        <w:types>
          <w:type w:val="bbPlcHdr"/>
        </w:types>
        <w:behaviors>
          <w:behavior w:val="content"/>
        </w:behaviors>
        <w:guid w:val="{B41B4C07-164B-46D6-AA43-178AA6003D74}"/>
      </w:docPartPr>
      <w:docPartBody>
        <w:p w:rsidR="00EE0F97" w:rsidRDefault="00EE0F97" w:rsidP="00EE0F97">
          <w:pPr>
            <w:pStyle w:val="3D57D383F047467595394558F462B733"/>
          </w:pPr>
          <w:r w:rsidRPr="008C5BAE">
            <w:rPr>
              <w:rStyle w:val="PlaceholderText"/>
            </w:rPr>
            <w:t>Choose an item.</w:t>
          </w:r>
        </w:p>
      </w:docPartBody>
    </w:docPart>
    <w:docPart>
      <w:docPartPr>
        <w:name w:val="7D6ADE22A1FB423C86D00F75CD0F736B"/>
        <w:category>
          <w:name w:val="General"/>
          <w:gallery w:val="placeholder"/>
        </w:category>
        <w:types>
          <w:type w:val="bbPlcHdr"/>
        </w:types>
        <w:behaviors>
          <w:behavior w:val="content"/>
        </w:behaviors>
        <w:guid w:val="{4817CAD9-7312-4207-AC13-1D4D4B6B1428}"/>
      </w:docPartPr>
      <w:docPartBody>
        <w:p w:rsidR="00EE0F97" w:rsidRDefault="00EE0F97" w:rsidP="00EE0F97">
          <w:pPr>
            <w:pStyle w:val="7D6ADE22A1FB423C86D00F75CD0F736B"/>
          </w:pPr>
          <w:r>
            <w:rPr>
              <w:rFonts w:ascii="Arial" w:hAnsi="Arial" w:cs="Arial"/>
            </w:rPr>
            <w:t xml:space="preserve">     </w:t>
          </w:r>
        </w:p>
      </w:docPartBody>
    </w:docPart>
    <w:docPart>
      <w:docPartPr>
        <w:name w:val="F485F0D96880472CBB92797F37D17EC7"/>
        <w:category>
          <w:name w:val="General"/>
          <w:gallery w:val="placeholder"/>
        </w:category>
        <w:types>
          <w:type w:val="bbPlcHdr"/>
        </w:types>
        <w:behaviors>
          <w:behavior w:val="content"/>
        </w:behaviors>
        <w:guid w:val="{8ABCAA88-177D-490E-863B-7ED72A61E2A8}"/>
      </w:docPartPr>
      <w:docPartBody>
        <w:p w:rsidR="00EE0F97" w:rsidRDefault="00EE0F97" w:rsidP="00EE0F97">
          <w:pPr>
            <w:pStyle w:val="F485F0D96880472CBB92797F37D17EC7"/>
          </w:pPr>
          <w:r w:rsidRPr="001849DA">
            <w:rPr>
              <w:rStyle w:val="PlaceholderText"/>
            </w:rPr>
            <w:t>Choose an item.</w:t>
          </w:r>
        </w:p>
      </w:docPartBody>
    </w:docPart>
    <w:docPart>
      <w:docPartPr>
        <w:name w:val="133AAD8D8D784DA98C996D1A901F662A"/>
        <w:category>
          <w:name w:val="General"/>
          <w:gallery w:val="placeholder"/>
        </w:category>
        <w:types>
          <w:type w:val="bbPlcHdr"/>
        </w:types>
        <w:behaviors>
          <w:behavior w:val="content"/>
        </w:behaviors>
        <w:guid w:val="{628863B1-702B-4D57-8DB1-8A5413A32A7C}"/>
      </w:docPartPr>
      <w:docPartBody>
        <w:p w:rsidR="00EE0F97" w:rsidRDefault="00EE0F97" w:rsidP="00EE0F97">
          <w:pPr>
            <w:pStyle w:val="133AAD8D8D784DA98C996D1A901F662A"/>
          </w:pPr>
          <w:r w:rsidRPr="006570DE">
            <w:rPr>
              <w:rStyle w:val="PlaceholderText"/>
            </w:rPr>
            <w:t>Click here to enter text.</w:t>
          </w:r>
        </w:p>
      </w:docPartBody>
    </w:docPart>
    <w:docPart>
      <w:docPartPr>
        <w:name w:val="0E55BA4EE83845048030F7CF1B2E7537"/>
        <w:category>
          <w:name w:val="General"/>
          <w:gallery w:val="placeholder"/>
        </w:category>
        <w:types>
          <w:type w:val="bbPlcHdr"/>
        </w:types>
        <w:behaviors>
          <w:behavior w:val="content"/>
        </w:behaviors>
        <w:guid w:val="{37B5B840-36D9-4A7F-AD59-D49A952EE4D5}"/>
      </w:docPartPr>
      <w:docPartBody>
        <w:p w:rsidR="00EE0F97" w:rsidRDefault="00EE0F97" w:rsidP="00EE0F97">
          <w:pPr>
            <w:pStyle w:val="0E55BA4EE83845048030F7CF1B2E7537"/>
          </w:pPr>
          <w:r w:rsidRPr="001849DA">
            <w:rPr>
              <w:rStyle w:val="PlaceholderText"/>
            </w:rPr>
            <w:t>Click here to enter text.</w:t>
          </w:r>
        </w:p>
      </w:docPartBody>
    </w:docPart>
    <w:docPart>
      <w:docPartPr>
        <w:name w:val="CBA269D00EE648A493636238F6CA1D57"/>
        <w:category>
          <w:name w:val="General"/>
          <w:gallery w:val="placeholder"/>
        </w:category>
        <w:types>
          <w:type w:val="bbPlcHdr"/>
        </w:types>
        <w:behaviors>
          <w:behavior w:val="content"/>
        </w:behaviors>
        <w:guid w:val="{C1BB1C61-AA2F-457C-B8FD-0D0DD4D97D45}"/>
      </w:docPartPr>
      <w:docPartBody>
        <w:p w:rsidR="00EE0F97" w:rsidRDefault="00EE0F97" w:rsidP="00EE0F97">
          <w:pPr>
            <w:pStyle w:val="CBA269D00EE648A493636238F6CA1D57"/>
          </w:pPr>
          <w:r w:rsidRPr="001849DA">
            <w:rPr>
              <w:rStyle w:val="PlaceholderText"/>
            </w:rPr>
            <w:t>Click here to enter text.</w:t>
          </w:r>
        </w:p>
      </w:docPartBody>
    </w:docPart>
    <w:docPart>
      <w:docPartPr>
        <w:name w:val="A5C64EC9350244728478D10EDE11FF9F"/>
        <w:category>
          <w:name w:val="General"/>
          <w:gallery w:val="placeholder"/>
        </w:category>
        <w:types>
          <w:type w:val="bbPlcHdr"/>
        </w:types>
        <w:behaviors>
          <w:behavior w:val="content"/>
        </w:behaviors>
        <w:guid w:val="{DA766BB9-FE54-4C82-A08B-D737BAA9F3A0}"/>
      </w:docPartPr>
      <w:docPartBody>
        <w:p w:rsidR="00EE0F97" w:rsidRDefault="00EE0F97" w:rsidP="00EE0F97">
          <w:pPr>
            <w:pStyle w:val="A5C64EC9350244728478D10EDE11FF9F"/>
          </w:pPr>
          <w:r w:rsidRPr="001849DA">
            <w:rPr>
              <w:rStyle w:val="PlaceholderText"/>
            </w:rPr>
            <w:t>Click here to enter text.</w:t>
          </w:r>
        </w:p>
      </w:docPartBody>
    </w:docPart>
    <w:docPart>
      <w:docPartPr>
        <w:name w:val="EFB6D32E5ADB43898B3FCC6C5259748F"/>
        <w:category>
          <w:name w:val="General"/>
          <w:gallery w:val="placeholder"/>
        </w:category>
        <w:types>
          <w:type w:val="bbPlcHdr"/>
        </w:types>
        <w:behaviors>
          <w:behavior w:val="content"/>
        </w:behaviors>
        <w:guid w:val="{F03A2DD7-F993-4D4D-B1DB-9214D058D508}"/>
      </w:docPartPr>
      <w:docPartBody>
        <w:p w:rsidR="00EE0F97" w:rsidRDefault="00EE0F97" w:rsidP="00EE0F97">
          <w:pPr>
            <w:pStyle w:val="EFB6D32E5ADB43898B3FCC6C5259748F"/>
          </w:pPr>
          <w:r w:rsidRPr="001849DA">
            <w:rPr>
              <w:rStyle w:val="PlaceholderText"/>
            </w:rPr>
            <w:t>Click here to enter text.</w:t>
          </w:r>
        </w:p>
      </w:docPartBody>
    </w:docPart>
    <w:docPart>
      <w:docPartPr>
        <w:name w:val="B56E1C3D88E9446589376F421C9D8A46"/>
        <w:category>
          <w:name w:val="General"/>
          <w:gallery w:val="placeholder"/>
        </w:category>
        <w:types>
          <w:type w:val="bbPlcHdr"/>
        </w:types>
        <w:behaviors>
          <w:behavior w:val="content"/>
        </w:behaviors>
        <w:guid w:val="{EE98AB14-0062-4E2E-B845-1AD9E027E08F}"/>
      </w:docPartPr>
      <w:docPartBody>
        <w:p w:rsidR="00EE0F97" w:rsidRDefault="00EE0F97" w:rsidP="00EE0F97">
          <w:pPr>
            <w:pStyle w:val="B56E1C3D88E9446589376F421C9D8A46"/>
          </w:pPr>
          <w:r w:rsidRPr="001849DA">
            <w:rPr>
              <w:rStyle w:val="PlaceholderText"/>
            </w:rPr>
            <w:t>Click here to enter text.</w:t>
          </w:r>
        </w:p>
      </w:docPartBody>
    </w:docPart>
    <w:docPart>
      <w:docPartPr>
        <w:name w:val="2E780E4B3C024614B153A73A20AD8376"/>
        <w:category>
          <w:name w:val="General"/>
          <w:gallery w:val="placeholder"/>
        </w:category>
        <w:types>
          <w:type w:val="bbPlcHdr"/>
        </w:types>
        <w:behaviors>
          <w:behavior w:val="content"/>
        </w:behaviors>
        <w:guid w:val="{C33D7712-B3F0-4FE8-B0E3-078EE56330A6}"/>
      </w:docPartPr>
      <w:docPartBody>
        <w:p w:rsidR="00EE0F97" w:rsidRDefault="00EE0F97" w:rsidP="00EE0F97">
          <w:pPr>
            <w:pStyle w:val="2E780E4B3C024614B153A73A20AD8376"/>
          </w:pPr>
          <w:r w:rsidRPr="001849DA">
            <w:rPr>
              <w:rStyle w:val="PlaceholderText"/>
            </w:rPr>
            <w:t>Click here to enter text.</w:t>
          </w:r>
        </w:p>
      </w:docPartBody>
    </w:docPart>
    <w:docPart>
      <w:docPartPr>
        <w:name w:val="49846DE8A8324D189D69B6B709B30985"/>
        <w:category>
          <w:name w:val="General"/>
          <w:gallery w:val="placeholder"/>
        </w:category>
        <w:types>
          <w:type w:val="bbPlcHdr"/>
        </w:types>
        <w:behaviors>
          <w:behavior w:val="content"/>
        </w:behaviors>
        <w:guid w:val="{906DD3F6-47AF-421C-B7B1-4E17E9363809}"/>
      </w:docPartPr>
      <w:docPartBody>
        <w:p w:rsidR="00EE0F97" w:rsidRDefault="00EE0F97" w:rsidP="00EE0F97">
          <w:pPr>
            <w:pStyle w:val="49846DE8A8324D189D69B6B709B30985"/>
          </w:pPr>
          <w:r w:rsidRPr="001849DA">
            <w:rPr>
              <w:rStyle w:val="PlaceholderText"/>
            </w:rPr>
            <w:t>Choose an item.</w:t>
          </w:r>
        </w:p>
      </w:docPartBody>
    </w:docPart>
    <w:docPart>
      <w:docPartPr>
        <w:name w:val="148312F11D9347EFA04855E0CA8327D0"/>
        <w:category>
          <w:name w:val="General"/>
          <w:gallery w:val="placeholder"/>
        </w:category>
        <w:types>
          <w:type w:val="bbPlcHdr"/>
        </w:types>
        <w:behaviors>
          <w:behavior w:val="content"/>
        </w:behaviors>
        <w:guid w:val="{04AB401D-04F2-41C6-9935-EE5319D761A4}"/>
      </w:docPartPr>
      <w:docPartBody>
        <w:p w:rsidR="00EE0F97" w:rsidRDefault="00EE0F97" w:rsidP="00EE0F97">
          <w:pPr>
            <w:pStyle w:val="148312F11D9347EFA04855E0CA8327D0"/>
          </w:pPr>
          <w:r w:rsidRPr="001849DA">
            <w:rPr>
              <w:rStyle w:val="PlaceholderText"/>
            </w:rPr>
            <w:t>Choose an item.</w:t>
          </w:r>
        </w:p>
      </w:docPartBody>
    </w:docPart>
    <w:docPart>
      <w:docPartPr>
        <w:name w:val="2274BF6809664A2EAEB205BA7B78797F"/>
        <w:category>
          <w:name w:val="General"/>
          <w:gallery w:val="placeholder"/>
        </w:category>
        <w:types>
          <w:type w:val="bbPlcHdr"/>
        </w:types>
        <w:behaviors>
          <w:behavior w:val="content"/>
        </w:behaviors>
        <w:guid w:val="{F55C054D-B251-4286-A340-05D375443D2A}"/>
      </w:docPartPr>
      <w:docPartBody>
        <w:p w:rsidR="00EE0F97" w:rsidRDefault="00EE0F97" w:rsidP="00EE0F97">
          <w:pPr>
            <w:pStyle w:val="2274BF6809664A2EAEB205BA7B78797F"/>
          </w:pPr>
          <w:r w:rsidRPr="008C5BAE">
            <w:rPr>
              <w:rStyle w:val="PlaceholderText"/>
            </w:rPr>
            <w:t>Choose an item.</w:t>
          </w:r>
        </w:p>
      </w:docPartBody>
    </w:docPart>
    <w:docPart>
      <w:docPartPr>
        <w:name w:val="B228E159283D40799BC2AF3D517CF49F"/>
        <w:category>
          <w:name w:val="General"/>
          <w:gallery w:val="placeholder"/>
        </w:category>
        <w:types>
          <w:type w:val="bbPlcHdr"/>
        </w:types>
        <w:behaviors>
          <w:behavior w:val="content"/>
        </w:behaviors>
        <w:guid w:val="{6C5AE001-5890-4551-ACAC-A557D4FA47B3}"/>
      </w:docPartPr>
      <w:docPartBody>
        <w:p w:rsidR="00EE0F97" w:rsidRDefault="00EE0F97" w:rsidP="00EE0F97">
          <w:pPr>
            <w:pStyle w:val="B228E159283D40799BC2AF3D517CF49F"/>
          </w:pPr>
          <w:r w:rsidRPr="00750914">
            <w:rPr>
              <w:rStyle w:val="PlaceholderText"/>
            </w:rPr>
            <w:t>Choose an item.</w:t>
          </w:r>
        </w:p>
      </w:docPartBody>
    </w:docPart>
    <w:docPart>
      <w:docPartPr>
        <w:name w:val="2855388B73CB403ABECF286B8B9BB6D2"/>
        <w:category>
          <w:name w:val="General"/>
          <w:gallery w:val="placeholder"/>
        </w:category>
        <w:types>
          <w:type w:val="bbPlcHdr"/>
        </w:types>
        <w:behaviors>
          <w:behavior w:val="content"/>
        </w:behaviors>
        <w:guid w:val="{64FE43C8-0BA0-49B3-88C7-A5ECAAF97F42}"/>
      </w:docPartPr>
      <w:docPartBody>
        <w:p w:rsidR="00EE0F97" w:rsidRDefault="00EE0F97" w:rsidP="00EE0F97">
          <w:pPr>
            <w:pStyle w:val="2855388B73CB403ABECF286B8B9BB6D2"/>
          </w:pPr>
          <w:r>
            <w:rPr>
              <w:rFonts w:ascii="Arial" w:hAnsi="Arial" w:cs="Arial"/>
            </w:rPr>
            <w:t xml:space="preserve">     </w:t>
          </w:r>
        </w:p>
      </w:docPartBody>
    </w:docPart>
    <w:docPart>
      <w:docPartPr>
        <w:name w:val="9966ABA005694C2FA4CB6DFCDCB81ADB"/>
        <w:category>
          <w:name w:val="General"/>
          <w:gallery w:val="placeholder"/>
        </w:category>
        <w:types>
          <w:type w:val="bbPlcHdr"/>
        </w:types>
        <w:behaviors>
          <w:behavior w:val="content"/>
        </w:behaviors>
        <w:guid w:val="{F1AF867B-C3F2-4F11-AC5F-2BA74325DAD0}"/>
      </w:docPartPr>
      <w:docPartBody>
        <w:p w:rsidR="00EE0F97" w:rsidRDefault="00EE0F97" w:rsidP="00EE0F97">
          <w:pPr>
            <w:pStyle w:val="9966ABA005694C2FA4CB6DFCDCB81ADB"/>
          </w:pPr>
          <w:r w:rsidRPr="001849DA">
            <w:rPr>
              <w:rStyle w:val="PlaceholderText"/>
            </w:rPr>
            <w:t>Choose an item.</w:t>
          </w:r>
        </w:p>
      </w:docPartBody>
    </w:docPart>
    <w:docPart>
      <w:docPartPr>
        <w:name w:val="D254CA4128174AEB95E4A4E4071D1655"/>
        <w:category>
          <w:name w:val="General"/>
          <w:gallery w:val="placeholder"/>
        </w:category>
        <w:types>
          <w:type w:val="bbPlcHdr"/>
        </w:types>
        <w:behaviors>
          <w:behavior w:val="content"/>
        </w:behaviors>
        <w:guid w:val="{8853198B-499B-4F60-B785-232F9FBCE250}"/>
      </w:docPartPr>
      <w:docPartBody>
        <w:p w:rsidR="00A42A5E" w:rsidRDefault="00A42A5E" w:rsidP="00A42A5E">
          <w:pPr>
            <w:pStyle w:val="D254CA4128174AEB95E4A4E4071D1655"/>
          </w:pPr>
          <w:r w:rsidRPr="00750914">
            <w:rPr>
              <w:rStyle w:val="PlaceholderText"/>
            </w:rPr>
            <w:t>Choose an item.</w:t>
          </w:r>
        </w:p>
      </w:docPartBody>
    </w:docPart>
    <w:docPart>
      <w:docPartPr>
        <w:name w:val="693A24CDCCB44726B5AC1570D0D54F96"/>
        <w:category>
          <w:name w:val="General"/>
          <w:gallery w:val="placeholder"/>
        </w:category>
        <w:types>
          <w:type w:val="bbPlcHdr"/>
        </w:types>
        <w:behaviors>
          <w:behavior w:val="content"/>
        </w:behaviors>
        <w:guid w:val="{558C8ED5-EAFB-490D-B541-4C818CBDAA07}"/>
      </w:docPartPr>
      <w:docPartBody>
        <w:p w:rsidR="00A42A5E" w:rsidRDefault="00A42A5E" w:rsidP="00A42A5E">
          <w:pPr>
            <w:pStyle w:val="693A24CDCCB44726B5AC1570D0D54F96"/>
          </w:pPr>
          <w:r w:rsidRPr="00750914">
            <w:rPr>
              <w:rStyle w:val="PlaceholderText"/>
            </w:rPr>
            <w:t>Choose an item.</w:t>
          </w:r>
        </w:p>
      </w:docPartBody>
    </w:docPart>
    <w:docPart>
      <w:docPartPr>
        <w:name w:val="41042A831386422EBE836ACFC7071F22"/>
        <w:category>
          <w:name w:val="General"/>
          <w:gallery w:val="placeholder"/>
        </w:category>
        <w:types>
          <w:type w:val="bbPlcHdr"/>
        </w:types>
        <w:behaviors>
          <w:behavior w:val="content"/>
        </w:behaviors>
        <w:guid w:val="{EC65A475-3399-4F90-AC7B-7E2D95DBA0DE}"/>
      </w:docPartPr>
      <w:docPartBody>
        <w:p w:rsidR="00A42A5E" w:rsidRDefault="00A42A5E" w:rsidP="00A42A5E">
          <w:pPr>
            <w:pStyle w:val="41042A831386422EBE836ACFC7071F22"/>
          </w:pPr>
          <w:r w:rsidRPr="0067765D">
            <w:rPr>
              <w:rStyle w:val="PlaceholderText"/>
            </w:rPr>
            <w:t>Choose an item.</w:t>
          </w:r>
        </w:p>
      </w:docPartBody>
    </w:docPart>
    <w:docPart>
      <w:docPartPr>
        <w:name w:val="E452DE4B36C54847A957A8CBF5E3ECD6"/>
        <w:category>
          <w:name w:val="General"/>
          <w:gallery w:val="placeholder"/>
        </w:category>
        <w:types>
          <w:type w:val="bbPlcHdr"/>
        </w:types>
        <w:behaviors>
          <w:behavior w:val="content"/>
        </w:behaviors>
        <w:guid w:val="{BC1264B2-B93A-4961-84F2-4851472032BE}"/>
      </w:docPartPr>
      <w:docPartBody>
        <w:p w:rsidR="00A42A5E" w:rsidRDefault="00A42A5E" w:rsidP="00A42A5E">
          <w:pPr>
            <w:pStyle w:val="E452DE4B36C54847A957A8CBF5E3ECD6"/>
          </w:pPr>
          <w:r w:rsidRPr="0067765D">
            <w:rPr>
              <w:rStyle w:val="PlaceholderText"/>
            </w:rPr>
            <w:t>Click here to enter a date.</w:t>
          </w:r>
        </w:p>
      </w:docPartBody>
    </w:docPart>
    <w:docPart>
      <w:docPartPr>
        <w:name w:val="1183F181ECDC4BF481E6536BEEE0DFC8"/>
        <w:category>
          <w:name w:val="General"/>
          <w:gallery w:val="placeholder"/>
        </w:category>
        <w:types>
          <w:type w:val="bbPlcHdr"/>
        </w:types>
        <w:behaviors>
          <w:behavior w:val="content"/>
        </w:behaviors>
        <w:guid w:val="{B64550AF-C283-4FBB-AA23-CD2C039199E1}"/>
      </w:docPartPr>
      <w:docPartBody>
        <w:p w:rsidR="00A42A5E" w:rsidRDefault="00A42A5E" w:rsidP="00A42A5E">
          <w:pPr>
            <w:pStyle w:val="1183F181ECDC4BF481E6536BEEE0DFC8"/>
          </w:pPr>
          <w:r w:rsidRPr="00EA1E0C">
            <w:rPr>
              <w:rStyle w:val="PlaceholderText"/>
            </w:rPr>
            <w:t>Click or tap here to enter text.</w:t>
          </w:r>
        </w:p>
      </w:docPartBody>
    </w:docPart>
    <w:docPart>
      <w:docPartPr>
        <w:name w:val="0943B50BBEBC41CFA51B294C1DCCAF5F"/>
        <w:category>
          <w:name w:val="General"/>
          <w:gallery w:val="placeholder"/>
        </w:category>
        <w:types>
          <w:type w:val="bbPlcHdr"/>
        </w:types>
        <w:behaviors>
          <w:behavior w:val="content"/>
        </w:behaviors>
        <w:guid w:val="{15947F57-AC53-4868-82E1-795FB07B8046}"/>
      </w:docPartPr>
      <w:docPartBody>
        <w:p w:rsidR="00A42A5E" w:rsidRDefault="00A42A5E" w:rsidP="00A42A5E">
          <w:pPr>
            <w:pStyle w:val="0943B50BBEBC41CFA51B294C1DCCAF5F"/>
          </w:pPr>
          <w:r w:rsidRPr="00EA1E0C">
            <w:rPr>
              <w:rStyle w:val="PlaceholderText"/>
            </w:rPr>
            <w:t>Click or tap here to enter text.</w:t>
          </w:r>
        </w:p>
      </w:docPartBody>
    </w:docPart>
    <w:docPart>
      <w:docPartPr>
        <w:name w:val="FA5D17CA5594453E89D3B3D96F83B3B3"/>
        <w:category>
          <w:name w:val="General"/>
          <w:gallery w:val="placeholder"/>
        </w:category>
        <w:types>
          <w:type w:val="bbPlcHdr"/>
        </w:types>
        <w:behaviors>
          <w:behavior w:val="content"/>
        </w:behaviors>
        <w:guid w:val="{F2C8C5E6-BE56-4590-96FC-2B3271860599}"/>
      </w:docPartPr>
      <w:docPartBody>
        <w:p w:rsidR="00A42A5E" w:rsidRDefault="00A42A5E" w:rsidP="00A42A5E">
          <w:pPr>
            <w:pStyle w:val="FA5D17CA5594453E89D3B3D96F83B3B3"/>
          </w:pPr>
          <w:r w:rsidRPr="001849DA">
            <w:rPr>
              <w:rStyle w:val="PlaceholderText"/>
            </w:rPr>
            <w:t>Choose an item.</w:t>
          </w:r>
        </w:p>
      </w:docPartBody>
    </w:docPart>
    <w:docPart>
      <w:docPartPr>
        <w:name w:val="26010571CBE04FE69EA94E54CA827904"/>
        <w:category>
          <w:name w:val="General"/>
          <w:gallery w:val="placeholder"/>
        </w:category>
        <w:types>
          <w:type w:val="bbPlcHdr"/>
        </w:types>
        <w:behaviors>
          <w:behavior w:val="content"/>
        </w:behaviors>
        <w:guid w:val="{21529BAE-8701-4DCE-B1C4-4651BDF13119}"/>
      </w:docPartPr>
      <w:docPartBody>
        <w:p w:rsidR="00A42A5E" w:rsidRDefault="00A42A5E" w:rsidP="00A42A5E">
          <w:pPr>
            <w:pStyle w:val="26010571CBE04FE69EA94E54CA827904"/>
          </w:pPr>
          <w:r w:rsidRPr="00816907">
            <w:rPr>
              <w:rStyle w:val="PlaceholderText"/>
            </w:rPr>
            <w:t>Choose an item.</w:t>
          </w:r>
        </w:p>
      </w:docPartBody>
    </w:docPart>
    <w:docPart>
      <w:docPartPr>
        <w:name w:val="B94F64A4EB0B455E94FD68EA948941D3"/>
        <w:category>
          <w:name w:val="General"/>
          <w:gallery w:val="placeholder"/>
        </w:category>
        <w:types>
          <w:type w:val="bbPlcHdr"/>
        </w:types>
        <w:behaviors>
          <w:behavior w:val="content"/>
        </w:behaviors>
        <w:guid w:val="{34D9EC46-CC98-46ED-9BC7-CABC1E2A89D3}"/>
      </w:docPartPr>
      <w:docPartBody>
        <w:p w:rsidR="00A42A5E" w:rsidRDefault="00A42A5E" w:rsidP="00A42A5E">
          <w:pPr>
            <w:pStyle w:val="B94F64A4EB0B455E94FD68EA948941D3"/>
          </w:pPr>
          <w:r w:rsidRPr="001849DA">
            <w:rPr>
              <w:rStyle w:val="PlaceholderText"/>
            </w:rPr>
            <w:t>Choose an item.</w:t>
          </w:r>
        </w:p>
      </w:docPartBody>
    </w:docPart>
    <w:docPart>
      <w:docPartPr>
        <w:name w:val="83D5EDCF58624CB794401550C121B5CC"/>
        <w:category>
          <w:name w:val="General"/>
          <w:gallery w:val="placeholder"/>
        </w:category>
        <w:types>
          <w:type w:val="bbPlcHdr"/>
        </w:types>
        <w:behaviors>
          <w:behavior w:val="content"/>
        </w:behaviors>
        <w:guid w:val="{92738787-E850-41C2-87F7-2EAC3261CC7C}"/>
      </w:docPartPr>
      <w:docPartBody>
        <w:p w:rsidR="00A42A5E" w:rsidRDefault="00A42A5E" w:rsidP="00A42A5E">
          <w:pPr>
            <w:pStyle w:val="83D5EDCF58624CB794401550C121B5CC"/>
          </w:pPr>
          <w:r w:rsidRPr="008C5BAE">
            <w:rPr>
              <w:rStyle w:val="PlaceholderText"/>
            </w:rPr>
            <w:t>Choose an item.</w:t>
          </w:r>
        </w:p>
      </w:docPartBody>
    </w:docPart>
    <w:docPart>
      <w:docPartPr>
        <w:name w:val="3151035368DD46CA92D62A5B159CB8E7"/>
        <w:category>
          <w:name w:val="General"/>
          <w:gallery w:val="placeholder"/>
        </w:category>
        <w:types>
          <w:type w:val="bbPlcHdr"/>
        </w:types>
        <w:behaviors>
          <w:behavior w:val="content"/>
        </w:behaviors>
        <w:guid w:val="{0CB6AE4F-7A69-4652-8CD8-077EB50E4FE4}"/>
      </w:docPartPr>
      <w:docPartBody>
        <w:p w:rsidR="00A42A5E" w:rsidRDefault="00A42A5E" w:rsidP="00A42A5E">
          <w:pPr>
            <w:pStyle w:val="3151035368DD46CA92D62A5B159CB8E7"/>
          </w:pPr>
          <w:r w:rsidRPr="001849DA">
            <w:rPr>
              <w:rStyle w:val="PlaceholderText"/>
            </w:rPr>
            <w:t>Choose an item.</w:t>
          </w:r>
        </w:p>
      </w:docPartBody>
    </w:docPart>
    <w:docPart>
      <w:docPartPr>
        <w:name w:val="9BB820281554496FA6B9E06F1DF5643A"/>
        <w:category>
          <w:name w:val="General"/>
          <w:gallery w:val="placeholder"/>
        </w:category>
        <w:types>
          <w:type w:val="bbPlcHdr"/>
        </w:types>
        <w:behaviors>
          <w:behavior w:val="content"/>
        </w:behaviors>
        <w:guid w:val="{40B15632-8287-48C0-AB10-24F459DB86E4}"/>
      </w:docPartPr>
      <w:docPartBody>
        <w:p w:rsidR="00A42A5E" w:rsidRDefault="00A42A5E" w:rsidP="00A42A5E">
          <w:pPr>
            <w:pStyle w:val="9BB820281554496FA6B9E06F1DF5643A"/>
          </w:pPr>
          <w:r w:rsidRPr="001849DA">
            <w:rPr>
              <w:rStyle w:val="PlaceholderText"/>
            </w:rPr>
            <w:t>Click here to enter text.</w:t>
          </w:r>
        </w:p>
      </w:docPartBody>
    </w:docPart>
    <w:docPart>
      <w:docPartPr>
        <w:name w:val="4634362A8FB84C3EAA1198391E58339E"/>
        <w:category>
          <w:name w:val="General"/>
          <w:gallery w:val="placeholder"/>
        </w:category>
        <w:types>
          <w:type w:val="bbPlcHdr"/>
        </w:types>
        <w:behaviors>
          <w:behavior w:val="content"/>
        </w:behaviors>
        <w:guid w:val="{AA08AAB5-C747-46D0-831F-9C9C9FEE4C52}"/>
      </w:docPartPr>
      <w:docPartBody>
        <w:p w:rsidR="00A42A5E" w:rsidRDefault="00A42A5E" w:rsidP="00A42A5E">
          <w:pPr>
            <w:pStyle w:val="4634362A8FB84C3EAA1198391E58339E"/>
          </w:pPr>
          <w:r w:rsidRPr="001849DA">
            <w:rPr>
              <w:rStyle w:val="PlaceholderText"/>
            </w:rPr>
            <w:t>Choose an item.</w:t>
          </w:r>
        </w:p>
      </w:docPartBody>
    </w:docPart>
    <w:docPart>
      <w:docPartPr>
        <w:name w:val="A66A8426B9EF45F09E23A78EC909ED44"/>
        <w:category>
          <w:name w:val="General"/>
          <w:gallery w:val="placeholder"/>
        </w:category>
        <w:types>
          <w:type w:val="bbPlcHdr"/>
        </w:types>
        <w:behaviors>
          <w:behavior w:val="content"/>
        </w:behaviors>
        <w:guid w:val="{82C0E483-C94E-4924-8F68-59BB474EE862}"/>
      </w:docPartPr>
      <w:docPartBody>
        <w:p w:rsidR="00A42A5E" w:rsidRDefault="00A42A5E" w:rsidP="00A42A5E">
          <w:pPr>
            <w:pStyle w:val="A66A8426B9EF45F09E23A78EC909ED44"/>
          </w:pPr>
          <w:r w:rsidRPr="00695BA9">
            <w:rPr>
              <w:rStyle w:val="PlaceholderText"/>
            </w:rPr>
            <w:t>Choose an item.</w:t>
          </w:r>
        </w:p>
      </w:docPartBody>
    </w:docPart>
    <w:docPart>
      <w:docPartPr>
        <w:name w:val="FF63EC00578449D493CB9AC3E2A85841"/>
        <w:category>
          <w:name w:val="General"/>
          <w:gallery w:val="placeholder"/>
        </w:category>
        <w:types>
          <w:type w:val="bbPlcHdr"/>
        </w:types>
        <w:behaviors>
          <w:behavior w:val="content"/>
        </w:behaviors>
        <w:guid w:val="{6E40DB17-36BB-43FE-9AF2-51090D3311CC}"/>
      </w:docPartPr>
      <w:docPartBody>
        <w:p w:rsidR="00A42A5E" w:rsidRDefault="00A42A5E" w:rsidP="00A42A5E">
          <w:pPr>
            <w:pStyle w:val="FF63EC00578449D493CB9AC3E2A85841"/>
          </w:pPr>
          <w:r w:rsidRPr="0067765D">
            <w:rPr>
              <w:rStyle w:val="PlaceholderText"/>
            </w:rPr>
            <w:t>Choose an item.</w:t>
          </w:r>
        </w:p>
      </w:docPartBody>
    </w:docPart>
    <w:docPart>
      <w:docPartPr>
        <w:name w:val="46C2F4B376D7425BBF6E5D5C77CBF4F3"/>
        <w:category>
          <w:name w:val="General"/>
          <w:gallery w:val="placeholder"/>
        </w:category>
        <w:types>
          <w:type w:val="bbPlcHdr"/>
        </w:types>
        <w:behaviors>
          <w:behavior w:val="content"/>
        </w:behaviors>
        <w:guid w:val="{90D4E210-96D8-44AE-86DA-A2EB90936026}"/>
      </w:docPartPr>
      <w:docPartBody>
        <w:p w:rsidR="00A42A5E" w:rsidRDefault="00A42A5E" w:rsidP="00A42A5E">
          <w:pPr>
            <w:pStyle w:val="46C2F4B376D7425BBF6E5D5C77CBF4F3"/>
          </w:pPr>
          <w:r w:rsidRPr="0067765D">
            <w:rPr>
              <w:rStyle w:val="PlaceholderText"/>
            </w:rPr>
            <w:t>Choose an item.</w:t>
          </w:r>
        </w:p>
      </w:docPartBody>
    </w:docPart>
    <w:docPart>
      <w:docPartPr>
        <w:name w:val="22F7509BD6514E6EA1056F7CF3A2881A"/>
        <w:category>
          <w:name w:val="General"/>
          <w:gallery w:val="placeholder"/>
        </w:category>
        <w:types>
          <w:type w:val="bbPlcHdr"/>
        </w:types>
        <w:behaviors>
          <w:behavior w:val="content"/>
        </w:behaviors>
        <w:guid w:val="{92627986-B72B-4C5A-AD19-F6E941FA5B5A}"/>
      </w:docPartPr>
      <w:docPartBody>
        <w:p w:rsidR="00A42A5E" w:rsidRDefault="00A42A5E" w:rsidP="00A42A5E">
          <w:pPr>
            <w:pStyle w:val="22F7509BD6514E6EA1056F7CF3A2881A"/>
          </w:pPr>
          <w:r w:rsidRPr="0067765D">
            <w:rPr>
              <w:rStyle w:val="PlaceholderText"/>
            </w:rPr>
            <w:t>Choose an item.</w:t>
          </w:r>
        </w:p>
      </w:docPartBody>
    </w:docPart>
    <w:docPart>
      <w:docPartPr>
        <w:name w:val="92D507747BFE42F88642C24499031D59"/>
        <w:category>
          <w:name w:val="General"/>
          <w:gallery w:val="placeholder"/>
        </w:category>
        <w:types>
          <w:type w:val="bbPlcHdr"/>
        </w:types>
        <w:behaviors>
          <w:behavior w:val="content"/>
        </w:behaviors>
        <w:guid w:val="{E896B630-04A0-4940-97AF-1D83FE799B1C}"/>
      </w:docPartPr>
      <w:docPartBody>
        <w:p w:rsidR="00A42A5E" w:rsidRDefault="00A42A5E" w:rsidP="00A42A5E">
          <w:pPr>
            <w:pStyle w:val="92D507747BFE42F88642C24499031D59"/>
          </w:pPr>
          <w:r w:rsidRPr="0067765D">
            <w:rPr>
              <w:rStyle w:val="PlaceholderText"/>
            </w:rPr>
            <w:t>Click here to enter a date.</w:t>
          </w:r>
        </w:p>
      </w:docPartBody>
    </w:docPart>
    <w:docPart>
      <w:docPartPr>
        <w:name w:val="E0C1B6C6ADBB44E59EB3EB73EC45412C"/>
        <w:category>
          <w:name w:val="General"/>
          <w:gallery w:val="placeholder"/>
        </w:category>
        <w:types>
          <w:type w:val="bbPlcHdr"/>
        </w:types>
        <w:behaviors>
          <w:behavior w:val="content"/>
        </w:behaviors>
        <w:guid w:val="{60524DF4-1E2A-4A0E-A082-84DED0553F41}"/>
      </w:docPartPr>
      <w:docPartBody>
        <w:p w:rsidR="00A42A5E" w:rsidRDefault="00A42A5E" w:rsidP="00A42A5E">
          <w:pPr>
            <w:pStyle w:val="E0C1B6C6ADBB44E59EB3EB73EC45412C"/>
          </w:pPr>
          <w:r w:rsidRPr="0067765D">
            <w:rPr>
              <w:rStyle w:val="PlaceholderText"/>
            </w:rPr>
            <w:t>Click here to enter a date.</w:t>
          </w:r>
        </w:p>
      </w:docPartBody>
    </w:docPart>
    <w:docPart>
      <w:docPartPr>
        <w:name w:val="CF861EE8AC3B495783FCE0EB8E1E57B0"/>
        <w:category>
          <w:name w:val="General"/>
          <w:gallery w:val="placeholder"/>
        </w:category>
        <w:types>
          <w:type w:val="bbPlcHdr"/>
        </w:types>
        <w:behaviors>
          <w:behavior w:val="content"/>
        </w:behaviors>
        <w:guid w:val="{ADE77361-0A7B-4BB5-8333-DB3057454757}"/>
      </w:docPartPr>
      <w:docPartBody>
        <w:p w:rsidR="00A42A5E" w:rsidRDefault="00A42A5E" w:rsidP="00A42A5E">
          <w:pPr>
            <w:pStyle w:val="CF861EE8AC3B495783FCE0EB8E1E57B0"/>
          </w:pPr>
          <w:r w:rsidRPr="0067765D">
            <w:rPr>
              <w:rStyle w:val="PlaceholderText"/>
            </w:rPr>
            <w:t>Click here to enter a date.</w:t>
          </w:r>
        </w:p>
      </w:docPartBody>
    </w:docPart>
    <w:docPart>
      <w:docPartPr>
        <w:name w:val="F9BD09B826CF4FE1BE5A036664D9053A"/>
        <w:category>
          <w:name w:val="General"/>
          <w:gallery w:val="placeholder"/>
        </w:category>
        <w:types>
          <w:type w:val="bbPlcHdr"/>
        </w:types>
        <w:behaviors>
          <w:behavior w:val="content"/>
        </w:behaviors>
        <w:guid w:val="{44CF7451-044F-4ABE-9556-04EA1B8BE732}"/>
      </w:docPartPr>
      <w:docPartBody>
        <w:p w:rsidR="00A42A5E" w:rsidRDefault="00A42A5E" w:rsidP="00A42A5E">
          <w:pPr>
            <w:pStyle w:val="F9BD09B826CF4FE1BE5A036664D9053A"/>
          </w:pPr>
          <w:r w:rsidRPr="0067765D">
            <w:rPr>
              <w:rStyle w:val="PlaceholderText"/>
            </w:rPr>
            <w:t>Click here to enter a date.</w:t>
          </w:r>
        </w:p>
      </w:docPartBody>
    </w:docPart>
    <w:docPart>
      <w:docPartPr>
        <w:name w:val="BB178EC7C8764D5E9D43E737810EDE88"/>
        <w:category>
          <w:name w:val="General"/>
          <w:gallery w:val="placeholder"/>
        </w:category>
        <w:types>
          <w:type w:val="bbPlcHdr"/>
        </w:types>
        <w:behaviors>
          <w:behavior w:val="content"/>
        </w:behaviors>
        <w:guid w:val="{0BB585B9-B0B7-40D0-8C2A-E5322222E1DF}"/>
      </w:docPartPr>
      <w:docPartBody>
        <w:p w:rsidR="00A42A5E" w:rsidRDefault="00A42A5E" w:rsidP="00A42A5E">
          <w:pPr>
            <w:pStyle w:val="BB178EC7C8764D5E9D43E737810EDE88"/>
          </w:pPr>
          <w:r w:rsidRPr="0067765D">
            <w:rPr>
              <w:rStyle w:val="PlaceholderText"/>
            </w:rPr>
            <w:t>Click here to enter a date.</w:t>
          </w:r>
        </w:p>
      </w:docPartBody>
    </w:docPart>
    <w:docPart>
      <w:docPartPr>
        <w:name w:val="E5E4619CA4BC473EBD517A4849594FB3"/>
        <w:category>
          <w:name w:val="General"/>
          <w:gallery w:val="placeholder"/>
        </w:category>
        <w:types>
          <w:type w:val="bbPlcHdr"/>
        </w:types>
        <w:behaviors>
          <w:behavior w:val="content"/>
        </w:behaviors>
        <w:guid w:val="{6034C22D-7D0C-49CC-AE87-FD1109EBB4F4}"/>
      </w:docPartPr>
      <w:docPartBody>
        <w:p w:rsidR="00A42A5E" w:rsidRDefault="00A42A5E" w:rsidP="00A42A5E">
          <w:pPr>
            <w:pStyle w:val="E5E4619CA4BC473EBD517A4849594FB3"/>
          </w:pPr>
          <w:r w:rsidRPr="0067765D">
            <w:rPr>
              <w:rStyle w:val="PlaceholderText"/>
            </w:rPr>
            <w:t>Choose an item.</w:t>
          </w:r>
        </w:p>
      </w:docPartBody>
    </w:docPart>
    <w:docPart>
      <w:docPartPr>
        <w:name w:val="3F79A72E8A674F7592D2AF96C34768BE"/>
        <w:category>
          <w:name w:val="General"/>
          <w:gallery w:val="placeholder"/>
        </w:category>
        <w:types>
          <w:type w:val="bbPlcHdr"/>
        </w:types>
        <w:behaviors>
          <w:behavior w:val="content"/>
        </w:behaviors>
        <w:guid w:val="{D6316AA3-6225-4438-89D3-BA50B8BEA5F3}"/>
      </w:docPartPr>
      <w:docPartBody>
        <w:p w:rsidR="00D0228D" w:rsidRDefault="00D0228D" w:rsidP="00D0228D">
          <w:pPr>
            <w:pStyle w:val="3F79A72E8A674F7592D2AF96C34768BE"/>
          </w:pPr>
          <w:r w:rsidRPr="001849DA">
            <w:rPr>
              <w:rStyle w:val="PlaceholderText"/>
            </w:rPr>
            <w:t>Click here to enter text.</w:t>
          </w:r>
        </w:p>
      </w:docPartBody>
    </w:docPart>
    <w:docPart>
      <w:docPartPr>
        <w:name w:val="7F31E627B4114FF7AF26548A4A494CC5"/>
        <w:category>
          <w:name w:val="General"/>
          <w:gallery w:val="placeholder"/>
        </w:category>
        <w:types>
          <w:type w:val="bbPlcHdr"/>
        </w:types>
        <w:behaviors>
          <w:behavior w:val="content"/>
        </w:behaviors>
        <w:guid w:val="{A7FEF212-3B09-47AE-B1ED-8AA54DE3D807}"/>
      </w:docPartPr>
      <w:docPartBody>
        <w:p w:rsidR="00D0228D" w:rsidRDefault="00D0228D" w:rsidP="00D0228D">
          <w:pPr>
            <w:pStyle w:val="7F31E627B4114FF7AF26548A4A494CC5"/>
          </w:pPr>
          <w:r w:rsidRPr="00E76F52">
            <w:rPr>
              <w:rStyle w:val="PlaceholderText"/>
            </w:rPr>
            <w:t>Click here to enter a date.</w:t>
          </w:r>
        </w:p>
      </w:docPartBody>
    </w:docPart>
    <w:docPart>
      <w:docPartPr>
        <w:name w:val="102D981A3E054902BEF942174231A423"/>
        <w:category>
          <w:name w:val="General"/>
          <w:gallery w:val="placeholder"/>
        </w:category>
        <w:types>
          <w:type w:val="bbPlcHdr"/>
        </w:types>
        <w:behaviors>
          <w:behavior w:val="content"/>
        </w:behaviors>
        <w:guid w:val="{C14ECC89-322E-4440-B732-B8A6FA2F704C}"/>
      </w:docPartPr>
      <w:docPartBody>
        <w:p w:rsidR="00820E4C" w:rsidRDefault="005D0FFD" w:rsidP="005D0FFD">
          <w:pPr>
            <w:pStyle w:val="102D981A3E054902BEF942174231A42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41280"/>
    <w:rsid w:val="000662A8"/>
    <w:rsid w:val="00093204"/>
    <w:rsid w:val="000A0688"/>
    <w:rsid w:val="000E5F80"/>
    <w:rsid w:val="000F610B"/>
    <w:rsid w:val="00102DD0"/>
    <w:rsid w:val="00171B8F"/>
    <w:rsid w:val="001863DC"/>
    <w:rsid w:val="0019138D"/>
    <w:rsid w:val="001B7711"/>
    <w:rsid w:val="001C21E7"/>
    <w:rsid w:val="001E286F"/>
    <w:rsid w:val="00253087"/>
    <w:rsid w:val="00262741"/>
    <w:rsid w:val="00271F5E"/>
    <w:rsid w:val="002B0F9D"/>
    <w:rsid w:val="0035167E"/>
    <w:rsid w:val="003764CA"/>
    <w:rsid w:val="003F6ABE"/>
    <w:rsid w:val="004376CA"/>
    <w:rsid w:val="00440BD4"/>
    <w:rsid w:val="004543B1"/>
    <w:rsid w:val="004815AE"/>
    <w:rsid w:val="0048646C"/>
    <w:rsid w:val="004B5879"/>
    <w:rsid w:val="004D37E3"/>
    <w:rsid w:val="004E7742"/>
    <w:rsid w:val="00503A42"/>
    <w:rsid w:val="00544EBB"/>
    <w:rsid w:val="00556EAC"/>
    <w:rsid w:val="00566D12"/>
    <w:rsid w:val="00570593"/>
    <w:rsid w:val="00574C98"/>
    <w:rsid w:val="005D0FFD"/>
    <w:rsid w:val="005F6FFD"/>
    <w:rsid w:val="00601FC7"/>
    <w:rsid w:val="00607486"/>
    <w:rsid w:val="006350A3"/>
    <w:rsid w:val="00672101"/>
    <w:rsid w:val="0069069C"/>
    <w:rsid w:val="00691CC5"/>
    <w:rsid w:val="00696973"/>
    <w:rsid w:val="006A0ADD"/>
    <w:rsid w:val="006B60F2"/>
    <w:rsid w:val="00734BFA"/>
    <w:rsid w:val="00797A51"/>
    <w:rsid w:val="007B2631"/>
    <w:rsid w:val="007C09F9"/>
    <w:rsid w:val="007C2C9B"/>
    <w:rsid w:val="0080547B"/>
    <w:rsid w:val="00820E4C"/>
    <w:rsid w:val="008309C4"/>
    <w:rsid w:val="00843DF7"/>
    <w:rsid w:val="008614CC"/>
    <w:rsid w:val="0087044C"/>
    <w:rsid w:val="00881B73"/>
    <w:rsid w:val="00881F31"/>
    <w:rsid w:val="00885198"/>
    <w:rsid w:val="008F0CAA"/>
    <w:rsid w:val="008F654A"/>
    <w:rsid w:val="008F7047"/>
    <w:rsid w:val="00931569"/>
    <w:rsid w:val="00932331"/>
    <w:rsid w:val="009370A4"/>
    <w:rsid w:val="009B3B34"/>
    <w:rsid w:val="009C0365"/>
    <w:rsid w:val="009D2B15"/>
    <w:rsid w:val="009D561E"/>
    <w:rsid w:val="00A129CE"/>
    <w:rsid w:val="00A13868"/>
    <w:rsid w:val="00A30964"/>
    <w:rsid w:val="00A32EC3"/>
    <w:rsid w:val="00A42A5E"/>
    <w:rsid w:val="00A86D97"/>
    <w:rsid w:val="00A91183"/>
    <w:rsid w:val="00AA708E"/>
    <w:rsid w:val="00AC7C8C"/>
    <w:rsid w:val="00B23329"/>
    <w:rsid w:val="00B27411"/>
    <w:rsid w:val="00B31210"/>
    <w:rsid w:val="00B850E4"/>
    <w:rsid w:val="00BB24FD"/>
    <w:rsid w:val="00BC3A59"/>
    <w:rsid w:val="00BE4C86"/>
    <w:rsid w:val="00BF07F1"/>
    <w:rsid w:val="00C87E83"/>
    <w:rsid w:val="00CA53D3"/>
    <w:rsid w:val="00CE3C7A"/>
    <w:rsid w:val="00CE3E6D"/>
    <w:rsid w:val="00CF1BF2"/>
    <w:rsid w:val="00CF3F87"/>
    <w:rsid w:val="00D0228D"/>
    <w:rsid w:val="00D42D48"/>
    <w:rsid w:val="00D63249"/>
    <w:rsid w:val="00DC198B"/>
    <w:rsid w:val="00E07B17"/>
    <w:rsid w:val="00E45B5E"/>
    <w:rsid w:val="00E70AAE"/>
    <w:rsid w:val="00E811A0"/>
    <w:rsid w:val="00EC4C86"/>
    <w:rsid w:val="00ED1A4F"/>
    <w:rsid w:val="00EE0F97"/>
    <w:rsid w:val="00EE6BF5"/>
    <w:rsid w:val="00EE7E61"/>
    <w:rsid w:val="00F109E4"/>
    <w:rsid w:val="00F11460"/>
    <w:rsid w:val="00F15199"/>
    <w:rsid w:val="00F71BFE"/>
    <w:rsid w:val="00F835B8"/>
    <w:rsid w:val="00FC318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774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D254CA4128174AEB95E4A4E4071D1655">
    <w:name w:val="D254CA4128174AEB95E4A4E4071D1655"/>
    <w:rsid w:val="00A42A5E"/>
    <w:rPr>
      <w:kern w:val="2"/>
      <w14:ligatures w14:val="standardContextual"/>
    </w:rPr>
  </w:style>
  <w:style w:type="paragraph" w:customStyle="1" w:styleId="693A24CDCCB44726B5AC1570D0D54F96">
    <w:name w:val="693A24CDCCB44726B5AC1570D0D54F96"/>
    <w:rsid w:val="00A42A5E"/>
    <w:rPr>
      <w:kern w:val="2"/>
      <w14:ligatures w14:val="standardContextual"/>
    </w:rPr>
  </w:style>
  <w:style w:type="paragraph" w:customStyle="1" w:styleId="0F2694B1CF0B41BEA2B377CC69FDEBB0">
    <w:name w:val="0F2694B1CF0B41BEA2B377CC69FDEBB0"/>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1042A831386422EBE836ACFC7071F22">
    <w:name w:val="41042A831386422EBE836ACFC7071F22"/>
    <w:rsid w:val="00A42A5E"/>
    <w:rPr>
      <w:kern w:val="2"/>
      <w14:ligatures w14:val="standardContextual"/>
    </w:rPr>
  </w:style>
  <w:style w:type="paragraph" w:customStyle="1" w:styleId="E452DE4B36C54847A957A8CBF5E3ECD6">
    <w:name w:val="E452DE4B36C54847A957A8CBF5E3ECD6"/>
    <w:rsid w:val="00A42A5E"/>
    <w:rPr>
      <w:kern w:val="2"/>
      <w14:ligatures w14:val="standardContextual"/>
    </w:rPr>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C8D7834E111843C9855FF793D0E6DAEC">
    <w:name w:val="C8D7834E111843C9855FF793D0E6DAEC"/>
    <w:rsid w:val="00885198"/>
    <w:rPr>
      <w:kern w:val="2"/>
    </w:rPr>
  </w:style>
  <w:style w:type="paragraph" w:customStyle="1" w:styleId="3BE8D1A48F304932AD63056200345763">
    <w:name w:val="3BE8D1A48F304932AD63056200345763"/>
    <w:rsid w:val="00885198"/>
    <w:rPr>
      <w:kern w:val="2"/>
    </w:rPr>
  </w:style>
  <w:style w:type="paragraph" w:customStyle="1" w:styleId="103ACCD6A3F64073BD66D9F354ADC324">
    <w:name w:val="103ACCD6A3F64073BD66D9F354ADC324"/>
    <w:rsid w:val="00885198"/>
    <w:rPr>
      <w:kern w:val="2"/>
    </w:rPr>
  </w:style>
  <w:style w:type="paragraph" w:customStyle="1" w:styleId="1183F181ECDC4BF481E6536BEEE0DFC8">
    <w:name w:val="1183F181ECDC4BF481E6536BEEE0DFC8"/>
    <w:rsid w:val="00A42A5E"/>
    <w:rPr>
      <w:kern w:val="2"/>
      <w14:ligatures w14:val="standardContextual"/>
    </w:rPr>
  </w:style>
  <w:style w:type="paragraph" w:customStyle="1" w:styleId="0943B50BBEBC41CFA51B294C1DCCAF5F">
    <w:name w:val="0943B50BBEBC41CFA51B294C1DCCAF5F"/>
    <w:rsid w:val="00A42A5E"/>
    <w:rPr>
      <w:kern w:val="2"/>
      <w14:ligatures w14:val="standardContextual"/>
    </w:rPr>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FA5D17CA5594453E89D3B3D96F83B3B3">
    <w:name w:val="FA5D17CA5594453E89D3B3D96F83B3B3"/>
    <w:rsid w:val="00A42A5E"/>
    <w:rPr>
      <w:kern w:val="2"/>
      <w14:ligatures w14:val="standardContextual"/>
    </w:rPr>
  </w:style>
  <w:style w:type="paragraph" w:customStyle="1" w:styleId="757509D0376C4FDA99EE88D685F96339">
    <w:name w:val="757509D0376C4FDA99EE88D685F96339"/>
    <w:rsid w:val="00F15199"/>
  </w:style>
  <w:style w:type="paragraph" w:customStyle="1" w:styleId="26010571CBE04FE69EA94E54CA827904">
    <w:name w:val="26010571CBE04FE69EA94E54CA827904"/>
    <w:rsid w:val="00A42A5E"/>
    <w:rPr>
      <w:kern w:val="2"/>
      <w14:ligatures w14:val="standardContextual"/>
    </w:rPr>
  </w:style>
  <w:style w:type="paragraph" w:customStyle="1" w:styleId="B94F64A4EB0B455E94FD68EA948941D3">
    <w:name w:val="B94F64A4EB0B455E94FD68EA948941D3"/>
    <w:rsid w:val="00A42A5E"/>
    <w:rPr>
      <w:kern w:val="2"/>
      <w14:ligatures w14:val="standardContextual"/>
    </w:rPr>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3D5EDCF58624CB794401550C121B5CC">
    <w:name w:val="83D5EDCF58624CB794401550C121B5CC"/>
    <w:rsid w:val="00A42A5E"/>
    <w:rPr>
      <w:kern w:val="2"/>
      <w14:ligatures w14:val="standardContextual"/>
    </w:rPr>
  </w:style>
  <w:style w:type="paragraph" w:customStyle="1" w:styleId="0BE8F6E8DEA54818A6F101E8BBDF4864">
    <w:name w:val="0BE8F6E8DEA54818A6F101E8BBDF4864"/>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3151035368DD46CA92D62A5B159CB8E7">
    <w:name w:val="3151035368DD46CA92D62A5B159CB8E7"/>
    <w:rsid w:val="00A42A5E"/>
    <w:rPr>
      <w:kern w:val="2"/>
      <w14:ligatures w14:val="standardContextual"/>
    </w:rPr>
  </w:style>
  <w:style w:type="paragraph" w:customStyle="1" w:styleId="9BB820281554496FA6B9E06F1DF5643A">
    <w:name w:val="9BB820281554496FA6B9E06F1DF5643A"/>
    <w:rsid w:val="00A42A5E"/>
    <w:rPr>
      <w:kern w:val="2"/>
      <w14:ligatures w14:val="standardContextual"/>
    </w:rPr>
  </w:style>
  <w:style w:type="paragraph" w:customStyle="1" w:styleId="4634362A8FB84C3EAA1198391E58339E">
    <w:name w:val="4634362A8FB84C3EAA1198391E58339E"/>
    <w:rsid w:val="00A42A5E"/>
    <w:rPr>
      <w:kern w:val="2"/>
      <w14:ligatures w14:val="standardContextual"/>
    </w:rPr>
  </w:style>
  <w:style w:type="paragraph" w:customStyle="1" w:styleId="A66A8426B9EF45F09E23A78EC909ED44">
    <w:name w:val="A66A8426B9EF45F09E23A78EC909ED44"/>
    <w:rsid w:val="00A42A5E"/>
    <w:rPr>
      <w:kern w:val="2"/>
      <w14:ligatures w14:val="standardContextual"/>
    </w:rPr>
  </w:style>
  <w:style w:type="paragraph" w:customStyle="1" w:styleId="FF63EC00578449D493CB9AC3E2A85841">
    <w:name w:val="FF63EC00578449D493CB9AC3E2A85841"/>
    <w:rsid w:val="00A42A5E"/>
    <w:rPr>
      <w:kern w:val="2"/>
      <w14:ligatures w14:val="standardContextual"/>
    </w:rPr>
  </w:style>
  <w:style w:type="paragraph" w:customStyle="1" w:styleId="7490567ABC9E4DBBB437B2C58E4BE9D11">
    <w:name w:val="7490567ABC9E4DBBB437B2C58E4BE9D11"/>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46C2F4B376D7425BBF6E5D5C77CBF4F3">
    <w:name w:val="46C2F4B376D7425BBF6E5D5C77CBF4F3"/>
    <w:rsid w:val="00A42A5E"/>
    <w:rPr>
      <w:kern w:val="2"/>
      <w14:ligatures w14:val="standardContextual"/>
    </w:rPr>
  </w:style>
  <w:style w:type="paragraph" w:customStyle="1" w:styleId="4AADED760061405CAD386D9529391AE2">
    <w:name w:val="4AADED760061405CAD386D9529391AE2"/>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34D2C7231C014F9696425DC493F98FD6">
    <w:name w:val="34D2C7231C014F9696425DC493F98FD6"/>
    <w:rsid w:val="00EC4C86"/>
    <w:rPr>
      <w:kern w:val="2"/>
    </w:rPr>
  </w:style>
  <w:style w:type="paragraph" w:customStyle="1" w:styleId="22F7509BD6514E6EA1056F7CF3A2881A">
    <w:name w:val="22F7509BD6514E6EA1056F7CF3A2881A"/>
    <w:rsid w:val="00A42A5E"/>
    <w:rPr>
      <w:kern w:val="2"/>
      <w14:ligatures w14:val="standardContextual"/>
    </w:rPr>
  </w:style>
  <w:style w:type="paragraph" w:customStyle="1" w:styleId="92D507747BFE42F88642C24499031D59">
    <w:name w:val="92D507747BFE42F88642C24499031D59"/>
    <w:rsid w:val="00A42A5E"/>
    <w:rPr>
      <w:kern w:val="2"/>
      <w14:ligatures w14:val="standardContextual"/>
    </w:rPr>
  </w:style>
  <w:style w:type="paragraph" w:customStyle="1" w:styleId="E0C1B6C6ADBB44E59EB3EB73EC45412C">
    <w:name w:val="E0C1B6C6ADBB44E59EB3EB73EC45412C"/>
    <w:rsid w:val="00A42A5E"/>
    <w:rPr>
      <w:kern w:val="2"/>
      <w14:ligatures w14:val="standardContextual"/>
    </w:rPr>
  </w:style>
  <w:style w:type="paragraph" w:customStyle="1" w:styleId="CF861EE8AC3B495783FCE0EB8E1E57B0">
    <w:name w:val="CF861EE8AC3B495783FCE0EB8E1E57B0"/>
    <w:rsid w:val="00A42A5E"/>
    <w:rPr>
      <w:kern w:val="2"/>
      <w14:ligatures w14:val="standardContextual"/>
    </w:rPr>
  </w:style>
  <w:style w:type="paragraph" w:customStyle="1" w:styleId="F9BD09B826CF4FE1BE5A036664D9053A">
    <w:name w:val="F9BD09B826CF4FE1BE5A036664D9053A"/>
    <w:rsid w:val="00A42A5E"/>
    <w:rPr>
      <w:kern w:val="2"/>
      <w14:ligatures w14:val="standardContextual"/>
    </w:rPr>
  </w:style>
  <w:style w:type="paragraph" w:customStyle="1" w:styleId="BB178EC7C8764D5E9D43E737810EDE88">
    <w:name w:val="BB178EC7C8764D5E9D43E737810EDE88"/>
    <w:rsid w:val="00A42A5E"/>
    <w:rPr>
      <w:kern w:val="2"/>
      <w14:ligatures w14:val="standardContextual"/>
    </w:rPr>
  </w:style>
  <w:style w:type="paragraph" w:customStyle="1" w:styleId="E5E4619CA4BC473EBD517A4849594FB3">
    <w:name w:val="E5E4619CA4BC473EBD517A4849594FB3"/>
    <w:rsid w:val="00A42A5E"/>
    <w:rPr>
      <w:kern w:val="2"/>
      <w14:ligatures w14:val="standardContextual"/>
    </w:rPr>
  </w:style>
  <w:style w:type="paragraph" w:customStyle="1" w:styleId="997465AF38BA49CEA1B08AD92D4978F1">
    <w:name w:val="997465AF38BA49CEA1B08AD92D4978F1"/>
    <w:rsid w:val="00EE0F97"/>
    <w:rPr>
      <w:kern w:val="2"/>
    </w:rPr>
  </w:style>
  <w:style w:type="paragraph" w:customStyle="1" w:styleId="737019CE6D55493DA14A1E51CAE864D8">
    <w:name w:val="737019CE6D55493DA14A1E51CAE864D8"/>
    <w:rsid w:val="00EE0F97"/>
    <w:rPr>
      <w:kern w:val="2"/>
    </w:rPr>
  </w:style>
  <w:style w:type="paragraph" w:customStyle="1" w:styleId="414891EEEBDE4AF49914FACADDE57800">
    <w:name w:val="414891EEEBDE4AF49914FACADDE57800"/>
    <w:rsid w:val="00EE0F97"/>
    <w:rPr>
      <w:kern w:val="2"/>
    </w:rPr>
  </w:style>
  <w:style w:type="paragraph" w:customStyle="1" w:styleId="1E6E25F0D4CA4235A18F576F91036C66">
    <w:name w:val="1E6E25F0D4CA4235A18F576F91036C66"/>
    <w:rsid w:val="00EE0F97"/>
    <w:rPr>
      <w:kern w:val="2"/>
    </w:rPr>
  </w:style>
  <w:style w:type="paragraph" w:customStyle="1" w:styleId="3D57D383F047467595394558F462B733">
    <w:name w:val="3D57D383F047467595394558F462B733"/>
    <w:rsid w:val="00EE0F97"/>
    <w:rPr>
      <w:kern w:val="2"/>
    </w:rPr>
  </w:style>
  <w:style w:type="paragraph" w:customStyle="1" w:styleId="7D6ADE22A1FB423C86D00F75CD0F736B">
    <w:name w:val="7D6ADE22A1FB423C86D00F75CD0F736B"/>
    <w:rsid w:val="00EE0F97"/>
    <w:rPr>
      <w:kern w:val="2"/>
    </w:rPr>
  </w:style>
  <w:style w:type="paragraph" w:customStyle="1" w:styleId="F485F0D96880472CBB92797F37D17EC7">
    <w:name w:val="F485F0D96880472CBB92797F37D17EC7"/>
    <w:rsid w:val="00EE0F97"/>
    <w:rPr>
      <w:kern w:val="2"/>
    </w:rPr>
  </w:style>
  <w:style w:type="paragraph" w:customStyle="1" w:styleId="133AAD8D8D784DA98C996D1A901F662A">
    <w:name w:val="133AAD8D8D784DA98C996D1A901F662A"/>
    <w:rsid w:val="00EE0F97"/>
    <w:rPr>
      <w:kern w:val="2"/>
    </w:rPr>
  </w:style>
  <w:style w:type="paragraph" w:customStyle="1" w:styleId="0E55BA4EE83845048030F7CF1B2E7537">
    <w:name w:val="0E55BA4EE83845048030F7CF1B2E7537"/>
    <w:rsid w:val="00EE0F97"/>
    <w:rPr>
      <w:kern w:val="2"/>
    </w:rPr>
  </w:style>
  <w:style w:type="paragraph" w:customStyle="1" w:styleId="CBA269D00EE648A493636238F6CA1D57">
    <w:name w:val="CBA269D00EE648A493636238F6CA1D57"/>
    <w:rsid w:val="00EE0F97"/>
    <w:rPr>
      <w:kern w:val="2"/>
    </w:rPr>
  </w:style>
  <w:style w:type="paragraph" w:customStyle="1" w:styleId="A5C64EC9350244728478D10EDE11FF9F">
    <w:name w:val="A5C64EC9350244728478D10EDE11FF9F"/>
    <w:rsid w:val="00EE0F97"/>
    <w:rPr>
      <w:kern w:val="2"/>
    </w:rPr>
  </w:style>
  <w:style w:type="paragraph" w:customStyle="1" w:styleId="EFB6D32E5ADB43898B3FCC6C5259748F">
    <w:name w:val="EFB6D32E5ADB43898B3FCC6C5259748F"/>
    <w:rsid w:val="00EE0F97"/>
    <w:rPr>
      <w:kern w:val="2"/>
    </w:rPr>
  </w:style>
  <w:style w:type="paragraph" w:customStyle="1" w:styleId="B56E1C3D88E9446589376F421C9D8A46">
    <w:name w:val="B56E1C3D88E9446589376F421C9D8A46"/>
    <w:rsid w:val="00EE0F97"/>
    <w:rPr>
      <w:kern w:val="2"/>
    </w:rPr>
  </w:style>
  <w:style w:type="paragraph" w:customStyle="1" w:styleId="2E780E4B3C024614B153A73A20AD8376">
    <w:name w:val="2E780E4B3C024614B153A73A20AD8376"/>
    <w:rsid w:val="00EE0F97"/>
    <w:rPr>
      <w:kern w:val="2"/>
    </w:rPr>
  </w:style>
  <w:style w:type="paragraph" w:customStyle="1" w:styleId="49846DE8A8324D189D69B6B709B30985">
    <w:name w:val="49846DE8A8324D189D69B6B709B30985"/>
    <w:rsid w:val="00EE0F97"/>
    <w:rPr>
      <w:kern w:val="2"/>
    </w:rPr>
  </w:style>
  <w:style w:type="paragraph" w:customStyle="1" w:styleId="148312F11D9347EFA04855E0CA8327D0">
    <w:name w:val="148312F11D9347EFA04855E0CA8327D0"/>
    <w:rsid w:val="00EE0F97"/>
    <w:rPr>
      <w:kern w:val="2"/>
    </w:rPr>
  </w:style>
  <w:style w:type="paragraph" w:customStyle="1" w:styleId="2274BF6809664A2EAEB205BA7B78797F">
    <w:name w:val="2274BF6809664A2EAEB205BA7B78797F"/>
    <w:rsid w:val="00EE0F97"/>
    <w:rPr>
      <w:kern w:val="2"/>
    </w:rPr>
  </w:style>
  <w:style w:type="paragraph" w:customStyle="1" w:styleId="B228E159283D40799BC2AF3D517CF49F">
    <w:name w:val="B228E159283D40799BC2AF3D517CF49F"/>
    <w:rsid w:val="00EE0F97"/>
    <w:rPr>
      <w:kern w:val="2"/>
    </w:rPr>
  </w:style>
  <w:style w:type="paragraph" w:customStyle="1" w:styleId="2855388B73CB403ABECF286B8B9BB6D2">
    <w:name w:val="2855388B73CB403ABECF286B8B9BB6D2"/>
    <w:rsid w:val="00EE0F97"/>
    <w:rPr>
      <w:kern w:val="2"/>
    </w:rPr>
  </w:style>
  <w:style w:type="paragraph" w:customStyle="1" w:styleId="9966ABA005694C2FA4CB6DFCDCB81ADB">
    <w:name w:val="9966ABA005694C2FA4CB6DFCDCB81ADB"/>
    <w:rsid w:val="00EE0F97"/>
    <w:rPr>
      <w:kern w:val="2"/>
    </w:rPr>
  </w:style>
  <w:style w:type="paragraph" w:customStyle="1" w:styleId="FE6F251FD2F0429C939263B39DCD5025">
    <w:name w:val="FE6F251FD2F0429C939263B39DCD5025"/>
    <w:rsid w:val="00EE0F97"/>
    <w:rPr>
      <w:kern w:val="2"/>
    </w:rPr>
  </w:style>
  <w:style w:type="paragraph" w:customStyle="1" w:styleId="3F79A72E8A674F7592D2AF96C34768BE">
    <w:name w:val="3F79A72E8A674F7592D2AF96C34768BE"/>
    <w:rsid w:val="00D0228D"/>
  </w:style>
  <w:style w:type="paragraph" w:customStyle="1" w:styleId="7F31E627B4114FF7AF26548A4A494CC5">
    <w:name w:val="7F31E627B4114FF7AF26548A4A494CC5"/>
    <w:rsid w:val="00D0228D"/>
  </w:style>
  <w:style w:type="paragraph" w:customStyle="1" w:styleId="102D981A3E054902BEF942174231A423">
    <w:name w:val="102D981A3E054902BEF942174231A423"/>
    <w:rsid w:val="005D0FFD"/>
  </w:style>
  <w:style w:type="paragraph" w:customStyle="1" w:styleId="E023B579A2C04C70B419B9F8EDC423CA">
    <w:name w:val="E023B579A2C04C70B419B9F8EDC423CA"/>
    <w:rsid w:val="004E77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75061-DF33-4353-BC55-8D00591E9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6299</TotalTime>
  <Pages>42</Pages>
  <Words>14376</Words>
  <Characters>81947</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42</cp:revision>
  <cp:lastPrinted>2025-01-13T21:29:00Z</cp:lastPrinted>
  <dcterms:created xsi:type="dcterms:W3CDTF">2024-04-22T06:57:00Z</dcterms:created>
  <dcterms:modified xsi:type="dcterms:W3CDTF">2025-01-16T10:43:00Z</dcterms:modified>
</cp:coreProperties>
</file>