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44A3B67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463E00">
        <w:rPr>
          <w:rFonts w:ascii="Arial" w:hAnsi="Arial" w:cs="Arial"/>
          <w:sz w:val="20"/>
          <w:szCs w:val="20"/>
        </w:rPr>
        <w:t>IB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7C22FD86"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D7C64" w:rsidRPr="00DD7C64">
        <w:rPr>
          <w:rFonts w:ascii="Arial" w:eastAsia="Arial" w:hAnsi="Arial" w:cs="Arial"/>
          <w:b/>
          <w:lang w:bidi="en-US"/>
        </w:rPr>
        <w:t>VIS</w:t>
      </w:r>
      <w:r w:rsidR="00B8083D">
        <w:rPr>
          <w:rFonts w:ascii="Arial" w:eastAsia="Arial" w:hAnsi="Arial" w:cs="Arial"/>
          <w:b/>
          <w:lang w:bidi="en-US"/>
        </w:rPr>
        <w:t xml:space="preserve"> </w:t>
      </w:r>
      <w:r w:rsidR="00463E00">
        <w:rPr>
          <w:rFonts w:ascii="Arial" w:eastAsia="Arial" w:hAnsi="Arial" w:cs="Arial"/>
          <w:b/>
          <w:lang w:bidi="en-US"/>
        </w:rPr>
        <w:t>(2024-25)-PL907-785-1</w:t>
      </w:r>
      <w:r w:rsidR="00DD7C64" w:rsidRPr="00DD7C64">
        <w:rPr>
          <w:rFonts w:ascii="Arial" w:eastAsia="Arial" w:hAnsi="Arial" w:cs="Arial"/>
          <w:b/>
          <w:lang w:bidi="en-US"/>
        </w:rPr>
        <w:t>0</w:t>
      </w:r>
      <w:r w:rsidR="00463E00">
        <w:rPr>
          <w:rFonts w:ascii="Arial" w:eastAsia="Arial" w:hAnsi="Arial" w:cs="Arial"/>
          <w:b/>
          <w:lang w:bidi="en-US"/>
        </w:rPr>
        <w:t>7</w:t>
      </w:r>
      <w:r w:rsidR="00DD7C64" w:rsidRPr="00DD7C64">
        <w:rPr>
          <w:rFonts w:ascii="Arial" w:eastAsia="Arial" w:hAnsi="Arial" w:cs="Arial"/>
          <w:b/>
          <w:lang w:bidi="en-US"/>
        </w:rPr>
        <w:t>7</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31T00:00:00Z">
            <w:dateFormat w:val="dd.MM.yyyy"/>
            <w:lid w:val="en-IN"/>
            <w:storeMappedDataAs w:val="dateTime"/>
            <w:calendar w:val="gregorian"/>
          </w:date>
        </w:sdtPr>
        <w:sdtContent>
          <w:r w:rsidR="00310ACB">
            <w:rPr>
              <w:rFonts w:ascii="Arial" w:hAnsi="Arial" w:cs="Arial"/>
              <w:b/>
              <w:lang w:val="en-IN"/>
            </w:rPr>
            <w:t>31.03.2025</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096AA9"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C4632DB" w14:textId="24E41D56" w:rsidR="00262DDA" w:rsidRPr="00262DDA" w:rsidRDefault="00262DDA" w:rsidP="00262DDA">
      <w:pPr>
        <w:jc w:val="center"/>
        <w:rPr>
          <w:rFonts w:ascii="Arial" w:hAnsi="Arial" w:cs="Arial"/>
          <w:b/>
          <w:sz w:val="22"/>
          <w:szCs w:val="22"/>
        </w:rPr>
      </w:pPr>
      <w:r w:rsidRPr="00262DDA">
        <w:rPr>
          <w:rFonts w:ascii="Arial" w:hAnsi="Arial" w:cs="Arial"/>
          <w:b/>
          <w:sz w:val="22"/>
          <w:szCs w:val="22"/>
        </w:rPr>
        <w:t xml:space="preserve">M/S </w:t>
      </w:r>
      <w:ins w:id="1" w:author="Abhinav Chaturvedi" w:date="2024-09-30T17:32:00Z">
        <w:r w:rsidRPr="00262DDA">
          <w:rPr>
            <w:rFonts w:ascii="Arial" w:hAnsi="Arial" w:cs="Arial"/>
            <w:b/>
            <w:sz w:val="22"/>
            <w:szCs w:val="22"/>
          </w:rPr>
          <w:t xml:space="preserve">GRG </w:t>
        </w:r>
      </w:ins>
      <w:r w:rsidR="00463E00">
        <w:rPr>
          <w:rFonts w:ascii="Arial" w:hAnsi="Arial" w:cs="Arial"/>
          <w:b/>
          <w:sz w:val="22"/>
          <w:szCs w:val="22"/>
        </w:rPr>
        <w:t>GLOBAL TEXTILES</w:t>
      </w:r>
      <w:r w:rsidRPr="00262DDA">
        <w:rPr>
          <w:rFonts w:ascii="Arial" w:hAnsi="Arial" w:cs="Arial"/>
          <w:b/>
          <w:sz w:val="22"/>
          <w:szCs w:val="22"/>
        </w:rPr>
        <w:t xml:space="preserve"> LIMITED</w:t>
      </w:r>
      <w:ins w:id="2" w:author="Abhinav Chaturvedi" w:date="2024-09-30T17:32:00Z">
        <w:r w:rsidRPr="00262DDA">
          <w:rPr>
            <w:rFonts w:ascii="Arial" w:hAnsi="Arial" w:cs="Arial"/>
            <w:b/>
            <w:color w:val="000000" w:themeColor="text1"/>
            <w:sz w:val="22"/>
            <w:szCs w:val="22"/>
          </w:rPr>
          <w:t xml:space="preserve"> </w:t>
        </w:r>
      </w:ins>
      <w:r w:rsidRPr="00262DDA">
        <w:rPr>
          <w:rFonts w:ascii="Arial" w:hAnsi="Arial" w:cs="Arial"/>
          <w:b/>
          <w:sz w:val="22"/>
          <w:szCs w:val="22"/>
        </w:rPr>
        <w:t xml:space="preserve">SURVEY NO. </w:t>
      </w:r>
      <w:r w:rsidR="00463E00">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D4A2941" w14:textId="31173884" w:rsidR="00D42354" w:rsidRDefault="00D42354" w:rsidP="00262DDA">
      <w:pPr>
        <w:spacing w:line="360" w:lineRule="auto"/>
        <w:jc w:val="center"/>
        <w:rPr>
          <w:rFonts w:ascii="Arial" w:hAnsi="Arial" w:cs="Arial"/>
          <w:b/>
          <w:sz w:val="22"/>
          <w:szCs w:val="22"/>
          <w:lang w:bidi="en-US"/>
        </w:rPr>
      </w:pPr>
      <w:r>
        <w:rPr>
          <w:rFonts w:ascii="Arial" w:hAnsi="Arial" w:cs="Arial"/>
          <w:b/>
          <w:sz w:val="22"/>
          <w:szCs w:val="22"/>
          <w:lang w:bidi="en-US"/>
        </w:rPr>
        <w:t>INDIAN BANK</w:t>
      </w:r>
      <w:r w:rsidR="00262DDA" w:rsidRPr="00262DDA">
        <w:rPr>
          <w:rFonts w:ascii="Arial" w:hAnsi="Arial" w:cs="Arial"/>
          <w:b/>
          <w:sz w:val="22"/>
          <w:szCs w:val="22"/>
          <w:lang w:bidi="en-US"/>
        </w:rPr>
        <w:t xml:space="preserve">, </w:t>
      </w:r>
      <w:r>
        <w:rPr>
          <w:rFonts w:ascii="Arial" w:hAnsi="Arial" w:cs="Arial"/>
          <w:b/>
          <w:sz w:val="22"/>
          <w:szCs w:val="22"/>
          <w:lang w:bidi="en-US"/>
        </w:rPr>
        <w:t>LARGE CORPORATE BRANCH</w:t>
      </w:r>
      <w:r w:rsidR="00262DDA" w:rsidRPr="00262DDA">
        <w:rPr>
          <w:rFonts w:ascii="Arial" w:hAnsi="Arial" w:cs="Arial"/>
          <w:b/>
          <w:sz w:val="22"/>
          <w:szCs w:val="22"/>
          <w:lang w:bidi="en-US"/>
        </w:rPr>
        <w:t xml:space="preserve">, </w:t>
      </w:r>
      <w:r w:rsidRPr="00D42354">
        <w:rPr>
          <w:rFonts w:ascii="Arial" w:hAnsi="Arial" w:cs="Arial"/>
          <w:b/>
          <w:sz w:val="22"/>
          <w:szCs w:val="22"/>
          <w:lang w:bidi="en-US"/>
        </w:rPr>
        <w:t xml:space="preserve">CONNAUGHT PLACE </w:t>
      </w:r>
    </w:p>
    <w:p w14:paraId="04ABE612" w14:textId="111D6E25" w:rsidR="0009468A" w:rsidRPr="00262DDA" w:rsidRDefault="00D42354" w:rsidP="00262DDA">
      <w:pPr>
        <w:spacing w:line="360" w:lineRule="auto"/>
        <w:jc w:val="center"/>
        <w:rPr>
          <w:rFonts w:ascii="Arial" w:hAnsi="Arial" w:cs="Arial"/>
          <w:b/>
          <w:sz w:val="22"/>
          <w:szCs w:val="22"/>
          <w:lang w:bidi="en-US"/>
        </w:rPr>
      </w:pPr>
      <w:r w:rsidRPr="00D42354">
        <w:rPr>
          <w:rFonts w:ascii="Arial" w:hAnsi="Arial" w:cs="Arial"/>
          <w:b/>
          <w:sz w:val="22"/>
          <w:szCs w:val="22"/>
          <w:lang w:bidi="en-US"/>
        </w:rPr>
        <w:t xml:space="preserve">NEW DELHI </w:t>
      </w:r>
      <w:r>
        <w:rPr>
          <w:rFonts w:ascii="Arial" w:hAnsi="Arial" w:cs="Arial"/>
          <w:b/>
          <w:sz w:val="22"/>
          <w:szCs w:val="22"/>
          <w:lang w:bidi="en-US"/>
        </w:rPr>
        <w:t xml:space="preserve">- </w:t>
      </w:r>
      <w:r w:rsidRPr="00D42354">
        <w:rPr>
          <w:rFonts w:ascii="Arial" w:hAnsi="Arial" w:cs="Arial"/>
          <w:b/>
          <w:sz w:val="22"/>
          <w:szCs w:val="22"/>
          <w:lang w:bidi="en-US"/>
        </w:rPr>
        <w:t>110001</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7E96A33F" w14:textId="3BC1340B" w:rsidR="00E35500" w:rsidRPr="00A33126" w:rsidRDefault="00E35500" w:rsidP="00315368">
      <w:pPr>
        <w:rPr>
          <w:bCs/>
          <w:iCs/>
          <w:noProof/>
          <w:sz w:val="16"/>
          <w:szCs w:val="16"/>
        </w:rPr>
      </w:pPr>
    </w:p>
    <w:p w14:paraId="74019C8C" w14:textId="6FF73EC9" w:rsidR="00E35500" w:rsidRDefault="00BD3F44"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0B58501A">
            <wp:simplePos x="0" y="0"/>
            <wp:positionH relativeFrom="column">
              <wp:posOffset>352425</wp:posOffset>
            </wp:positionH>
            <wp:positionV relativeFrom="paragraph">
              <wp:posOffset>205740</wp:posOffset>
            </wp:positionV>
            <wp:extent cx="5071745" cy="6762750"/>
            <wp:effectExtent l="19050" t="19050" r="14605" b="19050"/>
            <wp:wrapTight wrapText="bothSides">
              <wp:wrapPolygon edited="0">
                <wp:start x="-81" y="-61"/>
                <wp:lineTo x="-81" y="21600"/>
                <wp:lineTo x="21581" y="21600"/>
                <wp:lineTo x="21581" y="-61"/>
                <wp:lineTo x="-81" y="-61"/>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a:extLst>
                        <a:ext uri="{28A0092B-C50C-407E-A947-70E740481C1C}">
                          <a14:useLocalDpi xmlns:a14="http://schemas.microsoft.com/office/drawing/2010/main" val="0"/>
                        </a:ext>
                      </a:extLst>
                    </a:blip>
                    <a:stretch>
                      <a:fillRect/>
                    </a:stretch>
                  </pic:blipFill>
                  <pic:spPr>
                    <a:xfrm>
                      <a:off x="0" y="0"/>
                      <a:ext cx="5071745" cy="6762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665F456C" w:rsidR="000073F5" w:rsidRDefault="000073F5" w:rsidP="00A639E7">
      <w:pPr>
        <w:rPr>
          <w:rFonts w:ascii="Arial" w:hAnsi="Arial" w:cs="Arial"/>
          <w:b/>
        </w:rPr>
      </w:pPr>
    </w:p>
    <w:p w14:paraId="5CB81EC1" w14:textId="77777777" w:rsidR="00B70160" w:rsidRDefault="00B70160" w:rsidP="00BD3F44">
      <w:pPr>
        <w:rPr>
          <w:rFonts w:ascii="Arial" w:hAnsi="Arial" w:cs="Arial"/>
          <w:b/>
        </w:rPr>
      </w:pPr>
    </w:p>
    <w:p w14:paraId="76DD86A8" w14:textId="2F8A0394" w:rsidR="000073F5" w:rsidRDefault="000073F5" w:rsidP="000073F5">
      <w:pPr>
        <w:jc w:val="center"/>
        <w:rPr>
          <w:rFonts w:ascii="Arial" w:hAnsi="Arial" w:cs="Arial"/>
          <w:b/>
        </w:rPr>
      </w:pPr>
      <w:r w:rsidRPr="000073F5">
        <w:rPr>
          <w:rFonts w:ascii="Arial" w:hAnsi="Arial" w:cs="Arial"/>
          <w:b/>
        </w:rPr>
        <w:t>SITUATED AT:</w:t>
      </w:r>
    </w:p>
    <w:p w14:paraId="6B0DB597" w14:textId="77777777" w:rsidR="00463E00" w:rsidRPr="000073F5" w:rsidRDefault="00463E00" w:rsidP="000073F5">
      <w:pPr>
        <w:jc w:val="center"/>
        <w:rPr>
          <w:rFonts w:ascii="Arial" w:hAnsi="Arial" w:cs="Arial"/>
          <w:b/>
        </w:rPr>
      </w:pPr>
    </w:p>
    <w:p w14:paraId="15FB76EA" w14:textId="13119740" w:rsidR="00463E00" w:rsidRPr="00262DDA" w:rsidRDefault="00463E00" w:rsidP="00463E00">
      <w:pPr>
        <w:jc w:val="center"/>
        <w:rPr>
          <w:rFonts w:ascii="Arial" w:hAnsi="Arial" w:cs="Arial"/>
          <w:b/>
          <w:sz w:val="22"/>
          <w:szCs w:val="22"/>
        </w:rPr>
      </w:pPr>
      <w:r w:rsidRPr="00262DDA">
        <w:rPr>
          <w:rFonts w:ascii="Arial" w:hAnsi="Arial" w:cs="Arial"/>
          <w:b/>
          <w:sz w:val="22"/>
          <w:szCs w:val="22"/>
        </w:rPr>
        <w:t xml:space="preserve">SURVEY NO. </w:t>
      </w:r>
      <w:r>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1438A21D" w:rsidR="00B4640C" w:rsidRPr="00DA775D" w:rsidRDefault="00096AA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63E00">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02B3A1EA" w14:textId="77777777" w:rsidR="00875C78" w:rsidRPr="00D42354" w:rsidRDefault="00875C78" w:rsidP="00875C78">
            <w:pPr>
              <w:spacing w:line="276" w:lineRule="auto"/>
              <w:rPr>
                <w:rFonts w:ascii="Arial" w:hAnsi="Arial" w:cs="Arial"/>
                <w:sz w:val="20"/>
                <w:szCs w:val="18"/>
              </w:rPr>
            </w:pPr>
            <w:r w:rsidRPr="00D42354">
              <w:rPr>
                <w:rFonts w:ascii="Arial" w:hAnsi="Arial" w:cs="Arial"/>
                <w:sz w:val="20"/>
                <w:szCs w:val="18"/>
              </w:rPr>
              <w:t>Indian Bank, Large Corporate Branch, Connaught Place</w:t>
            </w:r>
            <w:r>
              <w:rPr>
                <w:rFonts w:ascii="Arial" w:hAnsi="Arial" w:cs="Arial"/>
                <w:sz w:val="20"/>
                <w:szCs w:val="18"/>
              </w:rPr>
              <w:t>,</w:t>
            </w:r>
            <w:r w:rsidRPr="00D42354">
              <w:rPr>
                <w:rFonts w:ascii="Arial" w:hAnsi="Arial" w:cs="Arial"/>
                <w:sz w:val="20"/>
                <w:szCs w:val="18"/>
              </w:rPr>
              <w:t xml:space="preserve"> </w:t>
            </w:r>
          </w:p>
          <w:p w14:paraId="76637822" w14:textId="40573678" w:rsidR="00E56E3F" w:rsidRPr="00DA775D" w:rsidRDefault="00875C78" w:rsidP="00875C78">
            <w:pPr>
              <w:spacing w:line="276" w:lineRule="auto"/>
              <w:rPr>
                <w:rFonts w:ascii="Arial" w:hAnsi="Arial" w:cs="Arial"/>
                <w:sz w:val="20"/>
                <w:szCs w:val="18"/>
              </w:rPr>
            </w:pPr>
            <w:r w:rsidRPr="00D42354">
              <w:rPr>
                <w:rFonts w:ascii="Arial" w:hAnsi="Arial" w:cs="Arial"/>
                <w:sz w:val="20"/>
                <w:szCs w:val="18"/>
              </w:rPr>
              <w:t>New Delhi - 110001</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7695C70C" w:rsidR="00E56E3F" w:rsidRPr="00DA775D" w:rsidRDefault="00E56E3F" w:rsidP="00D42354">
            <w:pPr>
              <w:spacing w:line="276" w:lineRule="auto"/>
              <w:rPr>
                <w:rFonts w:ascii="Arial" w:hAnsi="Arial" w:cs="Arial"/>
                <w:sz w:val="20"/>
                <w:szCs w:val="18"/>
              </w:rPr>
            </w:pPr>
            <w:r w:rsidRPr="00DA775D">
              <w:rPr>
                <w:rFonts w:ascii="Arial" w:hAnsi="Arial" w:cs="Arial"/>
                <w:sz w:val="20"/>
                <w:szCs w:val="18"/>
              </w:rPr>
              <w:t>M/s.</w:t>
            </w:r>
            <w:r>
              <w:rPr>
                <w:rFonts w:ascii="Arial" w:hAnsi="Arial" w:cs="Arial"/>
                <w:sz w:val="20"/>
                <w:szCs w:val="18"/>
              </w:rPr>
              <w:t xml:space="preserve"> GRG </w:t>
            </w:r>
            <w:r w:rsidR="00D42354">
              <w:rPr>
                <w:rFonts w:ascii="Arial" w:hAnsi="Arial" w:cs="Arial"/>
                <w:sz w:val="20"/>
                <w:szCs w:val="18"/>
              </w:rPr>
              <w:t xml:space="preserve">Global Textiles </w:t>
            </w:r>
            <w:r>
              <w:rPr>
                <w:rFonts w:ascii="Arial" w:hAnsi="Arial" w:cs="Arial"/>
                <w:sz w:val="20"/>
                <w:szCs w:val="18"/>
              </w:rPr>
              <w:t>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6F1A0348" w:rsidR="00E56E3F" w:rsidRPr="006F1387" w:rsidRDefault="00E56E3F" w:rsidP="00E56E3F">
            <w:pPr>
              <w:spacing w:line="276" w:lineRule="auto"/>
              <w:rPr>
                <w:rFonts w:ascii="Arial" w:hAnsi="Arial" w:cs="Arial"/>
                <w:sz w:val="20"/>
                <w:szCs w:val="18"/>
              </w:rPr>
            </w:pPr>
            <w:r>
              <w:rPr>
                <w:rFonts w:ascii="Arial" w:hAnsi="Arial" w:cs="Arial"/>
                <w:sz w:val="20"/>
                <w:szCs w:val="18"/>
              </w:rPr>
              <w:t xml:space="preserve">Letter </w:t>
            </w:r>
            <w:r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5-03-19T00:00:00Z">
                  <w:dateFormat w:val="dd.MM.yyyy"/>
                  <w:lid w:val="en-IN"/>
                  <w:storeMappedDataAs w:val="dateTime"/>
                  <w:calendar w:val="gregorian"/>
                </w:date>
              </w:sdtPr>
              <w:sdtContent>
                <w:r w:rsidR="00D42354">
                  <w:rPr>
                    <w:rFonts w:ascii="Arial" w:hAnsi="Arial" w:cs="Arial"/>
                    <w:bCs/>
                    <w:sz w:val="20"/>
                    <w:szCs w:val="20"/>
                    <w:lang w:val="en-IN"/>
                  </w:rPr>
                  <w:t>19.03.2025</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D42354" w:rsidRPr="00DA775D" w14:paraId="2B67B56A" w14:textId="77777777" w:rsidTr="00F02CE3">
        <w:trPr>
          <w:trHeight w:val="39"/>
          <w:jc w:val="center"/>
        </w:trPr>
        <w:tc>
          <w:tcPr>
            <w:tcW w:w="704" w:type="dxa"/>
            <w:vMerge w:val="restart"/>
          </w:tcPr>
          <w:p w14:paraId="03516542" w14:textId="77777777" w:rsidR="00D42354" w:rsidRPr="00DA775D" w:rsidRDefault="00D42354" w:rsidP="00D4235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D42354" w:rsidRPr="00DA775D" w:rsidRDefault="00D42354" w:rsidP="00D4235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6C6BCCAB" w:rsidR="00D42354" w:rsidRPr="00BD7EB7" w:rsidRDefault="00D42354" w:rsidP="00D42354">
            <w:pPr>
              <w:spacing w:line="276" w:lineRule="auto"/>
              <w:jc w:val="both"/>
              <w:rPr>
                <w:rFonts w:ascii="Arial" w:hAnsi="Arial" w:cs="Arial"/>
                <w:color w:val="000000" w:themeColor="text1"/>
                <w:sz w:val="20"/>
                <w:szCs w:val="20"/>
                <w:lang w:bidi="en-US"/>
              </w:rPr>
            </w:pPr>
            <w:r w:rsidRPr="00DA775D">
              <w:rPr>
                <w:rFonts w:ascii="Arial" w:hAnsi="Arial" w:cs="Arial"/>
                <w:sz w:val="20"/>
                <w:szCs w:val="18"/>
              </w:rPr>
              <w:t>M/s.</w:t>
            </w:r>
            <w:r>
              <w:rPr>
                <w:rFonts w:ascii="Arial" w:hAnsi="Arial" w:cs="Arial"/>
                <w:sz w:val="20"/>
                <w:szCs w:val="18"/>
              </w:rPr>
              <w:t xml:space="preserve"> GRG Global Textiles Ltd. </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74A257DC" w:rsidR="005D3AA4" w:rsidRPr="006A1990" w:rsidRDefault="005D3AA4" w:rsidP="005D3AA4">
            <w:pPr>
              <w:spacing w:line="276" w:lineRule="auto"/>
              <w:jc w:val="both"/>
              <w:rPr>
                <w:rFonts w:ascii="Arial" w:hAnsi="Arial" w:cs="Arial"/>
                <w:sz w:val="20"/>
                <w:szCs w:val="20"/>
              </w:rPr>
            </w:pPr>
            <w:r w:rsidRPr="00DA775D">
              <w:rPr>
                <w:rFonts w:ascii="Arial" w:hAnsi="Arial" w:cs="Arial"/>
                <w:sz w:val="20"/>
                <w:szCs w:val="20"/>
              </w:rPr>
              <w:t xml:space="preserve">Address: </w:t>
            </w:r>
            <w:r w:rsidR="00D42354" w:rsidRPr="00D42354">
              <w:rPr>
                <w:rFonts w:ascii="Arial" w:hAnsi="Arial" w:cs="Arial"/>
                <w:sz w:val="20"/>
                <w:szCs w:val="20"/>
              </w:rPr>
              <w:t xml:space="preserve">Survey No. 597, 719, 725, 726/1 &amp; 727/P Village </w:t>
            </w:r>
            <w:proofErr w:type="spellStart"/>
            <w:r w:rsidR="00D42354" w:rsidRPr="00D42354">
              <w:rPr>
                <w:rFonts w:ascii="Arial" w:hAnsi="Arial" w:cs="Arial"/>
                <w:sz w:val="20"/>
                <w:szCs w:val="20"/>
              </w:rPr>
              <w:t>Varsamedi</w:t>
            </w:r>
            <w:proofErr w:type="spellEnd"/>
            <w:r w:rsidR="00D42354" w:rsidRPr="00D42354">
              <w:rPr>
                <w:rFonts w:ascii="Arial" w:hAnsi="Arial" w:cs="Arial"/>
                <w:sz w:val="20"/>
                <w:szCs w:val="20"/>
              </w:rPr>
              <w:t>, Taluka Anjar, District Kutch, Gujarat – 370110</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718BC783" w:rsidR="005D3AA4" w:rsidRPr="007C22E1" w:rsidRDefault="005D3AA4" w:rsidP="005D3AA4">
            <w:pPr>
              <w:spacing w:line="276" w:lineRule="auto"/>
              <w:jc w:val="both"/>
              <w:rPr>
                <w:rFonts w:ascii="Arial" w:hAnsi="Arial" w:cs="Arial"/>
                <w:sz w:val="20"/>
                <w:szCs w:val="20"/>
              </w:rPr>
            </w:pPr>
            <w:r w:rsidRPr="00435BF8">
              <w:rPr>
                <w:rFonts w:ascii="Arial" w:hAnsi="Arial" w:cs="Arial"/>
                <w:sz w:val="20"/>
                <w:szCs w:val="20"/>
              </w:rPr>
              <w:t>For Periodic Re-valuation of the mortgaged property</w:t>
            </w:r>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53E9D46"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5-03-25T00:00:00Z">
                  <w:dateFormat w:val="dd.MM.yyyy"/>
                  <w:lid w:val="en-IN"/>
                  <w:storeMappedDataAs w:val="dateTime"/>
                  <w:calendar w:val="gregorian"/>
                </w:date>
              </w:sdtPr>
              <w:sdtContent>
                <w:r w:rsidR="00D42354">
                  <w:rPr>
                    <w:rFonts w:ascii="Arial" w:hAnsi="Arial" w:cs="Arial"/>
                    <w:bCs/>
                    <w:sz w:val="20"/>
                    <w:szCs w:val="20"/>
                    <w:lang w:val="en-IN"/>
                  </w:rPr>
                  <w:t>25.03.2025</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091343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M</w:t>
            </w:r>
            <w:r>
              <w:rPr>
                <w:rFonts w:ascii="Arial" w:hAnsi="Arial" w:cs="Arial"/>
                <w:sz w:val="20"/>
                <w:szCs w:val="20"/>
              </w:rPr>
              <w:t>s</w:t>
            </w:r>
            <w:r w:rsidRPr="009F442C">
              <w:rPr>
                <w:rFonts w:ascii="Arial" w:hAnsi="Arial" w:cs="Arial"/>
                <w:sz w:val="20"/>
                <w:szCs w:val="20"/>
              </w:rPr>
              <w:t xml:space="preserve">. </w:t>
            </w:r>
            <w:proofErr w:type="spellStart"/>
            <w:r>
              <w:rPr>
                <w:rFonts w:ascii="Arial" w:hAnsi="Arial" w:cs="Arial"/>
                <w:sz w:val="20"/>
                <w:szCs w:val="20"/>
              </w:rPr>
              <w:t>Anshika</w:t>
            </w:r>
            <w:proofErr w:type="spellEnd"/>
            <w:r>
              <w:rPr>
                <w:rFonts w:ascii="Arial" w:hAnsi="Arial" w:cs="Arial"/>
                <w:sz w:val="20"/>
                <w:szCs w:val="20"/>
              </w:rPr>
              <w:t xml:space="preserve"> </w:t>
            </w:r>
            <w:proofErr w:type="spellStart"/>
            <w:r>
              <w:rPr>
                <w:rFonts w:ascii="Arial" w:hAnsi="Arial" w:cs="Arial"/>
                <w:sz w:val="20"/>
                <w:szCs w:val="20"/>
              </w:rPr>
              <w:t>Goel</w:t>
            </w:r>
            <w:proofErr w:type="spellEnd"/>
          </w:p>
        </w:tc>
        <w:tc>
          <w:tcPr>
            <w:tcW w:w="1584" w:type="dxa"/>
            <w:gridSpan w:val="2"/>
            <w:tcBorders>
              <w:bottom w:val="single" w:sz="8" w:space="0" w:color="auto"/>
            </w:tcBorders>
          </w:tcPr>
          <w:p w14:paraId="39C5A776" w14:textId="3BF2DE31"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Representative</w:t>
            </w:r>
          </w:p>
        </w:tc>
        <w:tc>
          <w:tcPr>
            <w:tcW w:w="2102" w:type="dxa"/>
            <w:tcBorders>
              <w:bottom w:val="single" w:sz="8" w:space="0" w:color="auto"/>
            </w:tcBorders>
          </w:tcPr>
          <w:p w14:paraId="6EB63E6B" w14:textId="70D931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Pr>
                <w:rFonts w:ascii="Arial" w:hAnsi="Arial" w:cs="Arial"/>
                <w:sz w:val="20"/>
                <w:szCs w:val="20"/>
              </w:rPr>
              <w:t>9868602374</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0733630D"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5-03-31T00:00:00Z">
                  <w:dateFormat w:val="dd.MM.yyyy"/>
                  <w:lid w:val="en-IN"/>
                  <w:storeMappedDataAs w:val="dateTime"/>
                  <w:calendar w:val="gregorian"/>
                </w:date>
              </w:sdtPr>
              <w:sdtContent>
                <w:r w:rsidR="00310ACB">
                  <w:rPr>
                    <w:rFonts w:ascii="Arial" w:hAnsi="Arial" w:cs="Arial"/>
                    <w:sz w:val="20"/>
                    <w:szCs w:val="20"/>
                    <w:lang w:val="en-IN" w:eastAsia="en-IN"/>
                  </w:rPr>
                  <w:t>31.03.2025</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B8083D">
            <w:pPr>
              <w:spacing w:line="276" w:lineRule="auto"/>
              <w:jc w:val="center"/>
              <w:rPr>
                <w:rFonts w:ascii="Arial" w:hAnsi="Arial" w:cs="Arial"/>
                <w:b/>
                <w:bCs/>
                <w:sz w:val="14"/>
                <w:szCs w:val="14"/>
                <w:lang w:val="en-IN" w:eastAsia="en-IN"/>
              </w:rPr>
            </w:pPr>
          </w:p>
          <w:p w14:paraId="11716C04" w14:textId="77777777" w:rsidR="005D3AA4" w:rsidRDefault="005D3AA4" w:rsidP="00B8083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7499F1C" w14:textId="1420DAC4" w:rsidR="005D3AA4" w:rsidRPr="00BA18D9" w:rsidRDefault="00110062" w:rsidP="00B8083D">
            <w:pPr>
              <w:spacing w:line="360" w:lineRule="auto"/>
              <w:jc w:val="center"/>
              <w:rPr>
                <w:rFonts w:ascii="Arial" w:hAnsi="Arial" w:cs="Arial"/>
                <w:b/>
                <w:bCs/>
                <w:noProof/>
                <w:sz w:val="20"/>
                <w:szCs w:val="20"/>
                <w:lang w:val="en-IN" w:eastAsia="en-IN"/>
              </w:rPr>
            </w:pPr>
            <w:r>
              <w:rPr>
                <w:rFonts w:ascii="Arial" w:hAnsi="Arial" w:cs="Arial"/>
                <w:b/>
                <w:bCs/>
                <w:noProof/>
                <w:sz w:val="20"/>
                <w:szCs w:val="20"/>
                <w:lang w:val="en-IN" w:eastAsia="en-IN"/>
              </w:rPr>
              <w:drawing>
                <wp:inline distT="0" distB="0" distL="0" distR="0" wp14:anchorId="4B7541D5" wp14:editId="7878C3CF">
                  <wp:extent cx="6073775" cy="3823970"/>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D0CE34.tmp"/>
                          <pic:cNvPicPr/>
                        </pic:nvPicPr>
                        <pic:blipFill>
                          <a:blip r:embed="rId10">
                            <a:extLst>
                              <a:ext uri="{28A0092B-C50C-407E-A947-70E740481C1C}">
                                <a14:useLocalDpi xmlns:a14="http://schemas.microsoft.com/office/drawing/2010/main" val="0"/>
                              </a:ext>
                            </a:extLst>
                          </a:blip>
                          <a:stretch>
                            <a:fillRect/>
                          </a:stretch>
                        </pic:blipFill>
                        <pic:spPr>
                          <a:xfrm>
                            <a:off x="0" y="0"/>
                            <a:ext cx="6073775" cy="3823970"/>
                          </a:xfrm>
                          <a:prstGeom prst="rect">
                            <a:avLst/>
                          </a:prstGeom>
                          <a:ln>
                            <a:solidFill>
                              <a:schemeClr val="tx1"/>
                            </a:solidFill>
                          </a:ln>
                        </pic:spPr>
                      </pic:pic>
                    </a:graphicData>
                  </a:graphic>
                </wp:inline>
              </w:drawing>
            </w:r>
          </w:p>
          <w:p w14:paraId="12D8F033" w14:textId="224E48A7" w:rsidR="007F37DC" w:rsidRDefault="005D3AA4" w:rsidP="00B8083D">
            <w:pPr>
              <w:spacing w:line="276" w:lineRule="auto"/>
              <w:jc w:val="both"/>
              <w:rPr>
                <w:rFonts w:ascii="Arial" w:hAnsi="Arial" w:cs="Arial"/>
                <w:sz w:val="20"/>
                <w:szCs w:val="22"/>
              </w:rPr>
            </w:pPr>
            <w:r w:rsidRPr="00BA18D9">
              <w:rPr>
                <w:rFonts w:ascii="Arial" w:hAnsi="Arial" w:cs="Arial"/>
                <w:sz w:val="20"/>
                <w:szCs w:val="22"/>
              </w:rPr>
              <w:lastRenderedPageBreak/>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w:t>
            </w:r>
            <w:r w:rsidR="00D42354">
              <w:rPr>
                <w:rFonts w:ascii="Arial" w:hAnsi="Arial" w:cs="Arial"/>
                <w:sz w:val="20"/>
                <w:szCs w:val="22"/>
              </w:rPr>
              <w:t>the lease</w:t>
            </w:r>
            <w:r>
              <w:rPr>
                <w:rFonts w:ascii="Arial" w:hAnsi="Arial" w:cs="Arial"/>
                <w:sz w:val="20"/>
                <w:szCs w:val="22"/>
              </w:rPr>
              <w:t>hold land</w:t>
            </w:r>
            <w:r w:rsidR="007F37DC">
              <w:rPr>
                <w:rFonts w:ascii="Arial" w:hAnsi="Arial" w:cs="Arial"/>
                <w:sz w:val="20"/>
                <w:szCs w:val="22"/>
              </w:rPr>
              <w:t xml:space="preserve"> which </w:t>
            </w:r>
            <w:r w:rsidR="002847F0">
              <w:rPr>
                <w:rFonts w:ascii="Arial" w:hAnsi="Arial" w:cs="Arial"/>
                <w:sz w:val="20"/>
                <w:szCs w:val="22"/>
              </w:rPr>
              <w:t xml:space="preserve">has been </w:t>
            </w:r>
            <w:r w:rsidR="007F37DC">
              <w:rPr>
                <w:rFonts w:ascii="Arial" w:hAnsi="Arial" w:cs="Arial"/>
                <w:sz w:val="20"/>
                <w:szCs w:val="22"/>
              </w:rPr>
              <w:t>rent</w:t>
            </w:r>
            <w:r w:rsidR="002847F0">
              <w:rPr>
                <w:rFonts w:ascii="Arial" w:hAnsi="Arial" w:cs="Arial"/>
                <w:sz w:val="20"/>
                <w:szCs w:val="22"/>
              </w:rPr>
              <w:t>ed</w:t>
            </w:r>
            <w:r w:rsidR="007F37DC">
              <w:rPr>
                <w:rFonts w:ascii="Arial" w:hAnsi="Arial" w:cs="Arial"/>
                <w:sz w:val="20"/>
                <w:szCs w:val="22"/>
              </w:rPr>
              <w:t xml:space="preserve">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Pr>
                <w:rFonts w:ascii="Arial" w:hAnsi="Arial" w:cs="Arial"/>
                <w:sz w:val="20"/>
                <w:szCs w:val="22"/>
              </w:rPr>
              <w:t xml:space="preserve">admeasuring </w:t>
            </w:r>
            <w:r w:rsidR="00D42354">
              <w:rPr>
                <w:rFonts w:ascii="Arial" w:hAnsi="Arial" w:cs="Arial"/>
                <w:sz w:val="20"/>
                <w:szCs w:val="22"/>
              </w:rPr>
              <w:t>53,623</w:t>
            </w:r>
            <w:r>
              <w:rPr>
                <w:rFonts w:ascii="Arial" w:hAnsi="Arial" w:cs="Arial"/>
                <w:sz w:val="20"/>
                <w:szCs w:val="22"/>
              </w:rPr>
              <w:t xml:space="preserve"> sq. mtr.</w:t>
            </w:r>
            <w:r w:rsidRPr="008E3754">
              <w:rPr>
                <w:rFonts w:ascii="Arial" w:hAnsi="Arial" w:cs="Arial"/>
                <w:sz w:val="20"/>
                <w:szCs w:val="22"/>
              </w:rPr>
              <w:t xml:space="preserve"> </w:t>
            </w:r>
            <w:proofErr w:type="gramStart"/>
            <w:r w:rsidRPr="008E3754">
              <w:rPr>
                <w:rFonts w:ascii="Arial" w:hAnsi="Arial" w:cs="Arial"/>
                <w:sz w:val="20"/>
                <w:szCs w:val="22"/>
              </w:rPr>
              <w:t>as</w:t>
            </w:r>
            <w:proofErr w:type="gramEnd"/>
            <w:r w:rsidRPr="008E3754">
              <w:rPr>
                <w:rFonts w:ascii="Arial" w:hAnsi="Arial" w:cs="Arial"/>
                <w:sz w:val="20"/>
                <w:szCs w:val="22"/>
              </w:rPr>
              <w:t xml:space="preserve"> </w:t>
            </w:r>
            <w:r>
              <w:rPr>
                <w:rFonts w:ascii="Arial" w:hAnsi="Arial" w:cs="Arial"/>
                <w:sz w:val="20"/>
                <w:szCs w:val="22"/>
              </w:rPr>
              <w:t xml:space="preserve">per copy of </w:t>
            </w:r>
            <w:r w:rsidR="00D42354">
              <w:rPr>
                <w:rFonts w:ascii="Arial" w:hAnsi="Arial" w:cs="Arial"/>
                <w:sz w:val="20"/>
                <w:szCs w:val="22"/>
              </w:rPr>
              <w:t xml:space="preserve">Lease Cum Rent </w:t>
            </w:r>
            <w:r>
              <w:rPr>
                <w:rFonts w:ascii="Arial" w:hAnsi="Arial" w:cs="Arial"/>
                <w:sz w:val="20"/>
                <w:szCs w:val="22"/>
              </w:rPr>
              <w:t>deed provided to us</w:t>
            </w:r>
            <w:r w:rsidR="007F37DC">
              <w:rPr>
                <w:rFonts w:ascii="Arial" w:hAnsi="Arial" w:cs="Arial"/>
                <w:sz w:val="20"/>
                <w:szCs w:val="22"/>
              </w:rPr>
              <w:t>.</w:t>
            </w:r>
          </w:p>
          <w:p w14:paraId="69A53560" w14:textId="09093D2E" w:rsidR="005D3AA4" w:rsidRDefault="005D3AA4" w:rsidP="00B8083D">
            <w:pPr>
              <w:spacing w:line="276" w:lineRule="auto"/>
              <w:jc w:val="both"/>
              <w:rPr>
                <w:rFonts w:ascii="Arial" w:hAnsi="Arial" w:cs="Arial"/>
                <w:sz w:val="20"/>
              </w:rPr>
            </w:pPr>
            <w:r>
              <w:rPr>
                <w:rFonts w:ascii="Arial" w:hAnsi="Arial" w:cs="Arial"/>
                <w:sz w:val="20"/>
                <w:szCs w:val="22"/>
              </w:rPr>
              <w:t xml:space="preserve">The land </w:t>
            </w:r>
            <w:r w:rsidR="00A53DF7">
              <w:rPr>
                <w:rFonts w:ascii="Arial" w:hAnsi="Arial" w:cs="Arial"/>
                <w:sz w:val="20"/>
                <w:szCs w:val="22"/>
              </w:rPr>
              <w:t xml:space="preserve">is owned by M/s </w:t>
            </w:r>
            <w:proofErr w:type="spellStart"/>
            <w:r w:rsidR="00A53DF7">
              <w:rPr>
                <w:rFonts w:ascii="Arial" w:hAnsi="Arial" w:cs="Arial"/>
                <w:sz w:val="20"/>
                <w:szCs w:val="22"/>
              </w:rPr>
              <w:t>Welspun</w:t>
            </w:r>
            <w:proofErr w:type="spellEnd"/>
            <w:r w:rsidR="00A53DF7">
              <w:rPr>
                <w:rFonts w:ascii="Arial" w:hAnsi="Arial" w:cs="Arial"/>
                <w:sz w:val="20"/>
                <w:szCs w:val="22"/>
              </w:rPr>
              <w:t xml:space="preserve"> Anjar SEZ Limited and </w:t>
            </w:r>
            <w:r w:rsidR="001B0157">
              <w:rPr>
                <w:rFonts w:ascii="Arial" w:hAnsi="Arial" w:cs="Arial"/>
                <w:sz w:val="20"/>
                <w:szCs w:val="22"/>
              </w:rPr>
              <w:t>it is given on lease/rent basis for 25 years</w:t>
            </w:r>
            <w:r w:rsidR="002847F0">
              <w:rPr>
                <w:rFonts w:ascii="Arial" w:hAnsi="Arial" w:cs="Arial"/>
                <w:sz w:val="20"/>
                <w:szCs w:val="22"/>
              </w:rPr>
              <w:t xml:space="preserve"> starting from 01/11/2020 to 31/10/2045 for Rs. 60/- per sq.mtr of land area</w:t>
            </w:r>
            <w:r w:rsidR="001B0157">
              <w:rPr>
                <w:rFonts w:ascii="Arial" w:hAnsi="Arial" w:cs="Arial"/>
                <w:sz w:val="20"/>
                <w:szCs w:val="22"/>
              </w:rPr>
              <w:t xml:space="preserve"> </w:t>
            </w:r>
            <w:r>
              <w:rPr>
                <w:rFonts w:ascii="Arial" w:hAnsi="Arial" w:cs="Arial"/>
                <w:sz w:val="20"/>
                <w:szCs w:val="22"/>
              </w:rPr>
              <w:t xml:space="preserve">as per </w:t>
            </w:r>
            <w:r w:rsidR="001B0157">
              <w:rPr>
                <w:rFonts w:ascii="Arial" w:hAnsi="Arial" w:cs="Arial"/>
                <w:sz w:val="20"/>
                <w:szCs w:val="22"/>
              </w:rPr>
              <w:t>documents</w:t>
            </w:r>
            <w:r>
              <w:rPr>
                <w:rFonts w:ascii="Arial" w:hAnsi="Arial" w:cs="Arial"/>
                <w:sz w:val="20"/>
                <w:szCs w:val="22"/>
              </w:rPr>
              <w:t xml:space="preserve"> provided </w:t>
            </w:r>
            <w:r w:rsidR="001B0157">
              <w:rPr>
                <w:rFonts w:ascii="Arial" w:hAnsi="Arial" w:cs="Arial"/>
                <w:sz w:val="20"/>
                <w:szCs w:val="22"/>
              </w:rPr>
              <w:t>to us.</w:t>
            </w:r>
          </w:p>
          <w:p w14:paraId="01FD9459" w14:textId="77777777" w:rsidR="005D3AA4" w:rsidRDefault="005D3AA4" w:rsidP="00B8083D">
            <w:pPr>
              <w:spacing w:line="276" w:lineRule="auto"/>
              <w:jc w:val="both"/>
              <w:rPr>
                <w:rFonts w:ascii="Arial" w:hAnsi="Arial" w:cs="Arial"/>
                <w:sz w:val="20"/>
              </w:rPr>
            </w:pPr>
          </w:p>
          <w:p w14:paraId="7830C018" w14:textId="39D1B863" w:rsidR="005D3AA4" w:rsidRDefault="005D3AA4" w:rsidP="00B8083D">
            <w:pPr>
              <w:spacing w:line="276" w:lineRule="auto"/>
              <w:jc w:val="both"/>
              <w:rPr>
                <w:rFonts w:ascii="Arial" w:hAnsi="Arial" w:cs="Arial"/>
                <w:sz w:val="20"/>
              </w:rPr>
            </w:pPr>
            <w:r w:rsidRPr="002510BA">
              <w:rPr>
                <w:rFonts w:ascii="Arial" w:hAnsi="Arial" w:cs="Arial"/>
                <w:sz w:val="20"/>
                <w:szCs w:val="22"/>
              </w:rPr>
              <w:t xml:space="preserve">M/s GRG </w:t>
            </w:r>
            <w:r w:rsidR="001B0157">
              <w:rPr>
                <w:rFonts w:ascii="Arial" w:hAnsi="Arial" w:cs="Arial"/>
                <w:sz w:val="20"/>
                <w:szCs w:val="22"/>
              </w:rPr>
              <w:t>Global Textiles</w:t>
            </w:r>
            <w:r w:rsidRPr="002510BA">
              <w:rPr>
                <w:rFonts w:ascii="Arial" w:hAnsi="Arial" w:cs="Arial"/>
                <w:sz w:val="20"/>
                <w:szCs w:val="22"/>
              </w:rPr>
              <w:t xml:space="preserve"> Ltd. manufactures </w:t>
            </w:r>
            <w:proofErr w:type="spellStart"/>
            <w:r w:rsidR="001B0157">
              <w:rPr>
                <w:rFonts w:ascii="Arial" w:hAnsi="Arial" w:cs="Arial"/>
                <w:sz w:val="20"/>
                <w:szCs w:val="22"/>
              </w:rPr>
              <w:t>bedsheets</w:t>
            </w:r>
            <w:proofErr w:type="spellEnd"/>
            <w:r w:rsidR="001B0157">
              <w:rPr>
                <w:rFonts w:ascii="Arial" w:hAnsi="Arial" w:cs="Arial"/>
                <w:sz w:val="20"/>
                <w:szCs w:val="22"/>
              </w:rPr>
              <w:t xml:space="preserve"> from different types </w:t>
            </w:r>
            <w:r w:rsidRPr="002510BA">
              <w:rPr>
                <w:rFonts w:ascii="Arial" w:hAnsi="Arial" w:cs="Arial"/>
                <w:sz w:val="20"/>
                <w:szCs w:val="22"/>
              </w:rPr>
              <w:t>yarn,</w:t>
            </w:r>
            <w:r>
              <w:rPr>
                <w:rFonts w:ascii="Arial" w:hAnsi="Arial" w:cs="Arial"/>
                <w:sz w:val="20"/>
                <w:szCs w:val="22"/>
              </w:rPr>
              <w:t xml:space="preserve"> and it is a part of GRG Group which deals in </w:t>
            </w:r>
            <w:r w:rsidR="001B0157">
              <w:rPr>
                <w:rFonts w:ascii="Arial" w:hAnsi="Arial" w:cs="Arial"/>
                <w:sz w:val="20"/>
                <w:szCs w:val="22"/>
              </w:rPr>
              <w:t xml:space="preserve">textiles </w:t>
            </w:r>
            <w:r>
              <w:rPr>
                <w:rFonts w:ascii="Arial" w:hAnsi="Arial" w:cs="Arial"/>
                <w:sz w:val="20"/>
                <w:szCs w:val="22"/>
              </w:rPr>
              <w:t xml:space="preserve">industry. </w:t>
            </w:r>
            <w:r w:rsidRPr="000C2158">
              <w:rPr>
                <w:rFonts w:ascii="Arial" w:hAnsi="Arial" w:cs="Arial"/>
                <w:sz w:val="20"/>
                <w:szCs w:val="22"/>
              </w:rPr>
              <w:t>Water is provided by Gujarat Water Infrastructure Ltd</w:t>
            </w:r>
            <w:r>
              <w:rPr>
                <w:rFonts w:ascii="Arial" w:hAnsi="Arial" w:cs="Arial"/>
                <w:sz w:val="20"/>
                <w:szCs w:val="22"/>
              </w:rPr>
              <w:t>. Also,</w:t>
            </w:r>
            <w:r w:rsidRPr="003E1870">
              <w:t xml:space="preserve"> </w:t>
            </w:r>
            <w:r>
              <w:rPr>
                <w:rFonts w:ascii="Arial" w:hAnsi="Arial" w:cs="Arial"/>
                <w:sz w:val="20"/>
                <w:szCs w:val="22"/>
              </w:rPr>
              <w:t>r</w:t>
            </w:r>
            <w:r w:rsidRPr="003E1870">
              <w:rPr>
                <w:rFonts w:ascii="Arial" w:hAnsi="Arial" w:cs="Arial"/>
                <w:sz w:val="20"/>
                <w:szCs w:val="22"/>
              </w:rPr>
              <w:t xml:space="preserve">ain water harvesting </w:t>
            </w:r>
            <w:r>
              <w:rPr>
                <w:rFonts w:ascii="Arial" w:hAnsi="Arial" w:cs="Arial"/>
                <w:sz w:val="20"/>
                <w:szCs w:val="22"/>
              </w:rPr>
              <w:t xml:space="preserve">is also </w:t>
            </w:r>
            <w:r w:rsidRPr="003E1870">
              <w:rPr>
                <w:rFonts w:ascii="Arial" w:hAnsi="Arial" w:cs="Arial"/>
                <w:sz w:val="20"/>
                <w:szCs w:val="22"/>
              </w:rPr>
              <w:t>implemented in plant</w:t>
            </w:r>
            <w:r>
              <w:rPr>
                <w:rFonts w:ascii="Arial" w:hAnsi="Arial" w:cs="Arial"/>
                <w:sz w:val="20"/>
                <w:szCs w:val="22"/>
              </w:rPr>
              <w:t>.</w:t>
            </w:r>
            <w:r w:rsidRPr="003E1870">
              <w:rPr>
                <w:rFonts w:ascii="Arial" w:hAnsi="Arial" w:cs="Arial"/>
                <w:sz w:val="20"/>
                <w:szCs w:val="22"/>
              </w:rPr>
              <w:t xml:space="preserve"> Power is provided by </w:t>
            </w:r>
            <w:proofErr w:type="spellStart"/>
            <w:r w:rsidRPr="003E1870">
              <w:rPr>
                <w:rFonts w:ascii="Arial" w:hAnsi="Arial" w:cs="Arial"/>
                <w:sz w:val="20"/>
                <w:szCs w:val="22"/>
              </w:rPr>
              <w:t>Paschim</w:t>
            </w:r>
            <w:proofErr w:type="spellEnd"/>
            <w:r w:rsidRPr="003E1870">
              <w:rPr>
                <w:rFonts w:ascii="Arial" w:hAnsi="Arial" w:cs="Arial"/>
                <w:sz w:val="20"/>
                <w:szCs w:val="22"/>
              </w:rPr>
              <w:t xml:space="preserve"> Gujarat </w:t>
            </w:r>
            <w:proofErr w:type="spellStart"/>
            <w:r w:rsidRPr="003E1870">
              <w:rPr>
                <w:rFonts w:ascii="Arial" w:hAnsi="Arial" w:cs="Arial"/>
                <w:sz w:val="20"/>
                <w:szCs w:val="22"/>
              </w:rPr>
              <w:t>Vij</w:t>
            </w:r>
            <w:proofErr w:type="spellEnd"/>
            <w:r w:rsidRPr="003E1870">
              <w:rPr>
                <w:rFonts w:ascii="Arial" w:hAnsi="Arial" w:cs="Arial"/>
                <w:sz w:val="20"/>
                <w:szCs w:val="22"/>
              </w:rPr>
              <w:t xml:space="preserve"> Company Ltd.</w:t>
            </w:r>
          </w:p>
          <w:p w14:paraId="0146478B" w14:textId="77777777" w:rsidR="005D3AA4" w:rsidRDefault="005D3AA4" w:rsidP="00B8083D">
            <w:pPr>
              <w:spacing w:line="276" w:lineRule="auto"/>
              <w:jc w:val="both"/>
              <w:rPr>
                <w:rFonts w:ascii="Arial" w:hAnsi="Arial" w:cs="Arial"/>
                <w:sz w:val="20"/>
              </w:rPr>
            </w:pPr>
          </w:p>
          <w:p w14:paraId="00335C6B" w14:textId="7B1F5F3F" w:rsidR="005D3AA4" w:rsidRDefault="005D3AA4" w:rsidP="00B8083D">
            <w:pPr>
              <w:spacing w:line="276" w:lineRule="auto"/>
              <w:jc w:val="both"/>
              <w:rPr>
                <w:rFonts w:ascii="Arial" w:hAnsi="Arial" w:cs="Arial"/>
                <w:sz w:val="20"/>
              </w:rPr>
            </w:pPr>
            <w:r>
              <w:rPr>
                <w:rFonts w:ascii="Arial" w:hAnsi="Arial" w:cs="Arial"/>
                <w:sz w:val="20"/>
                <w:szCs w:val="22"/>
              </w:rPr>
              <w:t xml:space="preserve">At the time of site visit the subject plant was fully operational and after discussion with the company representative we came to know that its </w:t>
            </w:r>
            <w:r w:rsidR="001B0157">
              <w:rPr>
                <w:rFonts w:ascii="Arial" w:hAnsi="Arial" w:cs="Arial"/>
                <w:sz w:val="20"/>
                <w:szCs w:val="22"/>
              </w:rPr>
              <w:t>inception year is 2022</w:t>
            </w:r>
            <w:r>
              <w:rPr>
                <w:rFonts w:ascii="Arial" w:hAnsi="Arial" w:cs="Arial"/>
                <w:sz w:val="20"/>
                <w:szCs w:val="22"/>
              </w:rPr>
              <w:t>. The plant and machines were in good condition. The major machines of the plant were</w:t>
            </w:r>
            <w:r w:rsidR="001B0157">
              <w:rPr>
                <w:rFonts w:ascii="Arial" w:hAnsi="Arial" w:cs="Arial"/>
                <w:sz w:val="20"/>
                <w:szCs w:val="22"/>
              </w:rPr>
              <w:t xml:space="preserve"> Weaving Loom Machine, </w:t>
            </w:r>
            <w:proofErr w:type="spellStart"/>
            <w:r w:rsidR="001B0157">
              <w:rPr>
                <w:rFonts w:ascii="Arial" w:hAnsi="Arial" w:cs="Arial"/>
                <w:sz w:val="20"/>
                <w:szCs w:val="22"/>
              </w:rPr>
              <w:t>Sizeing</w:t>
            </w:r>
            <w:proofErr w:type="spellEnd"/>
            <w:r w:rsidR="001B0157">
              <w:rPr>
                <w:rFonts w:ascii="Arial" w:hAnsi="Arial" w:cs="Arial"/>
                <w:sz w:val="20"/>
                <w:szCs w:val="22"/>
              </w:rPr>
              <w:t xml:space="preserve"> Machine, Auto Drawing Machine, </w:t>
            </w:r>
            <w:proofErr w:type="gramStart"/>
            <w:r w:rsidR="001B0157">
              <w:rPr>
                <w:rFonts w:ascii="Arial" w:hAnsi="Arial" w:cs="Arial"/>
                <w:sz w:val="20"/>
                <w:szCs w:val="22"/>
              </w:rPr>
              <w:t>Warping</w:t>
            </w:r>
            <w:proofErr w:type="gramEnd"/>
            <w:r w:rsidR="001B0157">
              <w:rPr>
                <w:rFonts w:ascii="Arial" w:hAnsi="Arial" w:cs="Arial"/>
                <w:sz w:val="20"/>
                <w:szCs w:val="22"/>
              </w:rPr>
              <w:t xml:space="preserve"> Machine, Two for One Twister </w:t>
            </w:r>
            <w:r>
              <w:rPr>
                <w:rFonts w:ascii="Arial" w:hAnsi="Arial" w:cs="Arial"/>
                <w:sz w:val="20"/>
                <w:szCs w:val="22"/>
              </w:rPr>
              <w:t>etc.</w:t>
            </w:r>
          </w:p>
          <w:p w14:paraId="4D6D1BD6" w14:textId="77777777" w:rsidR="005D3AA4" w:rsidRDefault="005D3AA4" w:rsidP="00B8083D">
            <w:pPr>
              <w:spacing w:before="240" w:after="240" w:line="276" w:lineRule="auto"/>
              <w:jc w:val="both"/>
              <w:rPr>
                <w:rFonts w:ascii="Arial" w:hAnsi="Arial" w:cs="Arial"/>
                <w:sz w:val="20"/>
                <w:szCs w:val="20"/>
              </w:rPr>
            </w:pPr>
            <w:r w:rsidRPr="00DA775D">
              <w:rPr>
                <w:rFonts w:ascii="Arial" w:hAnsi="Arial" w:cs="Arial"/>
                <w:sz w:val="20"/>
                <w:szCs w:val="20"/>
              </w:rPr>
              <w:t xml:space="preserve">The subject property </w:t>
            </w:r>
            <w:r w:rsidRPr="001174F2">
              <w:rPr>
                <w:rFonts w:ascii="Arial" w:hAnsi="Arial" w:cs="Arial"/>
                <w:sz w:val="20"/>
                <w:szCs w:val="20"/>
              </w:rPr>
              <w:t>comprises of the building structure</w:t>
            </w:r>
            <w:r>
              <w:rPr>
                <w:rFonts w:ascii="Arial" w:hAnsi="Arial" w:cs="Arial"/>
                <w:sz w:val="20"/>
                <w:szCs w:val="20"/>
              </w:rPr>
              <w:t xml:space="preserve">, the details of </w:t>
            </w:r>
            <w:r w:rsidRPr="00DA775D">
              <w:rPr>
                <w:rFonts w:ascii="Arial" w:hAnsi="Arial" w:cs="Arial"/>
                <w:sz w:val="20"/>
                <w:szCs w:val="20"/>
              </w:rPr>
              <w:t>the building structure</w:t>
            </w:r>
            <w:r>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6823" w:type="dxa"/>
              <w:jc w:val="center"/>
              <w:tblLayout w:type="fixed"/>
              <w:tblLook w:val="04A0" w:firstRow="1" w:lastRow="0" w:firstColumn="1" w:lastColumn="0" w:noHBand="0" w:noVBand="1"/>
            </w:tblPr>
            <w:tblGrid>
              <w:gridCol w:w="586"/>
              <w:gridCol w:w="1829"/>
              <w:gridCol w:w="1006"/>
              <w:gridCol w:w="837"/>
              <w:gridCol w:w="1559"/>
              <w:gridCol w:w="1006"/>
            </w:tblGrid>
            <w:tr w:rsidR="005D3AA4" w14:paraId="3DEF083F" w14:textId="77777777" w:rsidTr="00B8083D">
              <w:trPr>
                <w:trHeight w:val="20"/>
                <w:jc w:val="center"/>
              </w:trPr>
              <w:tc>
                <w:tcPr>
                  <w:tcW w:w="586" w:type="dxa"/>
                  <w:tcBorders>
                    <w:top w:val="single" w:sz="4" w:space="0" w:color="auto"/>
                    <w:left w:val="single" w:sz="4" w:space="0" w:color="auto"/>
                    <w:bottom w:val="nil"/>
                    <w:right w:val="single" w:sz="4" w:space="0" w:color="auto"/>
                  </w:tcBorders>
                  <w:shd w:val="clear" w:color="auto" w:fill="002060"/>
                  <w:vAlign w:val="center"/>
                  <w:hideMark/>
                </w:tcPr>
                <w:p w14:paraId="6DD1B119" w14:textId="77777777" w:rsidR="005D3AA4" w:rsidRPr="000C2158" w:rsidRDefault="005D3AA4" w:rsidP="00B8083D">
                  <w:pPr>
                    <w:jc w:val="center"/>
                    <w:rPr>
                      <w:rFonts w:ascii="Calibri" w:hAnsi="Calibri" w:cs="Calibri"/>
                      <w:b/>
                      <w:bCs/>
                      <w:color w:val="FFFFFF" w:themeColor="background1"/>
                      <w:sz w:val="20"/>
                      <w:szCs w:val="20"/>
                      <w:lang w:val="en-IN"/>
                    </w:rPr>
                  </w:pPr>
                  <w:r w:rsidRPr="000C2158">
                    <w:rPr>
                      <w:rFonts w:ascii="Calibri" w:hAnsi="Calibri" w:cs="Calibri"/>
                      <w:b/>
                      <w:bCs/>
                      <w:color w:val="FFFFFF" w:themeColor="background1"/>
                      <w:sz w:val="20"/>
                      <w:szCs w:val="20"/>
                    </w:rPr>
                    <w:t>Sr. No.</w:t>
                  </w:r>
                </w:p>
              </w:tc>
              <w:tc>
                <w:tcPr>
                  <w:tcW w:w="1829" w:type="dxa"/>
                  <w:tcBorders>
                    <w:top w:val="single" w:sz="4" w:space="0" w:color="auto"/>
                    <w:left w:val="nil"/>
                    <w:bottom w:val="nil"/>
                    <w:right w:val="single" w:sz="4" w:space="0" w:color="auto"/>
                  </w:tcBorders>
                  <w:shd w:val="clear" w:color="auto" w:fill="002060"/>
                  <w:vAlign w:val="center"/>
                  <w:hideMark/>
                </w:tcPr>
                <w:p w14:paraId="2084040B" w14:textId="77777777" w:rsidR="005D3AA4" w:rsidRPr="000C2158" w:rsidRDefault="005D3AA4" w:rsidP="00B8083D">
                  <w:pPr>
                    <w:jc w:val="center"/>
                    <w:rPr>
                      <w:rFonts w:ascii="Calibri" w:hAnsi="Calibri" w:cs="Calibri"/>
                      <w:b/>
                      <w:bCs/>
                      <w:color w:val="FFFFFF" w:themeColor="background1"/>
                      <w:sz w:val="20"/>
                      <w:szCs w:val="20"/>
                    </w:rPr>
                  </w:pPr>
                  <w:r w:rsidRPr="000C2158">
                    <w:rPr>
                      <w:rFonts w:ascii="Calibri" w:hAnsi="Calibri" w:cs="Calibri"/>
                      <w:b/>
                      <w:bCs/>
                      <w:color w:val="FFFFFF" w:themeColor="background1"/>
                      <w:sz w:val="20"/>
                      <w:szCs w:val="20"/>
                    </w:rPr>
                    <w:t>Block Name</w:t>
                  </w:r>
                </w:p>
              </w:tc>
              <w:tc>
                <w:tcPr>
                  <w:tcW w:w="1006" w:type="dxa"/>
                  <w:tcBorders>
                    <w:top w:val="single" w:sz="4" w:space="0" w:color="auto"/>
                    <w:left w:val="nil"/>
                    <w:bottom w:val="nil"/>
                    <w:right w:val="single" w:sz="4" w:space="0" w:color="auto"/>
                  </w:tcBorders>
                  <w:shd w:val="clear" w:color="auto" w:fill="002060"/>
                  <w:vAlign w:val="center"/>
                  <w:hideMark/>
                </w:tcPr>
                <w:p w14:paraId="039BEC7F" w14:textId="77777777" w:rsidR="005D3AA4" w:rsidRPr="000C2158" w:rsidRDefault="005D3AA4" w:rsidP="00B8083D">
                  <w:pPr>
                    <w:jc w:val="center"/>
                    <w:rPr>
                      <w:rFonts w:ascii="Calibri" w:hAnsi="Calibri" w:cs="Calibri"/>
                      <w:b/>
                      <w:bCs/>
                      <w:color w:val="FFFFFF" w:themeColor="background1"/>
                      <w:sz w:val="20"/>
                      <w:szCs w:val="20"/>
                    </w:rPr>
                  </w:pPr>
                  <w:r w:rsidRPr="000C2158">
                    <w:rPr>
                      <w:rFonts w:ascii="Calibri" w:hAnsi="Calibri" w:cs="Calibri"/>
                      <w:b/>
                      <w:bCs/>
                      <w:color w:val="FFFFFF" w:themeColor="background1"/>
                      <w:sz w:val="20"/>
                      <w:szCs w:val="20"/>
                    </w:rPr>
                    <w:t>Floor</w:t>
                  </w:r>
                </w:p>
              </w:tc>
              <w:tc>
                <w:tcPr>
                  <w:tcW w:w="837" w:type="dxa"/>
                  <w:tcBorders>
                    <w:top w:val="single" w:sz="4" w:space="0" w:color="auto"/>
                    <w:left w:val="nil"/>
                    <w:bottom w:val="nil"/>
                    <w:right w:val="single" w:sz="4" w:space="0" w:color="auto"/>
                  </w:tcBorders>
                  <w:shd w:val="clear" w:color="auto" w:fill="002060"/>
                  <w:vAlign w:val="center"/>
                  <w:hideMark/>
                </w:tcPr>
                <w:p w14:paraId="0FCC7717" w14:textId="77777777" w:rsidR="005D3AA4" w:rsidRPr="000C2158" w:rsidRDefault="005D3AA4" w:rsidP="00B8083D">
                  <w:pPr>
                    <w:jc w:val="center"/>
                    <w:rPr>
                      <w:rFonts w:ascii="Calibri" w:hAnsi="Calibri" w:cs="Calibri"/>
                      <w:b/>
                      <w:bCs/>
                      <w:color w:val="FFFFFF" w:themeColor="background1"/>
                      <w:sz w:val="20"/>
                      <w:szCs w:val="20"/>
                    </w:rPr>
                  </w:pPr>
                  <w:r w:rsidRPr="000C2158">
                    <w:rPr>
                      <w:rFonts w:ascii="Calibri" w:hAnsi="Calibri" w:cs="Calibri"/>
                      <w:b/>
                      <w:bCs/>
                      <w:color w:val="FFFFFF" w:themeColor="background1"/>
                      <w:sz w:val="20"/>
                      <w:szCs w:val="20"/>
                    </w:rPr>
                    <w:t xml:space="preserve">Height </w:t>
                  </w:r>
                  <w:r w:rsidRPr="000C2158">
                    <w:rPr>
                      <w:rFonts w:ascii="Calibri" w:hAnsi="Calibri" w:cs="Calibri"/>
                      <w:b/>
                      <w:bCs/>
                      <w:color w:val="FFFFFF" w:themeColor="background1"/>
                      <w:sz w:val="20"/>
                      <w:szCs w:val="20"/>
                    </w:rPr>
                    <w:br/>
                    <w:t>(in ft.)</w:t>
                  </w:r>
                </w:p>
              </w:tc>
              <w:tc>
                <w:tcPr>
                  <w:tcW w:w="1559" w:type="dxa"/>
                  <w:tcBorders>
                    <w:top w:val="single" w:sz="4" w:space="0" w:color="auto"/>
                    <w:left w:val="nil"/>
                    <w:bottom w:val="nil"/>
                    <w:right w:val="single" w:sz="4" w:space="0" w:color="auto"/>
                  </w:tcBorders>
                  <w:shd w:val="clear" w:color="auto" w:fill="002060"/>
                  <w:vAlign w:val="center"/>
                  <w:hideMark/>
                </w:tcPr>
                <w:p w14:paraId="3201749D" w14:textId="77777777" w:rsidR="005D3AA4" w:rsidRPr="000C2158" w:rsidRDefault="005D3AA4" w:rsidP="00B8083D">
                  <w:pPr>
                    <w:jc w:val="center"/>
                    <w:rPr>
                      <w:rFonts w:ascii="Calibri" w:hAnsi="Calibri" w:cs="Calibri"/>
                      <w:b/>
                      <w:bCs/>
                      <w:color w:val="FFFFFF" w:themeColor="background1"/>
                      <w:sz w:val="20"/>
                      <w:szCs w:val="20"/>
                    </w:rPr>
                  </w:pPr>
                  <w:r w:rsidRPr="000C2158">
                    <w:rPr>
                      <w:rFonts w:ascii="Calibri" w:hAnsi="Calibri" w:cs="Calibri"/>
                      <w:b/>
                      <w:bCs/>
                      <w:color w:val="FFFFFF" w:themeColor="background1"/>
                      <w:sz w:val="20"/>
                      <w:szCs w:val="20"/>
                    </w:rPr>
                    <w:t>Type of Structure</w:t>
                  </w:r>
                </w:p>
              </w:tc>
              <w:tc>
                <w:tcPr>
                  <w:tcW w:w="1006" w:type="dxa"/>
                  <w:tcBorders>
                    <w:top w:val="single" w:sz="4" w:space="0" w:color="auto"/>
                    <w:left w:val="nil"/>
                    <w:bottom w:val="nil"/>
                    <w:right w:val="single" w:sz="4" w:space="0" w:color="auto"/>
                  </w:tcBorders>
                  <w:shd w:val="clear" w:color="auto" w:fill="002060"/>
                  <w:vAlign w:val="center"/>
                  <w:hideMark/>
                </w:tcPr>
                <w:p w14:paraId="7CE37AE8" w14:textId="77777777" w:rsidR="005D3AA4" w:rsidRPr="000C2158" w:rsidRDefault="005D3AA4" w:rsidP="00B8083D">
                  <w:pPr>
                    <w:jc w:val="center"/>
                    <w:rPr>
                      <w:rFonts w:ascii="Calibri" w:hAnsi="Calibri" w:cs="Calibri"/>
                      <w:b/>
                      <w:bCs/>
                      <w:color w:val="FFFFFF" w:themeColor="background1"/>
                      <w:sz w:val="20"/>
                      <w:szCs w:val="20"/>
                    </w:rPr>
                  </w:pPr>
                  <w:r w:rsidRPr="000C2158">
                    <w:rPr>
                      <w:rFonts w:ascii="Calibri" w:hAnsi="Calibri" w:cs="Calibri"/>
                      <w:b/>
                      <w:bCs/>
                      <w:color w:val="FFFFFF" w:themeColor="background1"/>
                      <w:sz w:val="20"/>
                      <w:szCs w:val="20"/>
                    </w:rPr>
                    <w:t xml:space="preserve">Built-up Area </w:t>
                  </w:r>
                  <w:r w:rsidRPr="000C2158">
                    <w:rPr>
                      <w:rFonts w:ascii="Calibri" w:hAnsi="Calibri" w:cs="Calibri"/>
                      <w:b/>
                      <w:bCs/>
                      <w:color w:val="FFFFFF" w:themeColor="background1"/>
                      <w:sz w:val="20"/>
                      <w:szCs w:val="20"/>
                    </w:rPr>
                    <w:br/>
                    <w:t>(in sq</w:t>
                  </w:r>
                  <w:r>
                    <w:rPr>
                      <w:rFonts w:ascii="Calibri" w:hAnsi="Calibri" w:cs="Calibri"/>
                      <w:b/>
                      <w:bCs/>
                      <w:color w:val="FFFFFF" w:themeColor="background1"/>
                      <w:sz w:val="20"/>
                      <w:szCs w:val="20"/>
                    </w:rPr>
                    <w:t>.</w:t>
                  </w:r>
                  <w:r w:rsidRPr="000C2158">
                    <w:rPr>
                      <w:rFonts w:ascii="Calibri" w:hAnsi="Calibri" w:cs="Calibri"/>
                      <w:b/>
                      <w:bCs/>
                      <w:color w:val="FFFFFF" w:themeColor="background1"/>
                      <w:sz w:val="20"/>
                      <w:szCs w:val="20"/>
                    </w:rPr>
                    <w:t xml:space="preserve"> mtr</w:t>
                  </w:r>
                  <w:r>
                    <w:rPr>
                      <w:rFonts w:ascii="Calibri" w:hAnsi="Calibri" w:cs="Calibri"/>
                      <w:b/>
                      <w:bCs/>
                      <w:color w:val="FFFFFF" w:themeColor="background1"/>
                      <w:sz w:val="20"/>
                      <w:szCs w:val="20"/>
                    </w:rPr>
                    <w:t>.</w:t>
                  </w:r>
                  <w:r w:rsidRPr="000C2158">
                    <w:rPr>
                      <w:rFonts w:ascii="Calibri" w:hAnsi="Calibri" w:cs="Calibri"/>
                      <w:b/>
                      <w:bCs/>
                      <w:color w:val="FFFFFF" w:themeColor="background1"/>
                      <w:sz w:val="20"/>
                      <w:szCs w:val="20"/>
                    </w:rPr>
                    <w:t>)</w:t>
                  </w:r>
                </w:p>
              </w:tc>
            </w:tr>
            <w:tr w:rsidR="005D3AA4" w14:paraId="15EFB258" w14:textId="77777777" w:rsidTr="00B8083D">
              <w:trPr>
                <w:trHeight w:val="20"/>
                <w:jc w:val="center"/>
              </w:trPr>
              <w:tc>
                <w:tcPr>
                  <w:tcW w:w="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3D5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w:t>
                  </w:r>
                </w:p>
              </w:tc>
              <w:tc>
                <w:tcPr>
                  <w:tcW w:w="1829" w:type="dxa"/>
                  <w:tcBorders>
                    <w:top w:val="single" w:sz="4" w:space="0" w:color="auto"/>
                    <w:left w:val="nil"/>
                    <w:bottom w:val="single" w:sz="4" w:space="0" w:color="auto"/>
                    <w:right w:val="single" w:sz="4" w:space="0" w:color="auto"/>
                  </w:tcBorders>
                  <w:shd w:val="clear" w:color="auto" w:fill="auto"/>
                  <w:vAlign w:val="center"/>
                  <w:hideMark/>
                </w:tcPr>
                <w:p w14:paraId="546B08E1"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Waste Godown</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29406F6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14:paraId="27FE0607"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25</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3A04F2" w14:textId="77777777" w:rsidR="005D3AA4" w:rsidRDefault="005D3AA4" w:rsidP="00B8083D">
                  <w:pPr>
                    <w:jc w:val="center"/>
                    <w:rPr>
                      <w:rFonts w:ascii="Calibri" w:hAnsi="Calibri" w:cs="Calibri"/>
                      <w:color w:val="000000"/>
                      <w:sz w:val="18"/>
                      <w:szCs w:val="18"/>
                    </w:rPr>
                  </w:pPr>
                  <w:proofErr w:type="spellStart"/>
                  <w:r>
                    <w:rPr>
                      <w:rFonts w:ascii="Calibri" w:hAnsi="Calibri" w:cs="Calibri"/>
                      <w:color w:val="000000"/>
                      <w:sz w:val="18"/>
                      <w:szCs w:val="18"/>
                    </w:rPr>
                    <w:t>Blockwork</w:t>
                  </w:r>
                  <w:proofErr w:type="spellEnd"/>
                  <w:r>
                    <w:rPr>
                      <w:rFonts w:ascii="Calibri" w:hAnsi="Calibri" w:cs="Calibri"/>
                      <w:color w:val="000000"/>
                      <w:sz w:val="18"/>
                      <w:szCs w:val="18"/>
                    </w:rPr>
                    <w:t xml:space="preserve"> + M.S. Column with Shed</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67DC9FEA"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927</w:t>
                  </w:r>
                </w:p>
              </w:tc>
            </w:tr>
            <w:tr w:rsidR="005D3AA4" w14:paraId="626BEE97"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2799A7BF"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w:t>
                  </w:r>
                </w:p>
              </w:tc>
              <w:tc>
                <w:tcPr>
                  <w:tcW w:w="1829" w:type="dxa"/>
                  <w:tcBorders>
                    <w:top w:val="nil"/>
                    <w:left w:val="nil"/>
                    <w:bottom w:val="single" w:sz="4" w:space="0" w:color="auto"/>
                    <w:right w:val="single" w:sz="4" w:space="0" w:color="auto"/>
                  </w:tcBorders>
                  <w:shd w:val="clear" w:color="auto" w:fill="auto"/>
                  <w:vAlign w:val="bottom"/>
                  <w:hideMark/>
                </w:tcPr>
                <w:p w14:paraId="4CC512B1"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Cotton Godown</w:t>
                  </w:r>
                </w:p>
              </w:tc>
              <w:tc>
                <w:tcPr>
                  <w:tcW w:w="1006" w:type="dxa"/>
                  <w:tcBorders>
                    <w:top w:val="nil"/>
                    <w:left w:val="nil"/>
                    <w:bottom w:val="single" w:sz="4" w:space="0" w:color="auto"/>
                    <w:right w:val="single" w:sz="4" w:space="0" w:color="auto"/>
                  </w:tcBorders>
                  <w:shd w:val="clear" w:color="auto" w:fill="auto"/>
                  <w:noWrap/>
                  <w:vAlign w:val="center"/>
                  <w:hideMark/>
                </w:tcPr>
                <w:p w14:paraId="3F6AF501"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05460600"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20</w:t>
                  </w: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6A60F149"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24155BB5"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6092</w:t>
                  </w:r>
                </w:p>
              </w:tc>
            </w:tr>
            <w:tr w:rsidR="005D3AA4" w14:paraId="2934658F"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61AD0DC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3</w:t>
                  </w:r>
                </w:p>
              </w:tc>
              <w:tc>
                <w:tcPr>
                  <w:tcW w:w="1829" w:type="dxa"/>
                  <w:tcBorders>
                    <w:top w:val="nil"/>
                    <w:left w:val="nil"/>
                    <w:bottom w:val="single" w:sz="4" w:space="0" w:color="auto"/>
                    <w:right w:val="single" w:sz="4" w:space="0" w:color="auto"/>
                  </w:tcBorders>
                  <w:shd w:val="clear" w:color="auto" w:fill="auto"/>
                  <w:vAlign w:val="center"/>
                  <w:hideMark/>
                </w:tcPr>
                <w:p w14:paraId="46F5FC28"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Main Factory Building</w:t>
                  </w:r>
                </w:p>
              </w:tc>
              <w:tc>
                <w:tcPr>
                  <w:tcW w:w="1006" w:type="dxa"/>
                  <w:tcBorders>
                    <w:top w:val="nil"/>
                    <w:left w:val="nil"/>
                    <w:bottom w:val="single" w:sz="4" w:space="0" w:color="auto"/>
                    <w:right w:val="single" w:sz="4" w:space="0" w:color="auto"/>
                  </w:tcBorders>
                  <w:shd w:val="clear" w:color="auto" w:fill="auto"/>
                  <w:noWrap/>
                  <w:vAlign w:val="center"/>
                  <w:hideMark/>
                </w:tcPr>
                <w:p w14:paraId="65D77035"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14F88DC1"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25</w:t>
                  </w: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1E62D931"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5132E97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20833</w:t>
                  </w:r>
                </w:p>
              </w:tc>
            </w:tr>
            <w:tr w:rsidR="005D3AA4" w14:paraId="392FC29E" w14:textId="77777777" w:rsidTr="00B8083D">
              <w:trPr>
                <w:trHeight w:val="20"/>
                <w:jc w:val="center"/>
              </w:trPr>
              <w:tc>
                <w:tcPr>
                  <w:tcW w:w="586" w:type="dxa"/>
                  <w:vMerge w:val="restart"/>
                  <w:tcBorders>
                    <w:top w:val="nil"/>
                    <w:left w:val="single" w:sz="4" w:space="0" w:color="auto"/>
                    <w:right w:val="single" w:sz="4" w:space="0" w:color="auto"/>
                  </w:tcBorders>
                  <w:shd w:val="clear" w:color="auto" w:fill="auto"/>
                  <w:vAlign w:val="center"/>
                  <w:hideMark/>
                </w:tcPr>
                <w:p w14:paraId="5A28F02C"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4</w:t>
                  </w:r>
                </w:p>
              </w:tc>
              <w:tc>
                <w:tcPr>
                  <w:tcW w:w="1829" w:type="dxa"/>
                  <w:vMerge w:val="restart"/>
                  <w:tcBorders>
                    <w:top w:val="nil"/>
                    <w:left w:val="nil"/>
                    <w:right w:val="single" w:sz="4" w:space="0" w:color="auto"/>
                  </w:tcBorders>
                  <w:shd w:val="clear" w:color="auto" w:fill="auto"/>
                  <w:vAlign w:val="center"/>
                  <w:hideMark/>
                </w:tcPr>
                <w:p w14:paraId="6F929DED"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Admin Bldg.</w:t>
                  </w:r>
                </w:p>
              </w:tc>
              <w:tc>
                <w:tcPr>
                  <w:tcW w:w="1006" w:type="dxa"/>
                  <w:tcBorders>
                    <w:top w:val="nil"/>
                    <w:left w:val="nil"/>
                    <w:bottom w:val="single" w:sz="4" w:space="0" w:color="auto"/>
                    <w:right w:val="single" w:sz="4" w:space="0" w:color="auto"/>
                  </w:tcBorders>
                  <w:shd w:val="clear" w:color="auto" w:fill="auto"/>
                  <w:noWrap/>
                  <w:vAlign w:val="center"/>
                  <w:hideMark/>
                </w:tcPr>
                <w:p w14:paraId="66C1740C"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268DE061"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10</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2BE5B1EC"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RCC Structure</w:t>
                  </w:r>
                </w:p>
              </w:tc>
              <w:tc>
                <w:tcPr>
                  <w:tcW w:w="1006" w:type="dxa"/>
                  <w:tcBorders>
                    <w:top w:val="nil"/>
                    <w:left w:val="nil"/>
                    <w:bottom w:val="single" w:sz="4" w:space="0" w:color="auto"/>
                    <w:right w:val="single" w:sz="4" w:space="0" w:color="auto"/>
                  </w:tcBorders>
                  <w:shd w:val="clear" w:color="auto" w:fill="auto"/>
                  <w:noWrap/>
                  <w:vAlign w:val="center"/>
                  <w:hideMark/>
                </w:tcPr>
                <w:p w14:paraId="25E7658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1319</w:t>
                  </w:r>
                </w:p>
              </w:tc>
            </w:tr>
            <w:tr w:rsidR="005D3AA4" w14:paraId="27A23B50" w14:textId="77777777" w:rsidTr="00B8083D">
              <w:trPr>
                <w:trHeight w:val="20"/>
                <w:jc w:val="center"/>
              </w:trPr>
              <w:tc>
                <w:tcPr>
                  <w:tcW w:w="586" w:type="dxa"/>
                  <w:vMerge/>
                  <w:tcBorders>
                    <w:left w:val="single" w:sz="4" w:space="0" w:color="auto"/>
                    <w:bottom w:val="single" w:sz="4" w:space="0" w:color="auto"/>
                    <w:right w:val="single" w:sz="4" w:space="0" w:color="auto"/>
                  </w:tcBorders>
                  <w:shd w:val="clear" w:color="auto" w:fill="auto"/>
                  <w:vAlign w:val="center"/>
                </w:tcPr>
                <w:p w14:paraId="7849EC8E" w14:textId="77777777" w:rsidR="005D3AA4" w:rsidRDefault="005D3AA4" w:rsidP="00B8083D">
                  <w:pPr>
                    <w:jc w:val="center"/>
                    <w:rPr>
                      <w:rFonts w:ascii="Calibri" w:hAnsi="Calibri" w:cs="Calibri"/>
                      <w:color w:val="000000"/>
                      <w:sz w:val="18"/>
                      <w:szCs w:val="18"/>
                    </w:rPr>
                  </w:pPr>
                </w:p>
              </w:tc>
              <w:tc>
                <w:tcPr>
                  <w:tcW w:w="1829" w:type="dxa"/>
                  <w:vMerge/>
                  <w:tcBorders>
                    <w:left w:val="nil"/>
                    <w:bottom w:val="single" w:sz="4" w:space="0" w:color="auto"/>
                    <w:right w:val="single" w:sz="4" w:space="0" w:color="auto"/>
                  </w:tcBorders>
                  <w:shd w:val="clear" w:color="auto" w:fill="auto"/>
                  <w:vAlign w:val="center"/>
                </w:tcPr>
                <w:p w14:paraId="4704F687"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tcPr>
                <w:p w14:paraId="24726519"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FF</w:t>
                  </w:r>
                </w:p>
              </w:tc>
              <w:tc>
                <w:tcPr>
                  <w:tcW w:w="837" w:type="dxa"/>
                  <w:tcBorders>
                    <w:top w:val="nil"/>
                    <w:left w:val="nil"/>
                    <w:bottom w:val="single" w:sz="4" w:space="0" w:color="auto"/>
                    <w:right w:val="single" w:sz="4" w:space="0" w:color="auto"/>
                  </w:tcBorders>
                  <w:shd w:val="clear" w:color="auto" w:fill="auto"/>
                  <w:noWrap/>
                  <w:vAlign w:val="center"/>
                </w:tcPr>
                <w:p w14:paraId="539D3192"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10</w:t>
                  </w:r>
                </w:p>
              </w:tc>
              <w:tc>
                <w:tcPr>
                  <w:tcW w:w="1559" w:type="dxa"/>
                  <w:vMerge/>
                  <w:tcBorders>
                    <w:top w:val="nil"/>
                    <w:left w:val="single" w:sz="4" w:space="0" w:color="auto"/>
                    <w:bottom w:val="single" w:sz="4" w:space="0" w:color="000000"/>
                    <w:right w:val="single" w:sz="4" w:space="0" w:color="auto"/>
                  </w:tcBorders>
                  <w:shd w:val="clear" w:color="auto" w:fill="auto"/>
                  <w:vAlign w:val="center"/>
                </w:tcPr>
                <w:p w14:paraId="50837E70" w14:textId="77777777" w:rsidR="005D3AA4" w:rsidRDefault="005D3AA4" w:rsidP="00B8083D">
                  <w:pPr>
                    <w:jc w:val="cente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tcPr>
                <w:p w14:paraId="5F9664B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1319</w:t>
                  </w:r>
                </w:p>
              </w:tc>
            </w:tr>
            <w:tr w:rsidR="005D3AA4" w14:paraId="4941A1A3"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15CA3173"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5</w:t>
                  </w:r>
                </w:p>
              </w:tc>
              <w:tc>
                <w:tcPr>
                  <w:tcW w:w="1829" w:type="dxa"/>
                  <w:tcBorders>
                    <w:top w:val="nil"/>
                    <w:left w:val="nil"/>
                    <w:bottom w:val="single" w:sz="4" w:space="0" w:color="auto"/>
                    <w:right w:val="single" w:sz="4" w:space="0" w:color="auto"/>
                  </w:tcBorders>
                  <w:shd w:val="clear" w:color="auto" w:fill="auto"/>
                  <w:vAlign w:val="bottom"/>
                  <w:hideMark/>
                </w:tcPr>
                <w:p w14:paraId="08D7C3E6"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Switchyard</w:t>
                  </w:r>
                </w:p>
              </w:tc>
              <w:tc>
                <w:tcPr>
                  <w:tcW w:w="1006" w:type="dxa"/>
                  <w:tcBorders>
                    <w:top w:val="nil"/>
                    <w:left w:val="nil"/>
                    <w:bottom w:val="single" w:sz="4" w:space="0" w:color="auto"/>
                    <w:right w:val="single" w:sz="4" w:space="0" w:color="auto"/>
                  </w:tcBorders>
                  <w:shd w:val="clear" w:color="auto" w:fill="auto"/>
                  <w:noWrap/>
                  <w:vAlign w:val="center"/>
                  <w:hideMark/>
                </w:tcPr>
                <w:p w14:paraId="58830E18"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36C089C2"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15</w:t>
                  </w:r>
                </w:p>
              </w:tc>
              <w:tc>
                <w:tcPr>
                  <w:tcW w:w="1559" w:type="dxa"/>
                  <w:vMerge/>
                  <w:tcBorders>
                    <w:top w:val="nil"/>
                    <w:left w:val="single" w:sz="4" w:space="0" w:color="auto"/>
                    <w:bottom w:val="single" w:sz="4" w:space="0" w:color="000000"/>
                    <w:right w:val="single" w:sz="4" w:space="0" w:color="auto"/>
                  </w:tcBorders>
                  <w:vAlign w:val="center"/>
                  <w:hideMark/>
                </w:tcPr>
                <w:p w14:paraId="1371A58E"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09E8F668"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2243</w:t>
                  </w:r>
                </w:p>
              </w:tc>
            </w:tr>
            <w:tr w:rsidR="005D3AA4" w14:paraId="619A4953" w14:textId="77777777" w:rsidTr="00B8083D">
              <w:trPr>
                <w:trHeight w:val="20"/>
                <w:jc w:val="center"/>
              </w:trPr>
              <w:tc>
                <w:tcPr>
                  <w:tcW w:w="586" w:type="dxa"/>
                  <w:vMerge w:val="restart"/>
                  <w:tcBorders>
                    <w:top w:val="nil"/>
                    <w:left w:val="single" w:sz="4" w:space="0" w:color="auto"/>
                    <w:bottom w:val="single" w:sz="4" w:space="0" w:color="auto"/>
                    <w:right w:val="single" w:sz="4" w:space="0" w:color="auto"/>
                  </w:tcBorders>
                  <w:shd w:val="clear" w:color="auto" w:fill="auto"/>
                  <w:vAlign w:val="center"/>
                  <w:hideMark/>
                </w:tcPr>
                <w:p w14:paraId="75E2CA58"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6</w:t>
                  </w:r>
                </w:p>
              </w:tc>
              <w:tc>
                <w:tcPr>
                  <w:tcW w:w="1829" w:type="dxa"/>
                  <w:vMerge w:val="restart"/>
                  <w:tcBorders>
                    <w:top w:val="nil"/>
                    <w:left w:val="single" w:sz="4" w:space="0" w:color="auto"/>
                    <w:bottom w:val="single" w:sz="4" w:space="0" w:color="auto"/>
                    <w:right w:val="single" w:sz="4" w:space="0" w:color="auto"/>
                  </w:tcBorders>
                  <w:shd w:val="clear" w:color="auto" w:fill="auto"/>
                  <w:vAlign w:val="center"/>
                  <w:hideMark/>
                </w:tcPr>
                <w:p w14:paraId="187993E6" w14:textId="77777777" w:rsidR="005D3AA4" w:rsidRDefault="005D3AA4" w:rsidP="00B8083D">
                  <w:pPr>
                    <w:rPr>
                      <w:rFonts w:ascii="Calibri" w:hAnsi="Calibri" w:cs="Calibri"/>
                      <w:color w:val="000000"/>
                      <w:sz w:val="18"/>
                      <w:szCs w:val="18"/>
                    </w:rPr>
                  </w:pPr>
                  <w:proofErr w:type="spellStart"/>
                  <w:r>
                    <w:rPr>
                      <w:rFonts w:ascii="Calibri" w:hAnsi="Calibri" w:cs="Calibri"/>
                      <w:color w:val="000000"/>
                      <w:sz w:val="18"/>
                      <w:szCs w:val="18"/>
                    </w:rPr>
                    <w:t>Pumphouse</w:t>
                  </w:r>
                  <w:proofErr w:type="spellEnd"/>
                </w:p>
              </w:tc>
              <w:tc>
                <w:tcPr>
                  <w:tcW w:w="1006" w:type="dxa"/>
                  <w:tcBorders>
                    <w:top w:val="nil"/>
                    <w:left w:val="nil"/>
                    <w:bottom w:val="single" w:sz="4" w:space="0" w:color="auto"/>
                    <w:right w:val="single" w:sz="4" w:space="0" w:color="auto"/>
                  </w:tcBorders>
                  <w:shd w:val="clear" w:color="auto" w:fill="auto"/>
                  <w:noWrap/>
                  <w:vAlign w:val="center"/>
                  <w:hideMark/>
                </w:tcPr>
                <w:p w14:paraId="0B2B90D6"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Basement</w:t>
                  </w:r>
                </w:p>
              </w:tc>
              <w:tc>
                <w:tcPr>
                  <w:tcW w:w="837" w:type="dxa"/>
                  <w:tcBorders>
                    <w:top w:val="nil"/>
                    <w:left w:val="nil"/>
                    <w:bottom w:val="single" w:sz="4" w:space="0" w:color="auto"/>
                    <w:right w:val="single" w:sz="4" w:space="0" w:color="auto"/>
                  </w:tcBorders>
                  <w:shd w:val="clear" w:color="auto" w:fill="auto"/>
                  <w:noWrap/>
                  <w:vAlign w:val="center"/>
                  <w:hideMark/>
                </w:tcPr>
                <w:p w14:paraId="216010A6"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25</w:t>
                  </w:r>
                </w:p>
              </w:tc>
              <w:tc>
                <w:tcPr>
                  <w:tcW w:w="1559" w:type="dxa"/>
                  <w:vMerge/>
                  <w:tcBorders>
                    <w:top w:val="nil"/>
                    <w:left w:val="single" w:sz="4" w:space="0" w:color="auto"/>
                    <w:bottom w:val="single" w:sz="4" w:space="0" w:color="000000"/>
                    <w:right w:val="single" w:sz="4" w:space="0" w:color="auto"/>
                  </w:tcBorders>
                  <w:vAlign w:val="center"/>
                  <w:hideMark/>
                </w:tcPr>
                <w:p w14:paraId="7D6B7EE7"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1FF0528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740</w:t>
                  </w:r>
                </w:p>
              </w:tc>
            </w:tr>
            <w:tr w:rsidR="005D3AA4" w14:paraId="11D7A8AC" w14:textId="77777777" w:rsidTr="00B8083D">
              <w:trPr>
                <w:trHeight w:val="20"/>
                <w:jc w:val="center"/>
              </w:trPr>
              <w:tc>
                <w:tcPr>
                  <w:tcW w:w="586" w:type="dxa"/>
                  <w:vMerge/>
                  <w:tcBorders>
                    <w:top w:val="nil"/>
                    <w:left w:val="single" w:sz="4" w:space="0" w:color="auto"/>
                    <w:bottom w:val="single" w:sz="4" w:space="0" w:color="auto"/>
                    <w:right w:val="single" w:sz="4" w:space="0" w:color="auto"/>
                  </w:tcBorders>
                  <w:vAlign w:val="center"/>
                  <w:hideMark/>
                </w:tcPr>
                <w:p w14:paraId="76FBD7E8" w14:textId="77777777" w:rsidR="005D3AA4" w:rsidRDefault="005D3AA4" w:rsidP="00B8083D">
                  <w:pPr>
                    <w:rPr>
                      <w:rFonts w:ascii="Calibri" w:hAnsi="Calibri" w:cs="Calibri"/>
                      <w:color w:val="000000"/>
                      <w:sz w:val="18"/>
                      <w:szCs w:val="18"/>
                    </w:rPr>
                  </w:pPr>
                </w:p>
              </w:tc>
              <w:tc>
                <w:tcPr>
                  <w:tcW w:w="1829" w:type="dxa"/>
                  <w:vMerge/>
                  <w:tcBorders>
                    <w:top w:val="nil"/>
                    <w:left w:val="single" w:sz="4" w:space="0" w:color="auto"/>
                    <w:bottom w:val="single" w:sz="4" w:space="0" w:color="auto"/>
                    <w:right w:val="single" w:sz="4" w:space="0" w:color="auto"/>
                  </w:tcBorders>
                  <w:vAlign w:val="center"/>
                  <w:hideMark/>
                </w:tcPr>
                <w:p w14:paraId="3696C88E"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5198D15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6EA4DE8F"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5FB04D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 xml:space="preserve">RCC Beam + MS column &amp; shed </w:t>
                  </w:r>
                </w:p>
              </w:tc>
              <w:tc>
                <w:tcPr>
                  <w:tcW w:w="1006" w:type="dxa"/>
                  <w:tcBorders>
                    <w:top w:val="nil"/>
                    <w:left w:val="nil"/>
                    <w:bottom w:val="single" w:sz="4" w:space="0" w:color="auto"/>
                    <w:right w:val="single" w:sz="4" w:space="0" w:color="auto"/>
                  </w:tcBorders>
                  <w:shd w:val="clear" w:color="auto" w:fill="auto"/>
                  <w:noWrap/>
                  <w:vAlign w:val="center"/>
                  <w:hideMark/>
                </w:tcPr>
                <w:p w14:paraId="49F6884C"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740</w:t>
                  </w:r>
                </w:p>
              </w:tc>
            </w:tr>
            <w:tr w:rsidR="005D3AA4" w14:paraId="795E1C50"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196E98E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7</w:t>
                  </w:r>
                </w:p>
              </w:tc>
              <w:tc>
                <w:tcPr>
                  <w:tcW w:w="1829" w:type="dxa"/>
                  <w:tcBorders>
                    <w:top w:val="nil"/>
                    <w:left w:val="nil"/>
                    <w:bottom w:val="single" w:sz="4" w:space="0" w:color="auto"/>
                    <w:right w:val="single" w:sz="4" w:space="0" w:color="auto"/>
                  </w:tcBorders>
                  <w:shd w:val="clear" w:color="auto" w:fill="auto"/>
                  <w:vAlign w:val="bottom"/>
                  <w:hideMark/>
                </w:tcPr>
                <w:p w14:paraId="42EC2477"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Dormitory</w:t>
                  </w:r>
                </w:p>
              </w:tc>
              <w:tc>
                <w:tcPr>
                  <w:tcW w:w="1006" w:type="dxa"/>
                  <w:tcBorders>
                    <w:top w:val="nil"/>
                    <w:left w:val="nil"/>
                    <w:bottom w:val="single" w:sz="4" w:space="0" w:color="auto"/>
                    <w:right w:val="single" w:sz="4" w:space="0" w:color="auto"/>
                  </w:tcBorders>
                  <w:shd w:val="clear" w:color="auto" w:fill="auto"/>
                  <w:noWrap/>
                  <w:vAlign w:val="center"/>
                  <w:hideMark/>
                </w:tcPr>
                <w:p w14:paraId="783FC790"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41D7D37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20</w:t>
                  </w:r>
                </w:p>
              </w:tc>
              <w:tc>
                <w:tcPr>
                  <w:tcW w:w="1559" w:type="dxa"/>
                  <w:vMerge/>
                  <w:tcBorders>
                    <w:top w:val="nil"/>
                    <w:left w:val="single" w:sz="4" w:space="0" w:color="auto"/>
                    <w:bottom w:val="single" w:sz="4" w:space="0" w:color="000000"/>
                    <w:right w:val="single" w:sz="4" w:space="0" w:color="auto"/>
                  </w:tcBorders>
                  <w:vAlign w:val="center"/>
                  <w:hideMark/>
                </w:tcPr>
                <w:p w14:paraId="0FD7D199"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6590A6DB"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1557</w:t>
                  </w:r>
                </w:p>
              </w:tc>
            </w:tr>
            <w:tr w:rsidR="005D3AA4" w14:paraId="686B4CD4"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2A711376"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8</w:t>
                  </w:r>
                </w:p>
              </w:tc>
              <w:tc>
                <w:tcPr>
                  <w:tcW w:w="1829" w:type="dxa"/>
                  <w:tcBorders>
                    <w:top w:val="nil"/>
                    <w:left w:val="nil"/>
                    <w:bottom w:val="single" w:sz="4" w:space="0" w:color="auto"/>
                    <w:right w:val="single" w:sz="4" w:space="0" w:color="auto"/>
                  </w:tcBorders>
                  <w:shd w:val="clear" w:color="auto" w:fill="auto"/>
                  <w:vAlign w:val="bottom"/>
                  <w:hideMark/>
                </w:tcPr>
                <w:p w14:paraId="4F046D02"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PVA Godown</w:t>
                  </w:r>
                </w:p>
              </w:tc>
              <w:tc>
                <w:tcPr>
                  <w:tcW w:w="1006" w:type="dxa"/>
                  <w:tcBorders>
                    <w:top w:val="nil"/>
                    <w:left w:val="nil"/>
                    <w:bottom w:val="single" w:sz="4" w:space="0" w:color="auto"/>
                    <w:right w:val="single" w:sz="4" w:space="0" w:color="auto"/>
                  </w:tcBorders>
                  <w:shd w:val="clear" w:color="auto" w:fill="auto"/>
                  <w:noWrap/>
                  <w:vAlign w:val="center"/>
                  <w:hideMark/>
                </w:tcPr>
                <w:p w14:paraId="77D6C91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05ECFEED"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20</w:t>
                  </w:r>
                </w:p>
              </w:tc>
              <w:tc>
                <w:tcPr>
                  <w:tcW w:w="1559" w:type="dxa"/>
                  <w:vMerge/>
                  <w:tcBorders>
                    <w:top w:val="nil"/>
                    <w:left w:val="single" w:sz="4" w:space="0" w:color="auto"/>
                    <w:bottom w:val="single" w:sz="4" w:space="0" w:color="000000"/>
                    <w:right w:val="single" w:sz="4" w:space="0" w:color="auto"/>
                  </w:tcBorders>
                  <w:vAlign w:val="center"/>
                  <w:hideMark/>
                </w:tcPr>
                <w:p w14:paraId="6FFC8AE8" w14:textId="77777777" w:rsidR="005D3AA4" w:rsidRDefault="005D3AA4" w:rsidP="00B8083D">
                  <w:pPr>
                    <w:rPr>
                      <w:rFonts w:ascii="Calibri" w:hAnsi="Calibri" w:cs="Calibri"/>
                      <w:color w:val="000000"/>
                      <w:sz w:val="18"/>
                      <w:szCs w:val="18"/>
                    </w:rPr>
                  </w:pPr>
                </w:p>
              </w:tc>
              <w:tc>
                <w:tcPr>
                  <w:tcW w:w="1006" w:type="dxa"/>
                  <w:tcBorders>
                    <w:top w:val="nil"/>
                    <w:left w:val="nil"/>
                    <w:bottom w:val="single" w:sz="4" w:space="0" w:color="auto"/>
                    <w:right w:val="single" w:sz="4" w:space="0" w:color="auto"/>
                  </w:tcBorders>
                  <w:shd w:val="clear" w:color="auto" w:fill="auto"/>
                  <w:noWrap/>
                  <w:vAlign w:val="center"/>
                  <w:hideMark/>
                </w:tcPr>
                <w:p w14:paraId="4669EB0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921</w:t>
                  </w:r>
                </w:p>
              </w:tc>
            </w:tr>
            <w:tr w:rsidR="005D3AA4" w14:paraId="0AFCF173"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776F4B90"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9</w:t>
                  </w:r>
                </w:p>
              </w:tc>
              <w:tc>
                <w:tcPr>
                  <w:tcW w:w="1829" w:type="dxa"/>
                  <w:tcBorders>
                    <w:top w:val="nil"/>
                    <w:left w:val="nil"/>
                    <w:bottom w:val="single" w:sz="4" w:space="0" w:color="auto"/>
                    <w:right w:val="single" w:sz="4" w:space="0" w:color="auto"/>
                  </w:tcBorders>
                  <w:shd w:val="clear" w:color="auto" w:fill="auto"/>
                  <w:vAlign w:val="bottom"/>
                  <w:hideMark/>
                </w:tcPr>
                <w:p w14:paraId="03B2B865"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Canteen</w:t>
                  </w:r>
                </w:p>
              </w:tc>
              <w:tc>
                <w:tcPr>
                  <w:tcW w:w="1006" w:type="dxa"/>
                  <w:tcBorders>
                    <w:top w:val="nil"/>
                    <w:left w:val="nil"/>
                    <w:bottom w:val="single" w:sz="4" w:space="0" w:color="auto"/>
                    <w:right w:val="single" w:sz="4" w:space="0" w:color="auto"/>
                  </w:tcBorders>
                  <w:shd w:val="clear" w:color="auto" w:fill="auto"/>
                  <w:noWrap/>
                  <w:vAlign w:val="center"/>
                  <w:hideMark/>
                </w:tcPr>
                <w:p w14:paraId="7A58AF83"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375236F7"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68137DAA"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RCC Structure</w:t>
                  </w:r>
                </w:p>
              </w:tc>
              <w:tc>
                <w:tcPr>
                  <w:tcW w:w="1006" w:type="dxa"/>
                  <w:tcBorders>
                    <w:top w:val="nil"/>
                    <w:left w:val="nil"/>
                    <w:bottom w:val="single" w:sz="4" w:space="0" w:color="auto"/>
                    <w:right w:val="single" w:sz="4" w:space="0" w:color="auto"/>
                  </w:tcBorders>
                  <w:shd w:val="clear" w:color="auto" w:fill="auto"/>
                  <w:noWrap/>
                  <w:vAlign w:val="center"/>
                  <w:hideMark/>
                </w:tcPr>
                <w:p w14:paraId="4EC8DE17"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620</w:t>
                  </w:r>
                </w:p>
              </w:tc>
            </w:tr>
            <w:tr w:rsidR="005D3AA4" w14:paraId="7D89F475" w14:textId="77777777" w:rsidTr="00B8083D">
              <w:trPr>
                <w:trHeight w:val="20"/>
                <w:jc w:val="center"/>
              </w:trPr>
              <w:tc>
                <w:tcPr>
                  <w:tcW w:w="586" w:type="dxa"/>
                  <w:tcBorders>
                    <w:top w:val="nil"/>
                    <w:left w:val="single" w:sz="4" w:space="0" w:color="auto"/>
                    <w:bottom w:val="single" w:sz="4" w:space="0" w:color="auto"/>
                    <w:right w:val="single" w:sz="4" w:space="0" w:color="auto"/>
                  </w:tcBorders>
                  <w:shd w:val="clear" w:color="auto" w:fill="auto"/>
                  <w:vAlign w:val="center"/>
                  <w:hideMark/>
                </w:tcPr>
                <w:p w14:paraId="24C77B22"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10</w:t>
                  </w:r>
                </w:p>
              </w:tc>
              <w:tc>
                <w:tcPr>
                  <w:tcW w:w="1829" w:type="dxa"/>
                  <w:tcBorders>
                    <w:top w:val="nil"/>
                    <w:left w:val="nil"/>
                    <w:bottom w:val="single" w:sz="4" w:space="0" w:color="auto"/>
                    <w:right w:val="single" w:sz="4" w:space="0" w:color="auto"/>
                  </w:tcBorders>
                  <w:shd w:val="clear" w:color="auto" w:fill="auto"/>
                  <w:vAlign w:val="bottom"/>
                  <w:hideMark/>
                </w:tcPr>
                <w:p w14:paraId="13CB7D3A"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Temple</w:t>
                  </w:r>
                </w:p>
              </w:tc>
              <w:tc>
                <w:tcPr>
                  <w:tcW w:w="1006" w:type="dxa"/>
                  <w:tcBorders>
                    <w:top w:val="nil"/>
                    <w:left w:val="nil"/>
                    <w:bottom w:val="single" w:sz="4" w:space="0" w:color="auto"/>
                    <w:right w:val="single" w:sz="4" w:space="0" w:color="auto"/>
                  </w:tcBorders>
                  <w:shd w:val="clear" w:color="auto" w:fill="auto"/>
                  <w:noWrap/>
                  <w:vAlign w:val="center"/>
                  <w:hideMark/>
                </w:tcPr>
                <w:p w14:paraId="008FE48E"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2B3FBDD4"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15</w:t>
                  </w:r>
                </w:p>
              </w:tc>
              <w:tc>
                <w:tcPr>
                  <w:tcW w:w="1559" w:type="dxa"/>
                  <w:vMerge/>
                  <w:tcBorders>
                    <w:top w:val="nil"/>
                    <w:left w:val="single" w:sz="4" w:space="0" w:color="auto"/>
                    <w:bottom w:val="single" w:sz="4" w:space="0" w:color="000000"/>
                    <w:right w:val="single" w:sz="4" w:space="0" w:color="auto"/>
                  </w:tcBorders>
                  <w:vAlign w:val="center"/>
                  <w:hideMark/>
                </w:tcPr>
                <w:p w14:paraId="4762483B" w14:textId="77777777" w:rsidR="005D3AA4" w:rsidRDefault="005D3AA4" w:rsidP="00B8083D">
                  <w:pPr>
                    <w:rPr>
                      <w:rFonts w:ascii="Calibri" w:hAnsi="Calibri" w:cs="Calibri"/>
                      <w:color w:val="000000"/>
                      <w:sz w:val="18"/>
                      <w:szCs w:val="18"/>
                    </w:rPr>
                  </w:pP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2079D916"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55.18</w:t>
                  </w:r>
                </w:p>
              </w:tc>
            </w:tr>
            <w:tr w:rsidR="005D3AA4" w14:paraId="1E5B5466" w14:textId="77777777" w:rsidTr="00B8083D">
              <w:trPr>
                <w:trHeight w:val="20"/>
                <w:jc w:val="center"/>
              </w:trPr>
              <w:tc>
                <w:tcPr>
                  <w:tcW w:w="586" w:type="dxa"/>
                  <w:tcBorders>
                    <w:top w:val="nil"/>
                    <w:left w:val="single" w:sz="4" w:space="0" w:color="auto"/>
                    <w:bottom w:val="single" w:sz="4" w:space="0" w:color="auto"/>
                    <w:right w:val="nil"/>
                  </w:tcBorders>
                  <w:shd w:val="clear" w:color="auto" w:fill="auto"/>
                  <w:vAlign w:val="center"/>
                  <w:hideMark/>
                </w:tcPr>
                <w:p w14:paraId="30743A0B"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11</w:t>
                  </w:r>
                </w:p>
              </w:tc>
              <w:tc>
                <w:tcPr>
                  <w:tcW w:w="1829" w:type="dxa"/>
                  <w:tcBorders>
                    <w:top w:val="nil"/>
                    <w:left w:val="single" w:sz="4" w:space="0" w:color="auto"/>
                    <w:bottom w:val="single" w:sz="4" w:space="0" w:color="auto"/>
                    <w:right w:val="single" w:sz="4" w:space="0" w:color="auto"/>
                  </w:tcBorders>
                  <w:shd w:val="clear" w:color="auto" w:fill="auto"/>
                  <w:vAlign w:val="center"/>
                  <w:hideMark/>
                </w:tcPr>
                <w:p w14:paraId="75E3967A"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STP</w:t>
                  </w:r>
                </w:p>
              </w:tc>
              <w:tc>
                <w:tcPr>
                  <w:tcW w:w="1006" w:type="dxa"/>
                  <w:tcBorders>
                    <w:top w:val="nil"/>
                    <w:left w:val="nil"/>
                    <w:bottom w:val="single" w:sz="4" w:space="0" w:color="auto"/>
                    <w:right w:val="single" w:sz="4" w:space="0" w:color="auto"/>
                  </w:tcBorders>
                  <w:shd w:val="clear" w:color="auto" w:fill="auto"/>
                  <w:noWrap/>
                  <w:vAlign w:val="center"/>
                  <w:hideMark/>
                </w:tcPr>
                <w:p w14:paraId="3710C866"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GF</w:t>
                  </w:r>
                </w:p>
              </w:tc>
              <w:tc>
                <w:tcPr>
                  <w:tcW w:w="837" w:type="dxa"/>
                  <w:tcBorders>
                    <w:top w:val="nil"/>
                    <w:left w:val="nil"/>
                    <w:bottom w:val="single" w:sz="4" w:space="0" w:color="auto"/>
                    <w:right w:val="single" w:sz="4" w:space="0" w:color="auto"/>
                  </w:tcBorders>
                  <w:shd w:val="clear" w:color="auto" w:fill="auto"/>
                  <w:noWrap/>
                  <w:vAlign w:val="center"/>
                  <w:hideMark/>
                </w:tcPr>
                <w:p w14:paraId="19E4B11F"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12</w:t>
                  </w:r>
                </w:p>
              </w:tc>
              <w:tc>
                <w:tcPr>
                  <w:tcW w:w="1559" w:type="dxa"/>
                  <w:tcBorders>
                    <w:top w:val="nil"/>
                    <w:left w:val="nil"/>
                    <w:bottom w:val="single" w:sz="4" w:space="0" w:color="auto"/>
                    <w:right w:val="single" w:sz="4" w:space="0" w:color="auto"/>
                  </w:tcBorders>
                  <w:shd w:val="clear" w:color="auto" w:fill="auto"/>
                  <w:vAlign w:val="center"/>
                  <w:hideMark/>
                </w:tcPr>
                <w:p w14:paraId="756BB159" w14:textId="77777777" w:rsidR="005D3AA4" w:rsidRDefault="005D3AA4" w:rsidP="00B8083D">
                  <w:pPr>
                    <w:rPr>
                      <w:rFonts w:ascii="Calibri" w:hAnsi="Calibri" w:cs="Calibri"/>
                      <w:color w:val="000000"/>
                      <w:sz w:val="18"/>
                      <w:szCs w:val="18"/>
                    </w:rPr>
                  </w:pPr>
                  <w:r>
                    <w:rPr>
                      <w:rFonts w:ascii="Calibri" w:hAnsi="Calibri" w:cs="Calibri"/>
                      <w:color w:val="000000"/>
                      <w:sz w:val="18"/>
                      <w:szCs w:val="18"/>
                    </w:rPr>
                    <w:t>Shed Structure</w:t>
                  </w:r>
                </w:p>
              </w:tc>
              <w:tc>
                <w:tcPr>
                  <w:tcW w:w="1006" w:type="dxa"/>
                  <w:tcBorders>
                    <w:top w:val="nil"/>
                    <w:left w:val="nil"/>
                    <w:bottom w:val="single" w:sz="4" w:space="0" w:color="auto"/>
                    <w:right w:val="single" w:sz="4" w:space="0" w:color="auto"/>
                  </w:tcBorders>
                  <w:shd w:val="clear" w:color="auto" w:fill="auto"/>
                  <w:noWrap/>
                  <w:vAlign w:val="center"/>
                  <w:hideMark/>
                </w:tcPr>
                <w:p w14:paraId="3F7FA149" w14:textId="77777777" w:rsidR="005D3AA4" w:rsidRDefault="005D3AA4" w:rsidP="00B8083D">
                  <w:pPr>
                    <w:jc w:val="center"/>
                    <w:rPr>
                      <w:rFonts w:ascii="Calibri" w:hAnsi="Calibri" w:cs="Calibri"/>
                      <w:color w:val="000000"/>
                      <w:sz w:val="18"/>
                      <w:szCs w:val="18"/>
                    </w:rPr>
                  </w:pPr>
                  <w:r>
                    <w:rPr>
                      <w:rFonts w:ascii="Calibri" w:hAnsi="Calibri" w:cs="Calibri"/>
                      <w:color w:val="000000"/>
                      <w:sz w:val="18"/>
                      <w:szCs w:val="18"/>
                    </w:rPr>
                    <w:t>111</w:t>
                  </w:r>
                </w:p>
              </w:tc>
            </w:tr>
            <w:tr w:rsidR="005D3AA4" w14:paraId="1C6803AE" w14:textId="77777777" w:rsidTr="00B8083D">
              <w:trPr>
                <w:trHeight w:val="20"/>
                <w:jc w:val="center"/>
              </w:trPr>
              <w:tc>
                <w:tcPr>
                  <w:tcW w:w="581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0C18F98" w14:textId="77777777" w:rsidR="005D3AA4" w:rsidRDefault="005D3AA4" w:rsidP="00B8083D">
                  <w:pPr>
                    <w:jc w:val="right"/>
                    <w:rPr>
                      <w:rFonts w:ascii="Calibri" w:hAnsi="Calibri" w:cs="Calibri"/>
                      <w:color w:val="000000"/>
                      <w:sz w:val="18"/>
                      <w:szCs w:val="18"/>
                    </w:rPr>
                  </w:pPr>
                  <w:r>
                    <w:rPr>
                      <w:rFonts w:ascii="Calibri" w:hAnsi="Calibri" w:cs="Calibri"/>
                      <w:b/>
                      <w:bCs/>
                      <w:color w:val="000000"/>
                      <w:sz w:val="18"/>
                      <w:szCs w:val="18"/>
                    </w:rPr>
                    <w:t>Total</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CAE7916" w14:textId="77777777" w:rsidR="005D3AA4" w:rsidRPr="000C2158" w:rsidRDefault="005D3AA4" w:rsidP="00B8083D">
                  <w:pPr>
                    <w:jc w:val="center"/>
                    <w:rPr>
                      <w:rFonts w:ascii="Calibri" w:hAnsi="Calibri" w:cs="Calibri"/>
                      <w:b/>
                      <w:bCs/>
                      <w:color w:val="000000"/>
                      <w:sz w:val="18"/>
                      <w:szCs w:val="18"/>
                    </w:rPr>
                  </w:pPr>
                  <w:r w:rsidRPr="000C2158">
                    <w:rPr>
                      <w:rFonts w:ascii="Calibri" w:hAnsi="Calibri" w:cs="Calibri"/>
                      <w:b/>
                      <w:bCs/>
                      <w:color w:val="000000"/>
                      <w:sz w:val="18"/>
                      <w:szCs w:val="18"/>
                    </w:rPr>
                    <w:t>3</w:t>
                  </w:r>
                  <w:r>
                    <w:rPr>
                      <w:rFonts w:ascii="Calibri" w:hAnsi="Calibri" w:cs="Calibri"/>
                      <w:b/>
                      <w:bCs/>
                      <w:color w:val="000000"/>
                      <w:sz w:val="18"/>
                      <w:szCs w:val="18"/>
                    </w:rPr>
                    <w:t>7,480</w:t>
                  </w:r>
                </w:p>
              </w:tc>
            </w:tr>
          </w:tbl>
          <w:p w14:paraId="124E0EE6" w14:textId="77777777" w:rsidR="005D3AA4" w:rsidRPr="000C2158" w:rsidRDefault="005D3AA4" w:rsidP="00B8083D">
            <w:pPr>
              <w:spacing w:line="276" w:lineRule="auto"/>
              <w:jc w:val="both"/>
              <w:rPr>
                <w:rFonts w:ascii="Arial" w:hAnsi="Arial" w:cs="Arial"/>
                <w:sz w:val="20"/>
              </w:rPr>
            </w:pPr>
          </w:p>
          <w:p w14:paraId="579E5B1B" w14:textId="77777777" w:rsidR="005D3AA4" w:rsidRPr="000805FF" w:rsidRDefault="005D3AA4" w:rsidP="00B8083D">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B8083D">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1E65DB0D"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Itself is a landmark</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06E6AA96"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Address: </w:t>
            </w:r>
            <w:r w:rsidR="00B35CBD" w:rsidRPr="00D42354">
              <w:rPr>
                <w:rFonts w:ascii="Arial" w:hAnsi="Arial" w:cs="Arial"/>
                <w:sz w:val="20"/>
                <w:szCs w:val="20"/>
              </w:rPr>
              <w:t xml:space="preserve">Survey No. 597, 719, 725, 726/1 &amp; 727/P Village </w:t>
            </w:r>
            <w:proofErr w:type="spellStart"/>
            <w:r w:rsidR="00B35CBD" w:rsidRPr="00D42354">
              <w:rPr>
                <w:rFonts w:ascii="Arial" w:hAnsi="Arial" w:cs="Arial"/>
                <w:sz w:val="20"/>
                <w:szCs w:val="20"/>
              </w:rPr>
              <w:t>Varsamedi</w:t>
            </w:r>
            <w:proofErr w:type="spellEnd"/>
            <w:r w:rsidR="00B35CBD" w:rsidRPr="00D42354">
              <w:rPr>
                <w:rFonts w:ascii="Arial" w:hAnsi="Arial" w:cs="Arial"/>
                <w:sz w:val="20"/>
                <w:szCs w:val="20"/>
              </w:rPr>
              <w:t>, Taluka Anjar, District Kutch, Gujarat – 370110</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6"/>
          </w:tcPr>
          <w:p w14:paraId="426621BE" w14:textId="701286AD" w:rsidR="005D3AA4" w:rsidRPr="00DA775D" w:rsidRDefault="00096AA9"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D6980">
                  <w:rPr>
                    <w:rFonts w:ascii="Arial" w:hAnsi="Arial" w:cs="Arial"/>
                    <w:sz w:val="20"/>
                    <w:szCs w:val="20"/>
                    <w:lang w:val="en-IN"/>
                  </w:rPr>
                  <w:t>on road level</w:t>
                </w:r>
              </w:sdtContent>
            </w:sdt>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096AA9"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2AAB8F"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875C78" w:rsidRPr="00875C78">
              <w:rPr>
                <w:rFonts w:ascii="Arial" w:hAnsi="Arial" w:cs="Arial"/>
                <w:sz w:val="20"/>
                <w:szCs w:val="20"/>
              </w:rPr>
              <w:t>23°07'49.4"N 70°05'22.4"E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6708501C" w:rsidR="005D3AA4" w:rsidRPr="00DA775D" w:rsidRDefault="005D3AA4" w:rsidP="005D3AA4">
            <w:pPr>
              <w:spacing w:line="276" w:lineRule="auto"/>
              <w:rPr>
                <w:rFonts w:ascii="Arial" w:hAnsi="Arial" w:cs="Arial"/>
                <w:sz w:val="20"/>
                <w:szCs w:val="20"/>
              </w:rPr>
            </w:pPr>
            <w:r>
              <w:rPr>
                <w:rFonts w:ascii="Arial" w:hAnsi="Arial" w:cs="Arial"/>
                <w:sz w:val="20"/>
                <w:szCs w:val="20"/>
              </w:rPr>
              <w:t>NH 341</w:t>
            </w:r>
          </w:p>
        </w:tc>
        <w:tc>
          <w:tcPr>
            <w:tcW w:w="2977" w:type="dxa"/>
            <w:gridSpan w:val="2"/>
          </w:tcPr>
          <w:p w14:paraId="04B6E3B9" w14:textId="1D3D0AC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875C78">
              <w:rPr>
                <w:rFonts w:ascii="Arial" w:hAnsi="Arial" w:cs="Arial"/>
                <w:sz w:val="20"/>
                <w:szCs w:val="20"/>
              </w:rPr>
              <w:t>8</w:t>
            </w:r>
            <w:r>
              <w:rPr>
                <w:rFonts w:ascii="Arial" w:hAnsi="Arial" w:cs="Arial"/>
                <w:sz w:val="20"/>
                <w:szCs w:val="20"/>
              </w:rPr>
              <w:t>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49DC48D5" w:rsidR="005D3AA4" w:rsidRPr="00DA775D" w:rsidRDefault="00875C78" w:rsidP="005D3AA4">
            <w:pPr>
              <w:spacing w:line="276" w:lineRule="auto"/>
              <w:rPr>
                <w:rFonts w:ascii="Arial" w:hAnsi="Arial" w:cs="Arial"/>
                <w:sz w:val="20"/>
                <w:szCs w:val="20"/>
              </w:rPr>
            </w:pPr>
            <w:proofErr w:type="spellStart"/>
            <w:r>
              <w:rPr>
                <w:rFonts w:ascii="Arial" w:hAnsi="Arial" w:cs="Arial"/>
                <w:sz w:val="20"/>
                <w:szCs w:val="20"/>
              </w:rPr>
              <w:t>Welspun</w:t>
            </w:r>
            <w:proofErr w:type="spellEnd"/>
            <w:r>
              <w:rPr>
                <w:rFonts w:ascii="Arial" w:hAnsi="Arial" w:cs="Arial"/>
                <w:sz w:val="20"/>
                <w:szCs w:val="20"/>
              </w:rPr>
              <w:t xml:space="preserve"> Industrial</w:t>
            </w:r>
            <w:r w:rsidR="005D3AA4">
              <w:rPr>
                <w:rFonts w:ascii="Arial" w:hAnsi="Arial" w:cs="Arial"/>
                <w:sz w:val="20"/>
                <w:szCs w:val="20"/>
              </w:rPr>
              <w:t xml:space="preserve"> road</w:t>
            </w:r>
          </w:p>
        </w:tc>
        <w:tc>
          <w:tcPr>
            <w:tcW w:w="2977" w:type="dxa"/>
            <w:gridSpan w:val="2"/>
          </w:tcPr>
          <w:p w14:paraId="47393412" w14:textId="09885A43" w:rsidR="005D3AA4" w:rsidRPr="00593BA7" w:rsidRDefault="005D3AA4" w:rsidP="00875C78">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 xml:space="preserve"> </w:t>
            </w:r>
            <w:r w:rsidR="00875C78">
              <w:rPr>
                <w:rFonts w:ascii="Arial" w:hAnsi="Arial" w:cs="Arial"/>
                <w:sz w:val="20"/>
                <w:szCs w:val="20"/>
              </w:rPr>
              <w:t>45</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49D31E07" w:rsidR="005D3AA4" w:rsidRPr="00DA775D" w:rsidRDefault="00875C78" w:rsidP="005D3AA4">
            <w:pPr>
              <w:spacing w:line="276" w:lineRule="auto"/>
              <w:rPr>
                <w:rFonts w:ascii="Arial" w:hAnsi="Arial" w:cs="Arial"/>
                <w:sz w:val="20"/>
                <w:szCs w:val="20"/>
              </w:rPr>
            </w:pPr>
            <w:r>
              <w:rPr>
                <w:rFonts w:ascii="Arial" w:hAnsi="Arial" w:cs="Arial"/>
                <w:sz w:val="20"/>
                <w:szCs w:val="20"/>
              </w:rPr>
              <w:t>1.</w:t>
            </w:r>
            <w:r w:rsidR="005D3AA4">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812" w:type="dxa"/>
                <w:gridSpan w:val="6"/>
              </w:tcPr>
              <w:p w14:paraId="06D199C3" w14:textId="2B0A0A8A"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6"/>
          </w:tcPr>
          <w:p w14:paraId="14A73FC1" w14:textId="5E73FC6C" w:rsidR="005D3AA4" w:rsidRPr="00593BA7" w:rsidRDefault="00B35CBD" w:rsidP="00B35CBD">
            <w:pPr>
              <w:spacing w:line="276" w:lineRule="auto"/>
              <w:rPr>
                <w:rFonts w:ascii="Arial" w:hAnsi="Arial" w:cs="Arial"/>
                <w:sz w:val="20"/>
                <w:szCs w:val="20"/>
              </w:rPr>
            </w:pPr>
            <w:r w:rsidRPr="00D42354">
              <w:rPr>
                <w:rFonts w:ascii="Arial" w:hAnsi="Arial" w:cs="Arial"/>
                <w:sz w:val="20"/>
                <w:szCs w:val="20"/>
              </w:rPr>
              <w:t>Survey N</w:t>
            </w:r>
            <w:r>
              <w:rPr>
                <w:rFonts w:ascii="Arial" w:hAnsi="Arial" w:cs="Arial"/>
                <w:sz w:val="20"/>
                <w:szCs w:val="20"/>
              </w:rPr>
              <w:t>o. 597, 719, 725, 726/1 &amp; 727/P.</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096AA9"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Block</w:t>
                </w:r>
              </w:sdtContent>
            </w:sdt>
          </w:p>
        </w:tc>
        <w:tc>
          <w:tcPr>
            <w:tcW w:w="5812" w:type="dxa"/>
            <w:gridSpan w:val="6"/>
          </w:tcPr>
          <w:p w14:paraId="14D81924" w14:textId="1004788D" w:rsidR="005D3AA4" w:rsidRPr="00593BA7" w:rsidRDefault="005D3AA4" w:rsidP="00875C78">
            <w:pPr>
              <w:spacing w:line="276" w:lineRule="auto"/>
              <w:rPr>
                <w:rFonts w:ascii="Arial" w:hAnsi="Arial" w:cs="Arial"/>
                <w:sz w:val="20"/>
                <w:szCs w:val="20"/>
              </w:rPr>
            </w:pPr>
            <w:r>
              <w:rPr>
                <w:rFonts w:ascii="Arial" w:hAnsi="Arial" w:cs="Arial"/>
                <w:sz w:val="20"/>
                <w:szCs w:val="20"/>
                <w:lang w:val="en-IN" w:eastAsia="en-IN"/>
              </w:rPr>
              <w:t xml:space="preserve">Anjar </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7B31D1F2"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Kutch</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39FAFA5B"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Kutch</w:t>
            </w:r>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B8083D">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4931575A"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B8083D">
                  <w:rPr>
                    <w:rFonts w:ascii="Arial" w:hAnsi="Arial" w:cs="Arial"/>
                    <w:b/>
                    <w:sz w:val="20"/>
                    <w:szCs w:val="20"/>
                  </w:rPr>
                  <w:t>06</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42C17CFD" w:rsidR="005D3AA4" w:rsidRPr="00593BA7" w:rsidRDefault="00096AA9"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6F7F7D">
                  <w:rPr>
                    <w:rFonts w:ascii="Arial" w:hAnsi="Arial" w:cs="Arial"/>
                    <w:sz w:val="20"/>
                    <w:szCs w:val="20"/>
                  </w:rPr>
                  <w:t>Lease Deed</w:t>
                </w:r>
              </w:sdtContent>
            </w:sdt>
          </w:p>
        </w:tc>
        <w:tc>
          <w:tcPr>
            <w:tcW w:w="2102" w:type="dxa"/>
            <w:vAlign w:val="center"/>
          </w:tcPr>
          <w:p w14:paraId="069CC7F4" w14:textId="2766C55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12/11/2020</w:t>
            </w:r>
          </w:p>
        </w:tc>
      </w:tr>
      <w:tr w:rsidR="00B8083D" w:rsidRPr="009509E5" w14:paraId="2FB4C928" w14:textId="77777777" w:rsidTr="00FA4EC1">
        <w:trPr>
          <w:trHeight w:val="89"/>
          <w:jc w:val="center"/>
        </w:trPr>
        <w:tc>
          <w:tcPr>
            <w:tcW w:w="704" w:type="dxa"/>
            <w:vMerge/>
          </w:tcPr>
          <w:p w14:paraId="33409886" w14:textId="77777777" w:rsidR="00B8083D" w:rsidRPr="00DA775D" w:rsidRDefault="00B8083D" w:rsidP="00B8083D">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B8083D" w:rsidRPr="00DA775D" w:rsidRDefault="00B8083D" w:rsidP="00B808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2BD9B657" w14:textId="4AE76A26" w:rsidR="00B8083D" w:rsidRPr="00593BA7" w:rsidRDefault="00B8083D" w:rsidP="00B8083D">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584" w:type="dxa"/>
                <w:gridSpan w:val="2"/>
                <w:vAlign w:val="center"/>
              </w:tcPr>
              <w:p w14:paraId="5A34EE69" w14:textId="7484DA79" w:rsidR="00B8083D" w:rsidRPr="00593BA7" w:rsidRDefault="00B8083D" w:rsidP="00B8083D">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1724FC61" w:rsidR="00B8083D" w:rsidRPr="00DA775D" w:rsidRDefault="006F7F7D" w:rsidP="00B8083D">
            <w:pPr>
              <w:spacing w:line="276" w:lineRule="auto"/>
              <w:jc w:val="center"/>
              <w:rPr>
                <w:rFonts w:ascii="Arial" w:hAnsi="Arial" w:cs="Arial"/>
                <w:sz w:val="20"/>
                <w:szCs w:val="20"/>
              </w:rPr>
            </w:pPr>
            <w:r>
              <w:rPr>
                <w:rFonts w:ascii="Arial" w:hAnsi="Arial" w:cs="Arial"/>
                <w:sz w:val="20"/>
                <w:szCs w:val="20"/>
              </w:rPr>
              <w:t>Dated: 18/03</w:t>
            </w:r>
            <w:r w:rsidR="00B8083D">
              <w:rPr>
                <w:rFonts w:ascii="Arial" w:hAnsi="Arial" w:cs="Arial"/>
                <w:sz w:val="20"/>
                <w:szCs w:val="20"/>
              </w:rPr>
              <w:t>/202</w:t>
            </w:r>
            <w:r>
              <w:rPr>
                <w:rFonts w:ascii="Arial" w:hAnsi="Arial" w:cs="Arial"/>
                <w:sz w:val="20"/>
                <w:szCs w:val="20"/>
              </w:rPr>
              <w:t>1</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584" w:type="dxa"/>
                <w:gridSpan w:val="2"/>
                <w:vAlign w:val="center"/>
              </w:tcPr>
              <w:p w14:paraId="05D02526" w14:textId="092E682A"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Approved Map</w:t>
                </w:r>
              </w:p>
            </w:tc>
          </w:sdtContent>
        </w:sdt>
        <w:tc>
          <w:tcPr>
            <w:tcW w:w="2102" w:type="dxa"/>
            <w:vAlign w:val="center"/>
          </w:tcPr>
          <w:p w14:paraId="1D2DE74B" w14:textId="459F53B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28/05/2021</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2126" w:type="dxa"/>
                <w:gridSpan w:val="3"/>
                <w:vAlign w:val="center"/>
              </w:tcPr>
              <w:p w14:paraId="10512D35" w14:textId="13AA1FFC"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8765452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1584" w:type="dxa"/>
                <w:gridSpan w:val="2"/>
                <w:vAlign w:val="center"/>
              </w:tcPr>
              <w:p w14:paraId="15401004" w14:textId="00CAEFF1"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tc>
          <w:tcPr>
            <w:tcW w:w="2102" w:type="dxa"/>
            <w:vAlign w:val="center"/>
          </w:tcPr>
          <w:p w14:paraId="55B3210D" w14:textId="00B4BF6C" w:rsidR="005D3AA4" w:rsidRDefault="00B84953" w:rsidP="005D3AA4">
            <w:pPr>
              <w:spacing w:line="276" w:lineRule="auto"/>
              <w:jc w:val="center"/>
              <w:rPr>
                <w:rFonts w:ascii="Arial" w:hAnsi="Arial" w:cs="Arial"/>
                <w:sz w:val="20"/>
                <w:szCs w:val="20"/>
              </w:rPr>
            </w:pPr>
            <w:r>
              <w:rPr>
                <w:rFonts w:ascii="Arial" w:hAnsi="Arial" w:cs="Arial"/>
                <w:sz w:val="20"/>
                <w:szCs w:val="20"/>
              </w:rPr>
              <w:t>Dated: 18/02/2022</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0600033E" w14:textId="6487E8F6"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4989094F" w14:textId="3D7EA111"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2" w:type="dxa"/>
            <w:vAlign w:val="center"/>
          </w:tcPr>
          <w:p w14:paraId="293706D9" w14:textId="21B9FAD7" w:rsidR="005D3AA4" w:rsidRDefault="006F7F7D" w:rsidP="005D3AA4">
            <w:pPr>
              <w:spacing w:line="276" w:lineRule="auto"/>
              <w:jc w:val="center"/>
              <w:rPr>
                <w:rFonts w:ascii="Arial" w:hAnsi="Arial" w:cs="Arial"/>
                <w:sz w:val="20"/>
                <w:szCs w:val="20"/>
              </w:rPr>
            </w:pPr>
            <w:r>
              <w:rPr>
                <w:rFonts w:ascii="Arial" w:hAnsi="Arial" w:cs="Arial"/>
                <w:sz w:val="20"/>
                <w:szCs w:val="20"/>
              </w:rPr>
              <w:t>Dated: 31/01/2022</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29C5896D" w14:textId="617A0807"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2102" w:type="dxa"/>
            <w:vAlign w:val="center"/>
          </w:tcPr>
          <w:p w14:paraId="1A35D86B" w14:textId="7D077888" w:rsidR="005D3AA4" w:rsidRDefault="006F7F7D" w:rsidP="005D3AA4">
            <w:pPr>
              <w:spacing w:line="276" w:lineRule="auto"/>
              <w:jc w:val="center"/>
              <w:rPr>
                <w:rFonts w:ascii="Arial" w:hAnsi="Arial" w:cs="Arial"/>
                <w:sz w:val="20"/>
                <w:szCs w:val="20"/>
              </w:rPr>
            </w:pPr>
            <w:r>
              <w:rPr>
                <w:rFonts w:ascii="Arial" w:hAnsi="Arial" w:cs="Arial"/>
                <w:sz w:val="20"/>
                <w:szCs w:val="20"/>
              </w:rPr>
              <w:t>Dated: 03/03/2025</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59955884" w:rsidR="005D3AA4" w:rsidRPr="007C22E1" w:rsidRDefault="005D3AA4" w:rsidP="006F7F7D">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proofErr w:type="spellStart"/>
            <w:r w:rsidR="006F7F7D">
              <w:rPr>
                <w:rFonts w:ascii="Arial" w:hAnsi="Arial" w:cs="Arial"/>
                <w:sz w:val="20"/>
                <w:szCs w:val="20"/>
              </w:rPr>
              <w:t>Akash</w:t>
            </w:r>
            <w:proofErr w:type="spellEnd"/>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59AFBF" w:rsidR="005D3AA4" w:rsidRPr="00942B34" w:rsidRDefault="005D3AA4" w:rsidP="006F7F7D">
            <w:pPr>
              <w:spacing w:line="276" w:lineRule="auto"/>
              <w:jc w:val="center"/>
              <w:rPr>
                <w:rFonts w:ascii="Arial" w:hAnsi="Arial" w:cs="Arial"/>
                <w:bCs/>
                <w:sz w:val="20"/>
                <w:szCs w:val="20"/>
              </w:rPr>
            </w:pPr>
            <w:r w:rsidRPr="00B15924">
              <w:rPr>
                <w:rFonts w:ascii="Arial" w:hAnsi="Arial" w:cs="Arial"/>
                <w:sz w:val="20"/>
                <w:szCs w:val="20"/>
              </w:rPr>
              <w:t xml:space="preserve">+91- </w:t>
            </w:r>
            <w:r w:rsidR="006F7F7D">
              <w:rPr>
                <w:rFonts w:ascii="Arial" w:hAnsi="Arial" w:cs="Arial"/>
                <w:sz w:val="20"/>
                <w:szCs w:val="20"/>
              </w:rPr>
              <w:t>8279813854</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6D84F229" w14:textId="77777777" w:rsidR="005D3AA4" w:rsidRDefault="005D3AA4"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5D3AA4" w:rsidRPr="009509E5" w14:paraId="69AD0DD0" w14:textId="77777777" w:rsidTr="00F94BE2">
        <w:trPr>
          <w:trHeight w:val="19"/>
          <w:jc w:val="center"/>
        </w:trPr>
        <w:tc>
          <w:tcPr>
            <w:tcW w:w="704" w:type="dxa"/>
            <w:vMerge/>
          </w:tcPr>
          <w:p w14:paraId="427EB018"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5D3AA4" w:rsidRPr="00461E6A" w:rsidRDefault="005D3AA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sdt>
                          <w:sdtPr>
                            <w:rPr>
                              <w:rFonts w:ascii="Arial" w:hAnsi="Arial" w:cs="Arial"/>
                              <w:sz w:val="22"/>
                              <w:szCs w:val="22"/>
                            </w:rPr>
                            <w:id w:val="837041596"/>
                          </w:sdtPr>
                          <w:sdtContent>
                            <w:sdt>
                              <w:sdtPr>
                                <w:rPr>
                                  <w:rFonts w:ascii="Arial" w:hAnsi="Arial" w:cs="Arial"/>
                                  <w:sz w:val="22"/>
                                  <w:szCs w:val="22"/>
                                </w:rPr>
                                <w:id w:val="-1543662898"/>
                              </w:sdtPr>
                              <w:sdtContent>
                                <w:sdt>
                                  <w:sdtPr>
                                    <w:rPr>
                                      <w:rFonts w:ascii="Arial" w:hAnsi="Arial" w:cs="Arial"/>
                                      <w:sz w:val="22"/>
                                      <w:szCs w:val="22"/>
                                    </w:rPr>
                                    <w:id w:val="939806550"/>
                                  </w:sdtPr>
                                  <w:sdtContent>
                                    <w:tc>
                                      <w:tcPr>
                                        <w:tcW w:w="526" w:type="dxa"/>
                                        <w:gridSpan w:val="2"/>
                                      </w:tcPr>
                                      <w:p w14:paraId="6D676584" w14:textId="70A4FFA3" w:rsidR="005D3AA4" w:rsidRPr="00A33AB6" w:rsidRDefault="005D3AA4" w:rsidP="004E7E83">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sdtContent>
            </w:sdt>
          </w:sdtContent>
        </w:sdt>
        <w:tc>
          <w:tcPr>
            <w:tcW w:w="5286" w:type="dxa"/>
            <w:gridSpan w:val="4"/>
          </w:tcPr>
          <w:p w14:paraId="32AE7436" w14:textId="069E63D5"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5D3AA4" w:rsidRPr="009509E5" w14:paraId="4027D5AE" w14:textId="77777777" w:rsidTr="00F94BE2">
        <w:trPr>
          <w:trHeight w:val="19"/>
          <w:jc w:val="center"/>
        </w:trPr>
        <w:tc>
          <w:tcPr>
            <w:tcW w:w="704" w:type="dxa"/>
            <w:vMerge/>
          </w:tcPr>
          <w:p w14:paraId="2EF7C85E"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675072640"/>
                  </w:sdtPr>
                  <w:sdtContent>
                    <w:sdt>
                      <w:sdtPr>
                        <w:rPr>
                          <w:rFonts w:ascii="Arial" w:hAnsi="Arial" w:cs="Arial"/>
                          <w:sz w:val="22"/>
                          <w:szCs w:val="22"/>
                        </w:rPr>
                        <w:id w:val="48885148"/>
                      </w:sdtPr>
                      <w:sdtContent>
                        <w:tc>
                          <w:tcPr>
                            <w:tcW w:w="526" w:type="dxa"/>
                            <w:gridSpan w:val="2"/>
                          </w:tcPr>
                          <w:p w14:paraId="7A591A33" w14:textId="792B5326" w:rsidR="005D3AA4" w:rsidRPr="00755566" w:rsidRDefault="005D3AA4"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4"/>
          </w:tcPr>
          <w:p w14:paraId="474F16BB" w14:textId="77777777" w:rsidR="005D3AA4" w:rsidRPr="00755566" w:rsidRDefault="005D3AA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981072786"/>
                        <w:lock w:val="contentLocked"/>
                      </w:sdtPr>
                      <w:sdtContent>
                        <w:tc>
                          <w:tcPr>
                            <w:tcW w:w="526" w:type="dxa"/>
                            <w:gridSpan w:val="2"/>
                          </w:tcPr>
                          <w:p w14:paraId="6A376A91" w14:textId="1F849290" w:rsidR="005D3AA4" w:rsidRPr="0075556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sdt>
                          <w:sdtPr>
                            <w:rPr>
                              <w:rFonts w:ascii="Arial" w:hAnsi="Arial" w:cs="Arial"/>
                              <w:sz w:val="22"/>
                              <w:szCs w:val="22"/>
                            </w:rPr>
                            <w:id w:val="-645669629"/>
                          </w:sdtPr>
                          <w:sdtContent>
                            <w:sdt>
                              <w:sdtPr>
                                <w:rPr>
                                  <w:rFonts w:ascii="Arial" w:hAnsi="Arial" w:cs="Arial"/>
                                  <w:sz w:val="22"/>
                                  <w:szCs w:val="22"/>
                                </w:rPr>
                                <w:id w:val="555205715"/>
                                <w:lock w:val="contentLocked"/>
                              </w:sdt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096AA9"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7333A70A" w:rsidR="005D3AA4" w:rsidRPr="002074A3" w:rsidRDefault="00096AA9"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Yes demarcated properly</w:t>
                </w:r>
              </w:sdtContent>
            </w:sdt>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096AA9"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7CA101AA" w:rsidR="005D5D86" w:rsidRPr="00DA775D" w:rsidRDefault="00096AA9"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tc>
          <w:tcPr>
            <w:tcW w:w="3094" w:type="dxa"/>
          </w:tcPr>
          <w:p w14:paraId="5582FEAB" w14:textId="206C5ECB" w:rsidR="005D5D86" w:rsidRPr="00DA775D" w:rsidRDefault="00096AA9"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D6980">
                  <w:rPr>
                    <w:rFonts w:ascii="Arial" w:hAnsi="Arial" w:cs="Arial"/>
                    <w:sz w:val="20"/>
                    <w:szCs w:val="20"/>
                    <w:lang w:val="en-IN"/>
                  </w:rPr>
                  <w:t>Urban Remote</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private Industrial Area" w:value="Within private Industrial Area"/>
            </w:dropDownList>
          </w:sdtPr>
          <w:sdtContent>
            <w:tc>
              <w:tcPr>
                <w:tcW w:w="3094" w:type="dxa"/>
              </w:tcPr>
              <w:p w14:paraId="3B13A78A" w14:textId="154948C7" w:rsidR="005D5D86" w:rsidRPr="00DA775D" w:rsidRDefault="00A96EB8" w:rsidP="005D5D86">
                <w:pPr>
                  <w:tabs>
                    <w:tab w:val="left" w:pos="1077"/>
                  </w:tabs>
                  <w:spacing w:line="276" w:lineRule="auto"/>
                  <w:jc w:val="center"/>
                  <w:rPr>
                    <w:rFonts w:ascii="Arial" w:hAnsi="Arial" w:cs="Arial"/>
                    <w:sz w:val="20"/>
                    <w:szCs w:val="20"/>
                  </w:rPr>
                </w:pPr>
                <w:r>
                  <w:rPr>
                    <w:rFonts w:ascii="Arial" w:hAnsi="Arial" w:cs="Arial"/>
                    <w:sz w:val="20"/>
                    <w:szCs w:val="20"/>
                  </w:rPr>
                  <w:t>Within private Industrial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094" w:type="dxa"/>
              </w:tcPr>
              <w:p w14:paraId="7E17C241" w14:textId="0E02DD22" w:rsidR="005D5D86" w:rsidRPr="00DA775D" w:rsidRDefault="000D6980" w:rsidP="005D5D86">
                <w:pPr>
                  <w:spacing w:line="276" w:lineRule="auto"/>
                  <w:ind w:left="-81" w:firstLine="141"/>
                  <w:jc w:val="center"/>
                  <w:rPr>
                    <w:sz w:val="20"/>
                    <w:szCs w:val="20"/>
                  </w:rPr>
                </w:pPr>
                <w:r>
                  <w:rPr>
                    <w:rFonts w:ascii="Arial" w:hAnsi="Arial" w:cs="Arial"/>
                    <w:sz w:val="20"/>
                    <w:szCs w:val="20"/>
                    <w:lang w:val="en-IN"/>
                  </w:rPr>
                  <w:t>Average location within locality</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3"/>
              </w:tcPr>
              <w:p w14:paraId="4202CF65" w14:textId="6FC91AC6" w:rsidR="005D5D86" w:rsidRPr="00DA775D" w:rsidRDefault="00493DC8" w:rsidP="005D5D86">
                <w:pPr>
                  <w:spacing w:line="276" w:lineRule="auto"/>
                  <w:rPr>
                    <w:rFonts w:ascii="Arial" w:hAnsi="Arial" w:cs="Arial"/>
                    <w:sz w:val="20"/>
                    <w:szCs w:val="20"/>
                  </w:rPr>
                </w:pPr>
                <w:r>
                  <w:rPr>
                    <w:rFonts w:ascii="Arial" w:hAnsi="Arial" w:cs="Arial"/>
                    <w:sz w:val="20"/>
                    <w:szCs w:val="20"/>
                  </w:rPr>
                  <w:t>West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49777D6D" w:rsidR="005D5D86" w:rsidRPr="00DA775D" w:rsidRDefault="00493DC8"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53,623</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51B1C70D" w:rsidR="005D5D86" w:rsidRPr="00ED5135" w:rsidRDefault="00493DC8" w:rsidP="00493DC8">
            <w:pPr>
              <w:tabs>
                <w:tab w:val="left" w:pos="1077"/>
              </w:tabs>
              <w:spacing w:line="276" w:lineRule="auto"/>
              <w:jc w:val="center"/>
              <w:rPr>
                <w:rFonts w:ascii="Arial" w:hAnsi="Arial" w:cs="Arial"/>
                <w:sz w:val="20"/>
                <w:szCs w:val="20"/>
              </w:rPr>
            </w:pPr>
            <w:r>
              <w:rPr>
                <w:rFonts w:ascii="Arial" w:hAnsi="Arial" w:cs="Arial"/>
                <w:sz w:val="20"/>
                <w:szCs w:val="20"/>
              </w:rPr>
              <w:t>3</w:t>
            </w:r>
            <w:proofErr w:type="gramStart"/>
            <w:r w:rsidR="005D5D86">
              <w:rPr>
                <w:rFonts w:ascii="Arial" w:hAnsi="Arial" w:cs="Arial"/>
                <w:sz w:val="20"/>
                <w:szCs w:val="20"/>
              </w:rPr>
              <w:t>,</w:t>
            </w:r>
            <w:r>
              <w:rPr>
                <w:rFonts w:ascii="Arial" w:hAnsi="Arial" w:cs="Arial"/>
                <w:sz w:val="20"/>
                <w:szCs w:val="20"/>
              </w:rPr>
              <w:t>90</w:t>
            </w:r>
            <w:r w:rsidR="005D5D86">
              <w:rPr>
                <w:rFonts w:ascii="Arial" w:hAnsi="Arial" w:cs="Arial"/>
                <w:sz w:val="20"/>
                <w:szCs w:val="20"/>
              </w:rPr>
              <w:t>,</w:t>
            </w:r>
            <w:r>
              <w:rPr>
                <w:rFonts w:ascii="Arial" w:hAnsi="Arial" w:cs="Arial"/>
                <w:sz w:val="20"/>
                <w:szCs w:val="20"/>
              </w:rPr>
              <w:t>396</w:t>
            </w:r>
            <w:proofErr w:type="gramEnd"/>
            <w:r w:rsidR="005D5D86" w:rsidRPr="00435BF8">
              <w:rPr>
                <w:rFonts w:ascii="Arial" w:hAnsi="Arial" w:cs="Arial"/>
                <w:sz w:val="20"/>
                <w:szCs w:val="20"/>
              </w:rPr>
              <w:t xml:space="preserve"> </w:t>
            </w:r>
            <w:r w:rsidR="005D5D86" w:rsidRPr="00CD4DAC">
              <w:rPr>
                <w:rFonts w:ascii="Arial" w:hAnsi="Arial" w:cs="Arial"/>
                <w:sz w:val="20"/>
                <w:szCs w:val="20"/>
              </w:rPr>
              <w:t xml:space="preserve">sq. ft. / </w:t>
            </w:r>
            <w:r>
              <w:rPr>
                <w:rFonts w:ascii="Arial" w:hAnsi="Arial" w:cs="Arial"/>
                <w:sz w:val="20"/>
                <w:szCs w:val="20"/>
              </w:rPr>
              <w:t>36</w:t>
            </w:r>
            <w:r w:rsidR="005D5D86">
              <w:rPr>
                <w:rFonts w:ascii="Arial" w:hAnsi="Arial" w:cs="Arial"/>
                <w:sz w:val="20"/>
                <w:szCs w:val="20"/>
              </w:rPr>
              <w:t>,</w:t>
            </w:r>
            <w:r>
              <w:rPr>
                <w:rFonts w:ascii="Arial" w:hAnsi="Arial" w:cs="Arial"/>
                <w:sz w:val="20"/>
                <w:szCs w:val="20"/>
              </w:rPr>
              <w:t>397</w:t>
            </w:r>
            <w:r w:rsidR="005D5D86" w:rsidRPr="00435BF8">
              <w:rPr>
                <w:rFonts w:ascii="Arial" w:hAnsi="Arial" w:cs="Arial"/>
                <w:sz w:val="20"/>
                <w:szCs w:val="20"/>
              </w:rPr>
              <w:t xml:space="preserve"> </w:t>
            </w:r>
            <w:r w:rsidR="005D5D86" w:rsidRPr="00CD4DAC">
              <w:rPr>
                <w:rFonts w:ascii="Arial" w:hAnsi="Arial" w:cs="Arial"/>
                <w:sz w:val="20"/>
                <w:szCs w:val="20"/>
              </w:rPr>
              <w:t>sq.</w:t>
            </w:r>
            <w:r w:rsidR="005D5D86">
              <w:rPr>
                <w:rFonts w:ascii="Arial" w:hAnsi="Arial" w:cs="Arial"/>
                <w:sz w:val="20"/>
                <w:szCs w:val="20"/>
              </w:rPr>
              <w:t xml:space="preserve"> </w:t>
            </w:r>
            <w:r w:rsidR="005D5D86" w:rsidRPr="00DA775D">
              <w:rPr>
                <w:rFonts w:ascii="Arial" w:hAnsi="Arial" w:cs="Arial"/>
                <w:sz w:val="20"/>
                <w:szCs w:val="20"/>
              </w:rPr>
              <w:t>mtr.</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22779AB2" w:rsidR="005D5D86" w:rsidRPr="005F54D2" w:rsidRDefault="0021418E" w:rsidP="005D5D86">
            <w:pPr>
              <w:spacing w:line="276" w:lineRule="auto"/>
              <w:jc w:val="center"/>
              <w:rPr>
                <w:rFonts w:ascii="Arial" w:hAnsi="Arial" w:cs="Arial"/>
                <w:sz w:val="20"/>
                <w:szCs w:val="20"/>
              </w:rPr>
            </w:pPr>
            <w:r>
              <w:rPr>
                <w:rFonts w:ascii="Arial" w:hAnsi="Arial" w:cs="Arial"/>
                <w:sz w:val="20"/>
                <w:szCs w:val="20"/>
              </w:rPr>
              <w:t>Remaining area of 727/P &amp; 597/P</w:t>
            </w:r>
          </w:p>
        </w:tc>
        <w:tc>
          <w:tcPr>
            <w:tcW w:w="3094" w:type="dxa"/>
          </w:tcPr>
          <w:p w14:paraId="5DFC0D96" w14:textId="346E1D13" w:rsidR="005D5D86" w:rsidRPr="005F54D2" w:rsidRDefault="0021418E" w:rsidP="005D5D86">
            <w:pPr>
              <w:spacing w:line="276" w:lineRule="auto"/>
              <w:jc w:val="center"/>
              <w:rPr>
                <w:rFonts w:ascii="Arial" w:hAnsi="Arial" w:cs="Arial"/>
                <w:sz w:val="20"/>
                <w:szCs w:val="20"/>
                <w:highlight w:val="yellow"/>
                <w:lang w:val="en-IN" w:eastAsia="en-IN"/>
              </w:rPr>
            </w:pPr>
            <w:r>
              <w:rPr>
                <w:rFonts w:ascii="Arial" w:hAnsi="Arial" w:cs="Arial"/>
                <w:sz w:val="20"/>
                <w:szCs w:val="20"/>
              </w:rPr>
              <w:t>Other Entrance</w:t>
            </w:r>
          </w:p>
        </w:tc>
      </w:tr>
      <w:tr w:rsidR="0021418E" w:rsidRPr="009509E5" w14:paraId="1A16F298" w14:textId="77777777" w:rsidTr="00E32569">
        <w:trPr>
          <w:trHeight w:val="183"/>
          <w:jc w:val="center"/>
        </w:trPr>
        <w:tc>
          <w:tcPr>
            <w:tcW w:w="704" w:type="dxa"/>
            <w:vMerge/>
          </w:tcPr>
          <w:p w14:paraId="4A1CB995"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4B0871CE"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5294630"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727/P, 725 &amp;719</w:t>
            </w:r>
          </w:p>
        </w:tc>
        <w:tc>
          <w:tcPr>
            <w:tcW w:w="3094" w:type="dxa"/>
          </w:tcPr>
          <w:p w14:paraId="69F93FF1" w14:textId="7F89ED4B" w:rsidR="0021418E" w:rsidRPr="005F54D2" w:rsidRDefault="0021418E" w:rsidP="0021418E">
            <w:pPr>
              <w:spacing w:line="276" w:lineRule="auto"/>
              <w:jc w:val="center"/>
              <w:rPr>
                <w:rFonts w:ascii="Arial" w:hAnsi="Arial" w:cs="Arial"/>
                <w:sz w:val="20"/>
                <w:szCs w:val="20"/>
                <w:highlight w:val="yellow"/>
                <w:lang w:val="en-IN" w:eastAsia="en-IN"/>
              </w:rPr>
            </w:pPr>
            <w:r>
              <w:rPr>
                <w:rFonts w:ascii="Arial" w:hAnsi="Arial" w:cs="Arial"/>
                <w:sz w:val="20"/>
                <w:szCs w:val="20"/>
              </w:rPr>
              <w:t>Entry of the property</w:t>
            </w:r>
          </w:p>
        </w:tc>
      </w:tr>
      <w:tr w:rsidR="0021418E" w:rsidRPr="009509E5" w14:paraId="79E3FE5C" w14:textId="77777777" w:rsidTr="00E32569">
        <w:trPr>
          <w:trHeight w:val="199"/>
          <w:jc w:val="center"/>
        </w:trPr>
        <w:tc>
          <w:tcPr>
            <w:tcW w:w="704" w:type="dxa"/>
            <w:vMerge/>
          </w:tcPr>
          <w:p w14:paraId="7D657639"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38757413"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2724619A"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725, 726/1&amp;2</w:t>
            </w:r>
          </w:p>
        </w:tc>
        <w:tc>
          <w:tcPr>
            <w:tcW w:w="3094" w:type="dxa"/>
          </w:tcPr>
          <w:p w14:paraId="5A4A9286" w14:textId="5E20EFD4" w:rsidR="0021418E" w:rsidRPr="005F54D2" w:rsidRDefault="0021418E" w:rsidP="0021418E">
            <w:pPr>
              <w:spacing w:line="276" w:lineRule="auto"/>
              <w:jc w:val="center"/>
              <w:rPr>
                <w:rFonts w:ascii="Arial" w:hAnsi="Arial" w:cs="Arial"/>
                <w:sz w:val="20"/>
                <w:szCs w:val="20"/>
                <w:highlight w:val="yellow"/>
                <w:lang w:val="en-IN" w:eastAsia="en-IN"/>
              </w:rPr>
            </w:pPr>
            <w:r>
              <w:rPr>
                <w:rFonts w:ascii="Arial" w:hAnsi="Arial" w:cs="Arial"/>
                <w:sz w:val="20"/>
                <w:szCs w:val="20"/>
              </w:rPr>
              <w:t>GRG Accessories</w:t>
            </w:r>
          </w:p>
        </w:tc>
      </w:tr>
      <w:tr w:rsidR="0021418E" w:rsidRPr="009509E5" w14:paraId="5E7ED693" w14:textId="77777777" w:rsidTr="00E32569">
        <w:trPr>
          <w:trHeight w:val="145"/>
          <w:jc w:val="center"/>
        </w:trPr>
        <w:tc>
          <w:tcPr>
            <w:tcW w:w="704" w:type="dxa"/>
            <w:vMerge/>
          </w:tcPr>
          <w:p w14:paraId="3AA20DE7"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75FC21C5"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27E11612"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719 &amp; 597</w:t>
            </w:r>
          </w:p>
        </w:tc>
        <w:tc>
          <w:tcPr>
            <w:tcW w:w="3094" w:type="dxa"/>
          </w:tcPr>
          <w:p w14:paraId="2C915536" w14:textId="341E02FD" w:rsidR="0021418E" w:rsidRPr="005F54D2" w:rsidRDefault="0021418E" w:rsidP="0021418E">
            <w:pPr>
              <w:spacing w:line="276" w:lineRule="auto"/>
              <w:jc w:val="center"/>
              <w:rPr>
                <w:rFonts w:ascii="Arial" w:hAnsi="Arial" w:cs="Arial"/>
                <w:sz w:val="20"/>
                <w:szCs w:val="20"/>
                <w:highlight w:val="yellow"/>
                <w:lang w:val="en-IN" w:eastAsia="en-IN"/>
              </w:rPr>
            </w:pPr>
            <w:r>
              <w:rPr>
                <w:rFonts w:ascii="Arial" w:hAnsi="Arial" w:cs="Arial"/>
                <w:sz w:val="20"/>
                <w:szCs w:val="20"/>
              </w:rPr>
              <w:t>Open land</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6B8462F1" w:rsidR="005D3AA4" w:rsidRPr="00224860" w:rsidRDefault="00096AA9"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0D6980">
                  <w:rPr>
                    <w:rFonts w:ascii="Arial" w:hAnsi="Arial" w:cs="Arial"/>
                    <w:sz w:val="20"/>
                    <w:szCs w:val="20"/>
                    <w:lang w:val="en-IN" w:eastAsia="en-IN"/>
                  </w:rPr>
                  <w:t>Industrial</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226881A4" w:rsidR="005D5D86" w:rsidRPr="00DA775D" w:rsidRDefault="00096AA9"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93DC8">
                  <w:rPr>
                    <w:rFonts w:ascii="Arial" w:hAnsi="Arial" w:cs="Arial"/>
                    <w:sz w:val="20"/>
                    <w:szCs w:val="20"/>
                  </w:rPr>
                  <w:t>Not Applicable</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096AA9"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73898839" w:rsidR="005D5D86" w:rsidRPr="00391C03" w:rsidRDefault="00096AA9"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D6980">
                  <w:rPr>
                    <w:rFonts w:ascii="Arial" w:hAnsi="Arial" w:cs="Arial"/>
                    <w:sz w:val="20"/>
                    <w:szCs w:val="20"/>
                    <w:lang w:val="en-IN"/>
                  </w:rPr>
                  <w:t>It is a village area, no zoning regulations defined</w:t>
                </w:r>
              </w:sdtContent>
            </w:sdt>
            <w:r w:rsidR="005D5D86">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743B671C" w:rsidR="005D5D86" w:rsidRPr="00DA775D" w:rsidRDefault="00096AA9"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rPr>
                  <w:t>No information available</w:t>
                </w:r>
              </w:sdtContent>
            </w:sdt>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B8083D">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096AA9"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17833A90" w:rsidR="005D5D86" w:rsidRPr="00094050" w:rsidRDefault="00096AA9" w:rsidP="005D5D86">
            <w:pPr>
              <w:rPr>
                <w:rFonts w:ascii="Arial" w:hAnsi="Arial" w:cs="Arial"/>
                <w:sz w:val="20"/>
                <w:szCs w:val="20"/>
              </w:rPr>
            </w:pPr>
            <w:sdt>
              <w:sdtPr>
                <w:rPr>
                  <w:rFonts w:ascii="Arial" w:hAnsi="Arial" w:cs="Arial"/>
                  <w:sz w:val="20"/>
                  <w:szCs w:val="20"/>
                </w:rPr>
                <w:id w:val="1575555893"/>
                <w:placeholder>
                  <w:docPart w:val="0E55BA4EE83845048030F7CF1B2E7537"/>
                </w:placeholder>
              </w:sdtPr>
              <w:sdtContent>
                <w:r w:rsidR="005D5D86">
                  <w:rPr>
                    <w:rFonts w:ascii="Arial" w:hAnsi="Arial" w:cs="Arial"/>
                    <w:sz w:val="20"/>
                    <w:szCs w:val="20"/>
                  </w:rPr>
                  <w:t xml:space="preserve">Gram </w:t>
                </w:r>
                <w:proofErr w:type="spellStart"/>
                <w:r w:rsidR="005D5D86">
                  <w:rPr>
                    <w:rFonts w:ascii="Arial" w:hAnsi="Arial" w:cs="Arial"/>
                    <w:sz w:val="20"/>
                    <w:szCs w:val="20"/>
                  </w:rPr>
                  <w:t>Panchayat</w:t>
                </w:r>
                <w:proofErr w:type="spellEnd"/>
                <w:r w:rsidR="005D5D86">
                  <w:rPr>
                    <w:rFonts w:ascii="Arial" w:hAnsi="Arial" w:cs="Arial"/>
                    <w:sz w:val="20"/>
                    <w:szCs w:val="20"/>
                  </w:rPr>
                  <w:t xml:space="preserve"> </w:t>
                </w:r>
                <w:proofErr w:type="spellStart"/>
                <w:r w:rsidR="006F7F7D">
                  <w:rPr>
                    <w:rFonts w:ascii="Arial" w:hAnsi="Arial" w:cs="Arial"/>
                    <w:sz w:val="20"/>
                    <w:szCs w:val="20"/>
                  </w:rPr>
                  <w:t>Varsamedi</w:t>
                </w:r>
                <w:proofErr w:type="spellEnd"/>
              </w:sdtContent>
            </w:sdt>
            <w:r w:rsidR="005D5D86">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096AA9"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Content>
                <w:r w:rsidR="000D6980">
                  <w:rPr>
                    <w:rFonts w:ascii="Arial" w:hAnsi="Arial" w:cs="Arial"/>
                    <w:sz w:val="20"/>
                    <w:szCs w:val="20"/>
                    <w:lang w:val="en-IN"/>
                  </w:rPr>
                  <w:t>NA</w:t>
                </w:r>
              </w:sdtContent>
            </w:sdt>
          </w:p>
        </w:tc>
      </w:tr>
      <w:tr w:rsidR="005D5D86" w:rsidRPr="009509E5" w14:paraId="5FBDD789" w14:textId="77777777" w:rsidTr="00F94BE2">
        <w:trPr>
          <w:trHeight w:val="42"/>
          <w:jc w:val="center"/>
        </w:trPr>
        <w:tc>
          <w:tcPr>
            <w:tcW w:w="704" w:type="dxa"/>
            <w:vMerge/>
          </w:tcPr>
          <w:p w14:paraId="7335E0B7"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22D1844B" w:rsidR="005D5D86" w:rsidRPr="00094050" w:rsidRDefault="00096AA9" w:rsidP="005D5D86">
            <w:pPr>
              <w:rPr>
                <w:rFonts w:ascii="Arial" w:hAnsi="Arial" w:cs="Arial"/>
                <w:sz w:val="20"/>
                <w:szCs w:val="20"/>
              </w:rPr>
            </w:pPr>
            <w:sdt>
              <w:sdtPr>
                <w:rPr>
                  <w:rFonts w:ascii="Arial" w:hAnsi="Arial" w:cs="Arial"/>
                  <w:sz w:val="20"/>
                  <w:szCs w:val="20"/>
                </w:rPr>
                <w:id w:val="-1812781058"/>
                <w:placeholder>
                  <w:docPart w:val="CBA269D00EE648A493636238F6CA1D57"/>
                </w:placeholder>
              </w:sdtPr>
              <w:sdtContent>
                <w:sdt>
                  <w:sdtPr>
                    <w:rPr>
                      <w:rFonts w:ascii="Arial" w:hAnsi="Arial" w:cs="Arial"/>
                      <w:sz w:val="20"/>
                      <w:szCs w:val="20"/>
                    </w:rPr>
                    <w:id w:val="-1760056910"/>
                    <w:placeholder>
                      <w:docPart w:val="A5C64EC9350244728478D10EDE11FF9F"/>
                    </w:placeholder>
                  </w:sdtPr>
                  <w:sdtContent>
                    <w:r w:rsidR="005D5D86">
                      <w:rPr>
                        <w:rFonts w:ascii="Arial" w:hAnsi="Arial" w:cs="Arial"/>
                        <w:sz w:val="20"/>
                        <w:szCs w:val="20"/>
                      </w:rPr>
                      <w:t xml:space="preserve">Gram </w:t>
                    </w:r>
                    <w:proofErr w:type="spellStart"/>
                    <w:r w:rsidR="005D5D86">
                      <w:rPr>
                        <w:rFonts w:ascii="Arial" w:hAnsi="Arial" w:cs="Arial"/>
                        <w:sz w:val="20"/>
                        <w:szCs w:val="20"/>
                      </w:rPr>
                      <w:t>Panchayat</w:t>
                    </w:r>
                    <w:proofErr w:type="spellEnd"/>
                    <w:r w:rsidR="005D5D86">
                      <w:rPr>
                        <w:rFonts w:ascii="Arial" w:hAnsi="Arial" w:cs="Arial"/>
                        <w:sz w:val="20"/>
                        <w:szCs w:val="20"/>
                      </w:rPr>
                      <w:t xml:space="preserve"> </w:t>
                    </w:r>
                    <w:proofErr w:type="spellStart"/>
                    <w:r w:rsidR="006F7F7D">
                      <w:rPr>
                        <w:rFonts w:ascii="Arial" w:hAnsi="Arial" w:cs="Arial"/>
                        <w:sz w:val="20"/>
                        <w:szCs w:val="20"/>
                      </w:rPr>
                      <w:t>Varsamedi</w:t>
                    </w:r>
                    <w:proofErr w:type="spellEnd"/>
                  </w:sdtContent>
                </w:sdt>
              </w:sdtContent>
            </w:sdt>
            <w:r w:rsidR="005D5D86"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5D5D86" w:rsidRPr="00DA775D">
                  <w:rPr>
                    <w:rFonts w:ascii="Arial" w:hAnsi="Arial" w:cs="Arial"/>
                    <w:sz w:val="20"/>
                    <w:szCs w:val="20"/>
                  </w:rPr>
                  <w:t xml:space="preserve">     </w:t>
                </w:r>
              </w:sdtContent>
            </w:sdt>
          </w:p>
        </w:tc>
      </w:tr>
      <w:tr w:rsidR="005D5D86" w:rsidRPr="009509E5" w14:paraId="78C857A4" w14:textId="77777777" w:rsidTr="00F94BE2">
        <w:trPr>
          <w:trHeight w:val="41"/>
          <w:jc w:val="center"/>
        </w:trPr>
        <w:tc>
          <w:tcPr>
            <w:tcW w:w="704" w:type="dxa"/>
          </w:tcPr>
          <w:p w14:paraId="1102875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611A1FCD" w:rsidR="005D5D86" w:rsidRPr="00094050" w:rsidRDefault="00096AA9" w:rsidP="006F7F7D">
            <w:pPr>
              <w:tabs>
                <w:tab w:val="left" w:pos="3469"/>
              </w:tabs>
              <w:spacing w:line="276" w:lineRule="auto"/>
              <w:rPr>
                <w:rFonts w:ascii="Arial" w:hAnsi="Arial" w:cs="Arial"/>
                <w:sz w:val="20"/>
                <w:szCs w:val="20"/>
              </w:rPr>
            </w:pPr>
            <w:sdt>
              <w:sdtPr>
                <w:rPr>
                  <w:rFonts w:ascii="Arial" w:hAnsi="Arial" w:cs="Arial"/>
                  <w:sz w:val="20"/>
                  <w:szCs w:val="20"/>
                </w:rPr>
                <w:id w:val="-22249177"/>
                <w:placeholder>
                  <w:docPart w:val="EFB6D32E5ADB43898B3FCC6C5259748F"/>
                </w:placeholder>
              </w:sdtPr>
              <w:sdtContent>
                <w:sdt>
                  <w:sdtPr>
                    <w:rPr>
                      <w:rFonts w:ascii="Arial" w:hAnsi="Arial" w:cs="Arial"/>
                      <w:sz w:val="20"/>
                      <w:szCs w:val="20"/>
                    </w:rPr>
                    <w:id w:val="386839396"/>
                    <w:placeholder>
                      <w:docPart w:val="B56E1C3D88E9446589376F421C9D8A46"/>
                    </w:placeholder>
                  </w:sdtPr>
                  <w:sdtContent>
                    <w:sdt>
                      <w:sdtPr>
                        <w:rPr>
                          <w:rFonts w:ascii="Arial" w:hAnsi="Arial" w:cs="Arial"/>
                          <w:sz w:val="20"/>
                          <w:szCs w:val="20"/>
                        </w:rPr>
                        <w:id w:val="-230696146"/>
                        <w:placeholder>
                          <w:docPart w:val="2E780E4B3C024614B153A73A20AD8376"/>
                        </w:placeholder>
                      </w:sdtPr>
                      <w:sdtContent>
                        <w:r w:rsidR="005D5D86">
                          <w:rPr>
                            <w:rFonts w:ascii="Arial" w:hAnsi="Arial" w:cs="Arial"/>
                            <w:sz w:val="20"/>
                            <w:szCs w:val="20"/>
                          </w:rPr>
                          <w:t xml:space="preserve">Gram </w:t>
                        </w:r>
                        <w:proofErr w:type="spellStart"/>
                        <w:r w:rsidR="005D5D86">
                          <w:rPr>
                            <w:rFonts w:ascii="Arial" w:hAnsi="Arial" w:cs="Arial"/>
                            <w:sz w:val="20"/>
                            <w:szCs w:val="20"/>
                          </w:rPr>
                          <w:t>Panchayat</w:t>
                        </w:r>
                        <w:proofErr w:type="spellEnd"/>
                        <w:r w:rsidR="005D5D86">
                          <w:rPr>
                            <w:rFonts w:ascii="Arial" w:hAnsi="Arial" w:cs="Arial"/>
                            <w:sz w:val="20"/>
                            <w:szCs w:val="20"/>
                          </w:rPr>
                          <w:t xml:space="preserve"> </w:t>
                        </w:r>
                        <w:proofErr w:type="spellStart"/>
                        <w:r w:rsidR="006F7F7D">
                          <w:rPr>
                            <w:rFonts w:ascii="Arial" w:hAnsi="Arial" w:cs="Arial"/>
                            <w:sz w:val="20"/>
                            <w:szCs w:val="20"/>
                          </w:rPr>
                          <w:t>Varsamedi</w:t>
                        </w:r>
                        <w:proofErr w:type="spellEnd"/>
                      </w:sdtContent>
                    </w:sdt>
                  </w:sdtContent>
                </w:sdt>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547BC829" w:rsidR="005D5D86" w:rsidRPr="00DA775D" w:rsidRDefault="00096AA9"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0D6980">
                  <w:rPr>
                    <w:rFonts w:ascii="Arial" w:hAnsi="Arial" w:cs="Arial"/>
                    <w:sz w:val="20"/>
                    <w:szCs w:val="20"/>
                    <w:lang w:val="en-IN"/>
                  </w:rPr>
                  <w:t>Majorly all nearby lands are used for Agriculture purpose</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127761D0" w:rsidR="005D5D86" w:rsidRPr="0033689D" w:rsidRDefault="005D5D86" w:rsidP="005D5D86">
            <w:pPr>
              <w:spacing w:line="276" w:lineRule="auto"/>
              <w:rPr>
                <w:rFonts w:ascii="Arial" w:hAnsi="Arial" w:cs="Arial"/>
                <w:sz w:val="20"/>
                <w:szCs w:val="20"/>
              </w:rPr>
            </w:pPr>
            <w:r>
              <w:rPr>
                <w:rFonts w:ascii="Arial" w:hAnsi="Arial" w:cs="Arial"/>
                <w:sz w:val="20"/>
                <w:szCs w:val="20"/>
              </w:rPr>
              <w:t xml:space="preserve">Nothing as such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0030E922" w:rsidR="005D5D86" w:rsidRPr="0033689D" w:rsidRDefault="005D5D86" w:rsidP="005D5D86">
            <w:pPr>
              <w:rPr>
                <w:rFonts w:ascii="Arial" w:hAnsi="Arial" w:cs="Arial"/>
                <w:sz w:val="20"/>
                <w:szCs w:val="20"/>
              </w:rPr>
            </w:pPr>
            <w:r>
              <w:rPr>
                <w:rFonts w:ascii="Arial" w:hAnsi="Arial" w:cs="Arial"/>
                <w:sz w:val="20"/>
                <w:szCs w:val="20"/>
              </w:rPr>
              <w:t>Nothing observed as per the approved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096AA9"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6C0A96F8" w:rsidR="005D5D86" w:rsidRPr="00DA775D" w:rsidRDefault="00096AA9"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A96EB8">
                  <w:rPr>
                    <w:rFonts w:ascii="Arial" w:hAnsi="Arial" w:cs="Arial"/>
                    <w:sz w:val="20"/>
                    <w:szCs w:val="20"/>
                  </w:rPr>
                  <w:t>Lease Deed</w:t>
                </w:r>
              </w:sdtContent>
            </w:sdt>
            <w:r w:rsidR="005D5D86">
              <w:rPr>
                <w:rFonts w:ascii="Arial" w:hAnsi="Arial" w:cs="Arial"/>
                <w:sz w:val="20"/>
                <w:szCs w:val="20"/>
                <w:lang w:val="en-IN" w:eastAsia="en-IN"/>
              </w:rPr>
              <w:t xml:space="preserve"> </w:t>
            </w:r>
            <w:r w:rsidR="00A96EB8">
              <w:rPr>
                <w:rFonts w:ascii="Arial" w:hAnsi="Arial" w:cs="Arial"/>
                <w:sz w:val="20"/>
                <w:szCs w:val="20"/>
              </w:rPr>
              <w:t>Dated - 12.11.2020</w:t>
            </w:r>
          </w:p>
        </w:tc>
      </w:tr>
      <w:tr w:rsidR="005D5D86" w:rsidRPr="009509E5" w14:paraId="15C707A6" w14:textId="77777777" w:rsidTr="00F94BE2">
        <w:trPr>
          <w:trHeight w:val="43"/>
          <w:jc w:val="center"/>
        </w:trPr>
        <w:tc>
          <w:tcPr>
            <w:tcW w:w="704" w:type="dxa"/>
          </w:tcPr>
          <w:p w14:paraId="76DEC3F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1049CFA5" w:rsidR="005D5D86" w:rsidRPr="00DA775D" w:rsidRDefault="006F7F7D" w:rsidP="006F7F7D">
            <w:pPr>
              <w:spacing w:line="276" w:lineRule="auto"/>
              <w:rPr>
                <w:rFonts w:ascii="Arial" w:hAnsi="Arial" w:cs="Arial"/>
                <w:sz w:val="20"/>
                <w:szCs w:val="20"/>
              </w:rPr>
            </w:pPr>
            <w:r w:rsidRPr="006F7F7D">
              <w:rPr>
                <w:rFonts w:ascii="Arial" w:hAnsi="Arial" w:cs="Arial"/>
                <w:b/>
                <w:sz w:val="20"/>
                <w:szCs w:val="18"/>
              </w:rPr>
              <w:t>Tenant/</w:t>
            </w:r>
            <w:r>
              <w:rPr>
                <w:rFonts w:ascii="Arial" w:hAnsi="Arial" w:cs="Arial"/>
                <w:sz w:val="20"/>
                <w:szCs w:val="18"/>
              </w:rPr>
              <w:t xml:space="preserve"> </w:t>
            </w:r>
            <w:r w:rsidR="00A96EB8" w:rsidRPr="006F7F7D">
              <w:rPr>
                <w:rFonts w:ascii="Arial" w:hAnsi="Arial" w:cs="Arial"/>
                <w:b/>
                <w:sz w:val="20"/>
                <w:szCs w:val="18"/>
              </w:rPr>
              <w:t>Lessee</w:t>
            </w:r>
            <w:r w:rsidRPr="006F7F7D">
              <w:rPr>
                <w:rFonts w:ascii="Arial" w:hAnsi="Arial" w:cs="Arial"/>
                <w:b/>
                <w:sz w:val="20"/>
                <w:szCs w:val="18"/>
              </w:rPr>
              <w:t xml:space="preserve"> --</w:t>
            </w:r>
            <w:r w:rsidR="00A96EB8" w:rsidRPr="006F7F7D">
              <w:rPr>
                <w:rFonts w:ascii="Arial" w:hAnsi="Arial" w:cs="Arial"/>
                <w:b/>
                <w:sz w:val="20"/>
                <w:szCs w:val="18"/>
              </w:rPr>
              <w:t xml:space="preserve"> M/s GRG Global Textiles Ltd.</w:t>
            </w:r>
            <w:r w:rsidRPr="006F7F7D">
              <w:rPr>
                <w:rFonts w:ascii="Arial" w:hAnsi="Arial" w:cs="Arial"/>
                <w:b/>
                <w:sz w:val="20"/>
                <w:szCs w:val="18"/>
              </w:rPr>
              <w:t xml:space="preserve"> for 25 years</w:t>
            </w:r>
            <w:r w:rsidR="00A96EB8" w:rsidRPr="006F7F7D">
              <w:rPr>
                <w:rFonts w:ascii="Arial" w:hAnsi="Arial" w:cs="Arial"/>
                <w:b/>
                <w:sz w:val="20"/>
                <w:szCs w:val="18"/>
              </w:rPr>
              <w:t>)</w:t>
            </w:r>
            <w:r>
              <w:rPr>
                <w:rFonts w:ascii="Arial" w:hAnsi="Arial" w:cs="Arial"/>
                <w:b/>
                <w:sz w:val="20"/>
                <w:szCs w:val="18"/>
              </w:rPr>
              <w:t xml:space="preserve">, </w:t>
            </w:r>
            <w:r w:rsidRPr="006F7F7D">
              <w:rPr>
                <w:rFonts w:ascii="Arial" w:hAnsi="Arial" w:cs="Arial"/>
                <w:b/>
                <w:sz w:val="20"/>
                <w:szCs w:val="18"/>
              </w:rPr>
              <w:t xml:space="preserve">Owner - </w:t>
            </w:r>
            <w:r w:rsidRPr="006F7F7D">
              <w:rPr>
                <w:rFonts w:ascii="Arial" w:hAnsi="Arial" w:cs="Arial"/>
                <w:b/>
                <w:sz w:val="20"/>
                <w:szCs w:val="18"/>
              </w:rPr>
              <w:t xml:space="preserve">M/s. </w:t>
            </w:r>
            <w:proofErr w:type="spellStart"/>
            <w:r w:rsidRPr="006F7F7D">
              <w:rPr>
                <w:rFonts w:ascii="Arial" w:hAnsi="Arial" w:cs="Arial"/>
                <w:b/>
                <w:sz w:val="20"/>
                <w:szCs w:val="18"/>
              </w:rPr>
              <w:t>Welspun</w:t>
            </w:r>
            <w:proofErr w:type="spellEnd"/>
            <w:r w:rsidRPr="006F7F7D">
              <w:rPr>
                <w:rFonts w:ascii="Arial" w:hAnsi="Arial" w:cs="Arial"/>
                <w:b/>
                <w:sz w:val="20"/>
                <w:szCs w:val="18"/>
              </w:rPr>
              <w:t xml:space="preserve"> Anjar SEZ Limited</w:t>
            </w:r>
            <w:r>
              <w:rPr>
                <w:rFonts w:ascii="Arial" w:hAnsi="Arial" w:cs="Arial"/>
                <w:b/>
                <w:sz w:val="20"/>
                <w:szCs w:val="18"/>
              </w:rPr>
              <w:t>.</w:t>
            </w:r>
            <w:r>
              <w:rPr>
                <w:rFonts w:ascii="Arial" w:hAnsi="Arial" w:cs="Arial"/>
                <w:sz w:val="20"/>
                <w:szCs w:val="18"/>
              </w:rPr>
              <w:t xml:space="preserve"> </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2"/>
              </w:tcPr>
              <w:p w14:paraId="0C470E63" w14:textId="09AD633A"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096AA9"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096AA9"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5D5D86" w:rsidRPr="009509E5" w14:paraId="6068D82A" w14:textId="77777777" w:rsidTr="00F94BE2">
        <w:trPr>
          <w:trHeight w:val="43"/>
          <w:jc w:val="center"/>
        </w:trPr>
        <w:tc>
          <w:tcPr>
            <w:tcW w:w="704" w:type="dxa"/>
          </w:tcPr>
          <w:p w14:paraId="6794FAC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2"/>
              </w:tcPr>
              <w:p w14:paraId="2B89CC21" w14:textId="2F71ECBF"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4361A651"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 xml:space="preserve">State Bank of India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7F07B2A0" w:rsidR="00817740" w:rsidRPr="00495C0B" w:rsidRDefault="00096AA9"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D6980">
                  <w:rPr>
                    <w:rFonts w:ascii="Arial" w:hAnsi="Arial" w:cs="Arial"/>
                    <w:sz w:val="20"/>
                    <w:szCs w:val="20"/>
                    <w:lang w:val="en-IN" w:eastAsia="en-IN"/>
                  </w:rPr>
                  <w:t>Sanctioned by competent authority as per copy of Map provided to us</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052CB654" w:rsidR="00817740" w:rsidRPr="00F21935" w:rsidRDefault="00817740" w:rsidP="00817740">
            <w:pPr>
              <w:spacing w:line="276" w:lineRule="auto"/>
              <w:rPr>
                <w:rFonts w:ascii="Arial" w:hAnsi="Arial" w:cs="Arial"/>
                <w:sz w:val="20"/>
                <w:szCs w:val="20"/>
                <w:highlight w:val="yellow"/>
              </w:rPr>
            </w:pPr>
            <w:r w:rsidRPr="002E5D71">
              <w:rPr>
                <w:rFonts w:ascii="Arial" w:hAnsi="Arial" w:cs="Arial"/>
                <w:sz w:val="20"/>
                <w:szCs w:val="20"/>
              </w:rPr>
              <w:t>Directorate Industrial Safety &amp; Health</w:t>
            </w:r>
            <w:r>
              <w:rPr>
                <w:rFonts w:ascii="Arial" w:hAnsi="Arial" w:cs="Arial"/>
                <w:sz w:val="20"/>
                <w:szCs w:val="20"/>
              </w:rPr>
              <w:t>, Gujarat</w:t>
            </w:r>
            <w:r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78E11B0E"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No relevant document provided</w:t>
            </w:r>
          </w:p>
        </w:tc>
      </w:tr>
      <w:tr w:rsidR="00817740" w:rsidRPr="009509E5" w14:paraId="0879AE07" w14:textId="77777777" w:rsidTr="00E32569">
        <w:trPr>
          <w:trHeight w:val="54"/>
          <w:jc w:val="center"/>
        </w:trPr>
        <w:tc>
          <w:tcPr>
            <w:tcW w:w="704" w:type="dxa"/>
            <w:vMerge/>
          </w:tcPr>
          <w:p w14:paraId="062120D3"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817740" w:rsidRPr="008C29B2" w:rsidRDefault="00817740" w:rsidP="00817740">
            <w:pPr>
              <w:spacing w:line="276" w:lineRule="auto"/>
              <w:ind w:left="544"/>
              <w:rPr>
                <w:rFonts w:ascii="Arial" w:hAnsi="Arial" w:cs="Arial"/>
                <w:sz w:val="20"/>
                <w:szCs w:val="20"/>
              </w:rPr>
            </w:pPr>
          </w:p>
        </w:tc>
        <w:tc>
          <w:tcPr>
            <w:tcW w:w="2151" w:type="dxa"/>
          </w:tcPr>
          <w:p w14:paraId="3213B802" w14:textId="68A1771D" w:rsidR="00817740" w:rsidRPr="00A24CB5" w:rsidRDefault="00817740" w:rsidP="00817740">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23E33C7A"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Dated: 03/08/2024</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245" w:type="dxa"/>
                <w:gridSpan w:val="2"/>
              </w:tcPr>
              <w:p w14:paraId="347C1CE2" w14:textId="02F5BDC5" w:rsidR="005D3AA4" w:rsidRPr="008C29B2" w:rsidRDefault="000D6980" w:rsidP="00655F3F">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194178CA" w14:textId="77777777" w:rsidTr="00F94BE2">
        <w:trPr>
          <w:trHeight w:val="49"/>
          <w:jc w:val="center"/>
        </w:trPr>
        <w:tc>
          <w:tcPr>
            <w:tcW w:w="704" w:type="dxa"/>
            <w:vMerge/>
          </w:tcPr>
          <w:p w14:paraId="20D3CFDE"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817740" w:rsidRPr="00FA5CCB" w:rsidRDefault="00817740" w:rsidP="00817740">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20EB8B" w:rsidR="00817740" w:rsidRPr="008C29B2" w:rsidRDefault="00817740" w:rsidP="00817740">
            <w:pPr>
              <w:spacing w:line="276" w:lineRule="auto"/>
              <w:rPr>
                <w:rFonts w:ascii="Arial" w:hAnsi="Arial" w:cs="Arial"/>
              </w:rPr>
            </w:pPr>
            <w:r>
              <w:rPr>
                <w:rFonts w:ascii="Arial" w:hAnsi="Arial" w:cs="Arial"/>
                <w:sz w:val="20"/>
                <w:szCs w:val="20"/>
              </w:rPr>
              <w:t>Dated: 22/11/2023</w:t>
            </w:r>
          </w:p>
        </w:tc>
      </w:tr>
      <w:tr w:rsidR="005D3AA4" w:rsidRPr="009509E5" w14:paraId="010DFAB4" w14:textId="77777777" w:rsidTr="00F94BE2">
        <w:trPr>
          <w:trHeight w:val="106"/>
          <w:jc w:val="center"/>
        </w:trPr>
        <w:tc>
          <w:tcPr>
            <w:tcW w:w="704" w:type="dxa"/>
          </w:tcPr>
          <w:p w14:paraId="7FC38EFB"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C513CD5" w14:textId="77777777" w:rsidR="005D3AA4" w:rsidRPr="002F2D7F" w:rsidRDefault="005D3AA4"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5D3AA4" w:rsidRPr="002F2D7F" w:rsidRDefault="00096AA9"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D6980">
                  <w:rPr>
                    <w:rFonts w:ascii="Arial" w:hAnsi="Arial" w:cs="Arial"/>
                    <w:sz w:val="20"/>
                    <w:szCs w:val="20"/>
                    <w:lang w:val="en-IN" w:eastAsia="en-IN"/>
                  </w:rPr>
                  <w:t>Yes, as informed by owner/ owner representative.</w:t>
                </w:r>
              </w:sdtContent>
            </w:sdt>
          </w:p>
        </w:tc>
      </w:tr>
      <w:tr w:rsidR="00817740" w:rsidRPr="009509E5" w14:paraId="4E468F6E" w14:textId="77777777" w:rsidTr="00F94BE2">
        <w:trPr>
          <w:trHeight w:val="64"/>
          <w:jc w:val="center"/>
        </w:trPr>
        <w:tc>
          <w:tcPr>
            <w:tcW w:w="704" w:type="dxa"/>
          </w:tcPr>
          <w:p w14:paraId="105777FA"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tcPr>
          <w:p w14:paraId="06A26839" w14:textId="77777777" w:rsidR="00817740" w:rsidRPr="002F2D7F" w:rsidRDefault="00817740" w:rsidP="00817740">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2"/>
              </w:tcPr>
              <w:p w14:paraId="1F850CBE" w14:textId="4BD9EBA7" w:rsidR="00817740" w:rsidRPr="002F2D7F" w:rsidRDefault="00DC5649" w:rsidP="00817740">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D3AA4" w:rsidRPr="009509E5" w14:paraId="551645C6" w14:textId="77777777" w:rsidTr="00F94BE2">
        <w:trPr>
          <w:trHeight w:val="49"/>
          <w:jc w:val="center"/>
        </w:trPr>
        <w:tc>
          <w:tcPr>
            <w:tcW w:w="704" w:type="dxa"/>
            <w:vMerge w:val="restart"/>
          </w:tcPr>
          <w:p w14:paraId="03F94C37"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DED7C4D" w14:textId="77777777" w:rsidR="005D3AA4" w:rsidRPr="002F2D7F" w:rsidRDefault="005D3AA4"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p>
          <w:p w14:paraId="6AC650CA" w14:textId="1A0BDD07" w:rsidR="005D3AA4" w:rsidRPr="002F2D7F"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5D3AA4" w:rsidRPr="009509E5" w14:paraId="2B2E054D" w14:textId="77777777" w:rsidTr="00F94BE2">
        <w:trPr>
          <w:trHeight w:val="106"/>
          <w:jc w:val="center"/>
        </w:trPr>
        <w:tc>
          <w:tcPr>
            <w:tcW w:w="704" w:type="dxa"/>
            <w:vMerge/>
          </w:tcPr>
          <w:p w14:paraId="527FA873" w14:textId="77777777" w:rsidR="005D3AA4" w:rsidRPr="00010B74" w:rsidRDefault="005D3AA4"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5D3AA4" w:rsidRPr="00DA775D" w:rsidRDefault="005D3AA4"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021A448" w:rsidR="005D3AA4" w:rsidRPr="00DA775D" w:rsidRDefault="00096AA9"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D6980">
                  <w:rPr>
                    <w:rFonts w:ascii="Arial" w:hAnsi="Arial" w:cs="Arial"/>
                    <w:color w:val="000000" w:themeColor="text1"/>
                    <w:sz w:val="20"/>
                    <w:szCs w:val="20"/>
                    <w:lang w:val="en-IN" w:eastAsia="en-IN"/>
                  </w:rPr>
                  <w:t>Owner</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096AA9"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817740" w:rsidRPr="00DA775D" w:rsidRDefault="00817740" w:rsidP="00817740">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7E458ECD"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58E05B68"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5D8EA1A1" w14:textId="5BF7E104"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CA32378" w14:textId="77777777" w:rsidTr="00B8083D">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B8083D">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096AA9"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2282BC20" w14:textId="69DA284A"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096AA9"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B70EB55" w14:textId="686A1B6D"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6B4EB628" w:rsidR="00622DA1" w:rsidRPr="00DA775D" w:rsidRDefault="000D6980" w:rsidP="00622DA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2B0612C5" w:rsidR="00817740" w:rsidRPr="00DA775D" w:rsidRDefault="00096AA9" w:rsidP="00817740">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D6980">
                  <w:rPr>
                    <w:rFonts w:ascii="Arial" w:hAnsi="Arial" w:cs="Arial"/>
                    <w:bCs/>
                    <w:sz w:val="20"/>
                    <w:szCs w:val="20"/>
                    <w:lang w:val="en-IN"/>
                  </w:rPr>
                  <w:t>Yes from municipal connection</w:t>
                </w:r>
              </w:sdtContent>
            </w:sdt>
            <w:r w:rsidR="00817740">
              <w:rPr>
                <w:rFonts w:ascii="Arial" w:hAnsi="Arial" w:cs="Arial"/>
                <w:bCs/>
                <w:sz w:val="20"/>
                <w:szCs w:val="20"/>
              </w:rPr>
              <w:t>/ Submersible</w:t>
            </w:r>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4FC38D88"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B8083D">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2D73E97E"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1" w:type="dxa"/>
            <w:gridSpan w:val="3"/>
            <w:shd w:val="clear" w:color="auto" w:fill="auto"/>
          </w:tcPr>
          <w:p w14:paraId="675A47BF" w14:textId="45491AA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2" w:type="dxa"/>
            <w:gridSpan w:val="2"/>
            <w:shd w:val="clear" w:color="auto" w:fill="auto"/>
          </w:tcPr>
          <w:p w14:paraId="0D7F6B87" w14:textId="53AD13A0"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~5 km.</w:t>
            </w:r>
          </w:p>
        </w:tc>
        <w:tc>
          <w:tcPr>
            <w:tcW w:w="1472" w:type="dxa"/>
            <w:gridSpan w:val="2"/>
            <w:shd w:val="clear" w:color="auto" w:fill="auto"/>
          </w:tcPr>
          <w:p w14:paraId="6C4CE2DF" w14:textId="15DDC6C2"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5 km.</w:t>
            </w:r>
          </w:p>
        </w:tc>
        <w:tc>
          <w:tcPr>
            <w:tcW w:w="1472" w:type="dxa"/>
            <w:gridSpan w:val="3"/>
            <w:shd w:val="clear" w:color="auto" w:fill="auto"/>
          </w:tcPr>
          <w:p w14:paraId="5CA87421" w14:textId="4F826B70"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22 km.</w:t>
            </w:r>
          </w:p>
        </w:tc>
        <w:tc>
          <w:tcPr>
            <w:tcW w:w="1472" w:type="dxa"/>
            <w:gridSpan w:val="4"/>
            <w:shd w:val="clear" w:color="auto" w:fill="auto"/>
          </w:tcPr>
          <w:p w14:paraId="457BFE37" w14:textId="67589E13"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p>
        </w:tc>
        <w:tc>
          <w:tcPr>
            <w:tcW w:w="1442" w:type="dxa"/>
            <w:shd w:val="clear" w:color="auto" w:fill="auto"/>
          </w:tcPr>
          <w:p w14:paraId="40D450DB" w14:textId="395A6D7D"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~32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41BEAB0A"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0D6980">
                  <w:rPr>
                    <w:rFonts w:ascii="Arial" w:hAnsi="Arial" w:cs="Arial"/>
                    <w:sz w:val="20"/>
                    <w:szCs w:val="20"/>
                    <w:lang w:val="en-IN" w:eastAsia="en-IN"/>
                  </w:rPr>
                  <w:t>This is a rural remote area. No recreational facility is available nearby.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679548E0"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892013">
              <w:rPr>
                <w:rFonts w:ascii="Arial" w:hAnsi="Arial" w:cs="Arial"/>
                <w:sz w:val="20"/>
                <w:szCs w:val="20"/>
              </w:rPr>
              <w:t>Iron Truss</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69316D68"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Iron Truss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8083D">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04C990BF" w:rsidR="00875AC1" w:rsidRPr="00755566" w:rsidRDefault="00096AA9" w:rsidP="00875AC1">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0D6980">
                  <w:rPr>
                    <w:rFonts w:ascii="Arial" w:hAnsi="Arial" w:cs="Arial"/>
                    <w:sz w:val="20"/>
                    <w:szCs w:val="20"/>
                    <w:lang w:val="en-IN"/>
                  </w:rPr>
                  <w:t>RCC</w:t>
                </w:r>
              </w:sdtContent>
            </w:sdt>
            <w:r w:rsidR="00892013">
              <w:rPr>
                <w:rFonts w:ascii="Arial" w:hAnsi="Arial" w:cs="Arial"/>
                <w:sz w:val="20"/>
                <w:szCs w:val="20"/>
              </w:rPr>
              <w:t xml:space="preserve"> &amp; Shed</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0D4F4DD4" w:rsidR="002604E3" w:rsidRPr="00755566" w:rsidRDefault="00096AA9"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Kota stone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096AA9"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40AFCF2E"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0003D413"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094CB968" w14:textId="77777777" w:rsidTr="00B8083D">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782C471C" w:rsidR="00892013" w:rsidRPr="00755566" w:rsidRDefault="00096AA9" w:rsidP="00892013">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Designer false ceiling</w:t>
                </w:r>
              </w:sdtContent>
            </w:sdt>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3E371A1" w:rsidR="00892013" w:rsidRPr="00755566" w:rsidRDefault="00096AA9"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Simple Plastered Walls</w:t>
                </w:r>
              </w:sdtContent>
            </w:sdt>
          </w:p>
        </w:tc>
      </w:tr>
      <w:tr w:rsidR="00892013" w:rsidRPr="009509E5" w14:paraId="333E3A9A" w14:textId="77777777" w:rsidTr="005A2470">
        <w:trPr>
          <w:trHeight w:val="268"/>
          <w:jc w:val="center"/>
        </w:trPr>
        <w:tc>
          <w:tcPr>
            <w:tcW w:w="709" w:type="dxa"/>
            <w:vMerge/>
          </w:tcPr>
          <w:p w14:paraId="2184A3C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7CCE7834" w:rsidR="00892013" w:rsidRPr="004E313F" w:rsidRDefault="00096AA9" w:rsidP="00892013">
            <w:pPr>
              <w:spacing w:line="276" w:lineRule="auto"/>
              <w:jc w:val="both"/>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D6980">
                  <w:rPr>
                    <w:rFonts w:ascii="Arial" w:hAnsi="Arial" w:cs="Arial"/>
                    <w:color w:val="000000" w:themeColor="text1"/>
                    <w:sz w:val="20"/>
                    <w:szCs w:val="20"/>
                    <w:lang w:val="en-IN"/>
                  </w:rPr>
                  <w:t>Good looking interiors. Medium use of interior decoration.</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5E89583C" w:rsidR="00892013" w:rsidRPr="004E313F" w:rsidRDefault="00096AA9"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D6980">
                  <w:rPr>
                    <w:rFonts w:ascii="Arial" w:hAnsi="Arial" w:cs="Arial"/>
                    <w:sz w:val="20"/>
                    <w:szCs w:val="20"/>
                    <w:lang w:val="en-IN" w:eastAsia="en-IN"/>
                  </w:rPr>
                  <w:t>Ordinary quality fittings used</w:t>
                </w:r>
              </w:sdtContent>
            </w:sdt>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2EB9528A" w:rsidR="00871520" w:rsidRPr="00755566" w:rsidRDefault="00096AA9"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6980">
                  <w:rPr>
                    <w:rFonts w:ascii="Arial" w:hAnsi="Arial" w:cs="Arial"/>
                    <w:sz w:val="20"/>
                    <w:szCs w:val="20"/>
                    <w:lang w:val="en-IN"/>
                  </w:rPr>
                  <w:t>No maintenance issue, structure is maintained properly</w:t>
                </w:r>
              </w:sdtContent>
            </w:sdt>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B8083D">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096AA9"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096AA9"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096AA9"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096AA9"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096AA9"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5E625AB0" w:rsidR="00871520" w:rsidRPr="004E313F" w:rsidRDefault="00096AA9" w:rsidP="008715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D6980">
                  <w:rPr>
                    <w:rFonts w:ascii="Arial" w:hAnsi="Arial" w:cs="Arial"/>
                    <w:sz w:val="20"/>
                    <w:szCs w:val="20"/>
                    <w:lang w:val="en-IN" w:eastAsia="en-IN"/>
                  </w:rPr>
                  <w:t>Fire Extinguishers available</w:t>
                </w:r>
              </w:sdtContent>
            </w:sdt>
            <w:r w:rsidR="0087152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sidR="000D6980">
                  <w:rPr>
                    <w:rFonts w:ascii="Arial" w:hAnsi="Arial" w:cs="Arial"/>
                    <w:sz w:val="20"/>
                    <w:szCs w:val="20"/>
                    <w:lang w:val="en-IN" w:eastAsia="en-IN"/>
                  </w:rPr>
                  <w:t>Fire Hydrant System</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096AA9"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499" w:type="dxa"/>
                <w:gridSpan w:val="9"/>
              </w:tcPr>
              <w:p w14:paraId="20BDDF23" w14:textId="6F7B9C53" w:rsidR="00871520" w:rsidRPr="00CF644B" w:rsidRDefault="005A57CA" w:rsidP="005A57CA">
                <w:pPr>
                  <w:spacing w:line="276" w:lineRule="auto"/>
                  <w:rPr>
                    <w:rFonts w:ascii="Arial" w:hAnsi="Arial" w:cs="Arial"/>
                    <w:sz w:val="20"/>
                    <w:szCs w:val="20"/>
                    <w:lang w:val="en-IN" w:eastAsia="en-IN"/>
                  </w:rPr>
                </w:pPr>
                <w:r>
                  <w:rPr>
                    <w:rFonts w:ascii="Arial" w:hAnsi="Arial" w:cs="Arial"/>
                    <w:sz w:val="20"/>
                    <w:szCs w:val="20"/>
                    <w:lang w:val="en-IN" w:eastAsia="en-IN"/>
                  </w:rPr>
                  <w:t>Yes</w:t>
                </w:r>
                <w:r w:rsidR="000D6980">
                  <w:rPr>
                    <w:rFonts w:ascii="Arial" w:hAnsi="Arial" w:cs="Arial"/>
                    <w:sz w:val="20"/>
                    <w:szCs w:val="20"/>
                    <w:lang w:val="en-IN" w:eastAsia="en-IN"/>
                  </w:rPr>
                  <w:t>,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229C72D5" w14:textId="36461A4D" w:rsidR="00871520" w:rsidRPr="00CF644B" w:rsidRDefault="005A57CA" w:rsidP="0087152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ED7A03E" w:rsidR="004E313F" w:rsidRPr="00CF644B" w:rsidRDefault="00096AA9"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A57CA">
                  <w:rPr>
                    <w:rFonts w:ascii="Arial" w:hAnsi="Arial" w:cs="Arial"/>
                    <w:sz w:val="20"/>
                    <w:szCs w:val="20"/>
                  </w:rPr>
                  <w:t>Modern structure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2DAC" w:rsidRPr="009509E5" w14:paraId="35AAB901" w14:textId="77777777" w:rsidTr="00B8083D">
        <w:trPr>
          <w:trHeight w:val="300"/>
          <w:jc w:val="center"/>
        </w:trPr>
        <w:tc>
          <w:tcPr>
            <w:tcW w:w="709" w:type="dxa"/>
            <w:vMerge/>
            <w:shd w:val="clear" w:color="auto" w:fill="D9E2F3" w:themeFill="accent1" w:themeFillTint="33"/>
          </w:tcPr>
          <w:p w14:paraId="05B35A38"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1B415D73" w14:textId="77F9D1BE" w:rsidR="00792DAC" w:rsidRPr="00D61F99" w:rsidRDefault="003E425C" w:rsidP="00792DAC">
            <w:pPr>
              <w:spacing w:line="276" w:lineRule="auto"/>
              <w:jc w:val="both"/>
              <w:rPr>
                <w:rFonts w:ascii="Arial" w:hAnsi="Arial" w:cs="Arial"/>
                <w:b/>
                <w:sz w:val="20"/>
                <w:szCs w:val="20"/>
                <w:highlight w:val="yellow"/>
              </w:rPr>
            </w:pPr>
            <w:r>
              <w:rPr>
                <w:rFonts w:ascii="Arial" w:hAnsi="Arial" w:cs="Arial"/>
                <w:b/>
                <w:sz w:val="22"/>
              </w:rPr>
              <w:t>N.A.</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414C66E5" w:rsidR="00792DAC" w:rsidRPr="00D61F99" w:rsidRDefault="00792DAC" w:rsidP="00875C78">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Content>
                <w:r w:rsidR="00875C78">
                  <w:rPr>
                    <w:rFonts w:ascii="Arial" w:hAnsi="Arial" w:cs="Arial"/>
                    <w:b/>
                    <w:sz w:val="22"/>
                    <w:szCs w:val="22"/>
                  </w:rPr>
                  <w:t>47</w:t>
                </w:r>
                <w:r w:rsidRPr="00F15279">
                  <w:rPr>
                    <w:rFonts w:ascii="Arial" w:hAnsi="Arial" w:cs="Arial"/>
                    <w:b/>
                    <w:sz w:val="22"/>
                    <w:szCs w:val="22"/>
                  </w:rPr>
                  <w:t>,</w:t>
                </w:r>
                <w:r w:rsidR="00875C78">
                  <w:rPr>
                    <w:rFonts w:ascii="Arial" w:hAnsi="Arial" w:cs="Arial"/>
                    <w:b/>
                    <w:sz w:val="22"/>
                    <w:szCs w:val="22"/>
                  </w:rPr>
                  <w:t>6</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17E1ACFB" w:rsidR="00792DAC" w:rsidRPr="00D61F99" w:rsidRDefault="00792DAC" w:rsidP="00792DAC">
            <w:pPr>
              <w:spacing w:line="276" w:lineRule="auto"/>
              <w:rPr>
                <w:rFonts w:ascii="Arial" w:hAnsi="Arial" w:cs="Arial"/>
                <w:b/>
                <w:bCs/>
                <w:highlight w:val="yellow"/>
              </w:rPr>
            </w:pPr>
            <w:r w:rsidRPr="00C4420D">
              <w:rPr>
                <w:rFonts w:ascii="Arial" w:hAnsi="Arial" w:cs="Arial"/>
                <w:b/>
                <w:sz w:val="22"/>
                <w:szCs w:val="22"/>
              </w:rPr>
              <w:t xml:space="preserve">Rs. </w:t>
            </w:r>
            <w:r w:rsidR="00875C78">
              <w:rPr>
                <w:rFonts w:ascii="Arial" w:hAnsi="Arial" w:cs="Arial"/>
                <w:b/>
                <w:sz w:val="22"/>
                <w:szCs w:val="22"/>
              </w:rPr>
              <w:t>40,46</w:t>
            </w:r>
            <w:r w:rsidR="00871520" w:rsidRPr="00871520">
              <w:rPr>
                <w:rFonts w:ascii="Arial" w:hAnsi="Arial" w:cs="Arial"/>
                <w:b/>
                <w:sz w:val="22"/>
                <w:szCs w:val="22"/>
              </w:rPr>
              <w:t xml:space="preserve">,00,000 </w:t>
            </w:r>
            <w:r w:rsidRPr="00C4420D">
              <w:rPr>
                <w:rFonts w:ascii="Arial" w:hAnsi="Arial" w:cs="Arial"/>
                <w:b/>
                <w:sz w:val="22"/>
                <w:szCs w:val="22"/>
              </w:rPr>
              <w:t>/-</w:t>
            </w:r>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40CEC899"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00875C78">
              <w:rPr>
                <w:rFonts w:ascii="Arial" w:hAnsi="Arial" w:cs="Arial"/>
                <w:b/>
                <w:bCs/>
                <w:sz w:val="22"/>
                <w:szCs w:val="22"/>
              </w:rPr>
              <w:t>35</w:t>
            </w:r>
            <w:r w:rsidRPr="00044FAD">
              <w:rPr>
                <w:rFonts w:ascii="Arial" w:hAnsi="Arial" w:cs="Arial"/>
                <w:b/>
                <w:bCs/>
                <w:sz w:val="22"/>
                <w:szCs w:val="22"/>
              </w:rPr>
              <w:t>,</w:t>
            </w:r>
            <w:r w:rsidR="00875C78">
              <w:rPr>
                <w:rFonts w:ascii="Arial" w:hAnsi="Arial" w:cs="Arial"/>
                <w:b/>
                <w:bCs/>
                <w:sz w:val="22"/>
                <w:szCs w:val="22"/>
              </w:rPr>
              <w:t>7</w:t>
            </w:r>
            <w:r w:rsidRPr="00044FAD">
              <w:rPr>
                <w:rFonts w:ascii="Arial" w:hAnsi="Arial" w:cs="Arial"/>
                <w:b/>
                <w:bCs/>
                <w:sz w:val="22"/>
                <w:szCs w:val="22"/>
              </w:rPr>
              <w:t xml:space="preserve">0,00,000 </w:t>
            </w:r>
            <w:r w:rsidRPr="00C4420D">
              <w:rPr>
                <w:rFonts w:ascii="Arial" w:hAnsi="Arial" w:cs="Arial"/>
                <w:b/>
                <w:bCs/>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2B440A73" w:rsidR="004E313F" w:rsidRPr="0020623D" w:rsidRDefault="00871520" w:rsidP="00871520">
            <w:pPr>
              <w:spacing w:line="276" w:lineRule="auto"/>
              <w:rPr>
                <w:rFonts w:ascii="Arial" w:hAnsi="Arial" w:cs="Arial"/>
                <w:b/>
                <w:sz w:val="20"/>
                <w:szCs w:val="20"/>
                <w:highlight w:val="yellow"/>
              </w:rPr>
            </w:pPr>
            <w:r w:rsidRPr="00871520">
              <w:rPr>
                <w:rFonts w:ascii="Arial" w:hAnsi="Arial" w:cs="Arial"/>
                <w:b/>
                <w:bCs/>
                <w:sz w:val="22"/>
                <w:szCs w:val="22"/>
              </w:rPr>
              <w:t xml:space="preserve">Rs. </w:t>
            </w:r>
            <w:r w:rsidR="00875C78">
              <w:rPr>
                <w:rFonts w:ascii="Arial" w:hAnsi="Arial" w:cs="Arial"/>
                <w:b/>
                <w:bCs/>
                <w:sz w:val="22"/>
                <w:szCs w:val="22"/>
              </w:rPr>
              <w:t xml:space="preserve">39,20,78,502 </w:t>
            </w:r>
            <w:r w:rsidRPr="00871520">
              <w:rPr>
                <w:rFonts w:ascii="Arial" w:hAnsi="Arial" w:cs="Arial"/>
                <w:b/>
                <w:bCs/>
                <w:sz w:val="22"/>
                <w:szCs w:val="22"/>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096AA9"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B4C15C6"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1042A831386422EBE836ACFC7071F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listItem w:displayText="Dhawal Vanjari" w:value="Dhawal Vanjari"/>
                </w:dropDownList>
              </w:sdtPr>
              <w:sdtContent>
                <w:r w:rsidR="000D6980">
                  <w:rPr>
                    <w:rFonts w:ascii="Arial" w:hAnsi="Arial" w:cs="Arial"/>
                    <w:b/>
                    <w:bCs/>
                    <w:iCs/>
                    <w:sz w:val="20"/>
                    <w:szCs w:val="20"/>
                    <w:lang w:val="en-IN"/>
                  </w:rPr>
                  <w:t>Dhawal Vanjari</w:t>
                </w:r>
              </w:sdtContent>
            </w:sdt>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5-03-25T00:00:00Z">
                  <w:dateFormat w:val="d/M/yyyy"/>
                  <w:lid w:val="en-US"/>
                  <w:storeMappedDataAs w:val="dateTime"/>
                  <w:calendar w:val="gregorian"/>
                </w:date>
              </w:sdtPr>
              <w:sdtContent>
                <w:r w:rsidR="00875C78">
                  <w:rPr>
                    <w:rFonts w:ascii="Arial" w:hAnsi="Arial" w:cs="Arial"/>
                    <w:b/>
                    <w:bCs/>
                    <w:sz w:val="20"/>
                    <w:szCs w:val="20"/>
                  </w:rPr>
                  <w:t>25/3/2025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096AA9"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096AA9"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53C610EB" w14:textId="50DC0A99" w:rsidR="004E313F" w:rsidRPr="00CF644B" w:rsidRDefault="00096AA9"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75ABCABD" w:rsidR="004E313F" w:rsidRPr="00CF644B" w:rsidRDefault="00875C78" w:rsidP="004E313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1BA4BC69" w14:textId="77777777" w:rsidR="00E71E5B" w:rsidRDefault="00E71E5B"/>
    <w:p w14:paraId="46EAF3D8" w14:textId="77777777" w:rsidR="00E71E5B" w:rsidRDefault="00E71E5B"/>
    <w:p w14:paraId="213D10CE" w14:textId="77777777" w:rsidR="00E71E5B" w:rsidRDefault="00E71E5B"/>
    <w:p w14:paraId="2EE42086" w14:textId="77777777" w:rsidR="00DF3DFF" w:rsidRDefault="00DF3DFF"/>
    <w:p w14:paraId="6864B178" w14:textId="77777777" w:rsidR="006B75EC" w:rsidRDefault="006B75EC"/>
    <w:p w14:paraId="5B960109" w14:textId="77777777" w:rsidR="00BC0130" w:rsidRDefault="00BC0130"/>
    <w:p w14:paraId="24B29FEC" w14:textId="77777777" w:rsidR="00BC0130" w:rsidRDefault="00BC0130"/>
    <w:p w14:paraId="73ADD88E" w14:textId="77777777" w:rsidR="00BC0130" w:rsidRDefault="00BC0130"/>
    <w:p w14:paraId="6F59A5C9" w14:textId="77777777" w:rsidR="00BC0130" w:rsidRDefault="00BC0130"/>
    <w:p w14:paraId="5D3A06EE" w14:textId="77777777" w:rsidR="00BC0130" w:rsidRDefault="00BC0130"/>
    <w:p w14:paraId="1628BC7E" w14:textId="77777777" w:rsidR="00BC0130" w:rsidRDefault="00BC0130"/>
    <w:p w14:paraId="33D3F40F" w14:textId="77777777" w:rsidR="00BC0130" w:rsidRDefault="00BC0130"/>
    <w:p w14:paraId="6546A576" w14:textId="77777777" w:rsidR="00BC0130" w:rsidRDefault="00BC0130"/>
    <w:p w14:paraId="62467AAE" w14:textId="77777777" w:rsidR="00BC0130" w:rsidRDefault="00BC0130"/>
    <w:p w14:paraId="44DD44BF" w14:textId="77777777" w:rsidR="00BC0130" w:rsidRDefault="00BC0130"/>
    <w:p w14:paraId="77A31D90" w14:textId="77777777" w:rsidR="00BC0130" w:rsidRDefault="00BC0130"/>
    <w:p w14:paraId="79F938AF" w14:textId="77777777" w:rsidR="006B75EC" w:rsidRDefault="006B75EC"/>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4777D793" w:rsidR="00871520" w:rsidRPr="00C60BF6" w:rsidRDefault="00BC0130" w:rsidP="00BC0130">
            <w:pPr>
              <w:tabs>
                <w:tab w:val="left" w:pos="360"/>
              </w:tabs>
              <w:spacing w:line="276" w:lineRule="auto"/>
              <w:rPr>
                <w:rFonts w:ascii="Arial" w:hAnsi="Arial" w:cs="Arial"/>
                <w:sz w:val="20"/>
                <w:szCs w:val="20"/>
              </w:rPr>
            </w:pPr>
            <w:r>
              <w:rPr>
                <w:rFonts w:ascii="Arial" w:hAnsi="Arial" w:cs="Arial"/>
                <w:sz w:val="20"/>
                <w:szCs w:val="20"/>
              </w:rPr>
              <w:t>53</w:t>
            </w:r>
            <w:r w:rsidR="00871520">
              <w:rPr>
                <w:rFonts w:ascii="Arial" w:hAnsi="Arial" w:cs="Arial"/>
                <w:sz w:val="20"/>
                <w:szCs w:val="20"/>
              </w:rPr>
              <w:t>,</w:t>
            </w:r>
            <w:r>
              <w:rPr>
                <w:rFonts w:ascii="Arial" w:hAnsi="Arial" w:cs="Arial"/>
                <w:sz w:val="20"/>
                <w:szCs w:val="20"/>
              </w:rPr>
              <w:t xml:space="preserve">623 </w:t>
            </w:r>
            <w:r w:rsidR="00871520" w:rsidRPr="00915636">
              <w:rPr>
                <w:rFonts w:ascii="Arial" w:hAnsi="Arial" w:cs="Arial"/>
                <w:sz w:val="20"/>
                <w:szCs w:val="20"/>
              </w:rPr>
              <w:t>sq. mtr</w:t>
            </w:r>
            <w:r w:rsidR="00871520">
              <w:rPr>
                <w:rFonts w:ascii="Arial" w:hAnsi="Arial" w:cs="Arial"/>
                <w:sz w:val="20"/>
                <w:szCs w:val="20"/>
              </w:rPr>
              <w:t>.</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Content>
              <w:p w14:paraId="2785B339" w14:textId="5D82CBF4" w:rsidR="00871520" w:rsidRPr="00CF644B" w:rsidRDefault="00871520" w:rsidP="00871520">
                <w:pPr>
                  <w:jc w:val="both"/>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68A57716" w:rsidR="00871520" w:rsidRPr="00755566" w:rsidRDefault="00875C78" w:rsidP="00875C78">
            <w:pPr>
              <w:tabs>
                <w:tab w:val="left" w:pos="360"/>
              </w:tabs>
              <w:spacing w:line="276" w:lineRule="auto"/>
              <w:rPr>
                <w:rFonts w:ascii="Arial" w:hAnsi="Arial" w:cs="Arial"/>
                <w:sz w:val="20"/>
                <w:szCs w:val="20"/>
              </w:rPr>
            </w:pPr>
            <w:r>
              <w:rPr>
                <w:rFonts w:ascii="Arial" w:hAnsi="Arial" w:cs="Arial"/>
                <w:sz w:val="20"/>
                <w:szCs w:val="20"/>
              </w:rPr>
              <w:t>3</w:t>
            </w:r>
            <w:proofErr w:type="gramStart"/>
            <w:r w:rsidR="00871520">
              <w:rPr>
                <w:rFonts w:ascii="Arial" w:hAnsi="Arial" w:cs="Arial"/>
                <w:sz w:val="20"/>
                <w:szCs w:val="20"/>
              </w:rPr>
              <w:t>,</w:t>
            </w:r>
            <w:r>
              <w:rPr>
                <w:rFonts w:ascii="Arial" w:hAnsi="Arial" w:cs="Arial"/>
                <w:sz w:val="20"/>
                <w:szCs w:val="20"/>
              </w:rPr>
              <w:t>90</w:t>
            </w:r>
            <w:r w:rsidR="00871520">
              <w:rPr>
                <w:rFonts w:ascii="Arial" w:hAnsi="Arial" w:cs="Arial"/>
                <w:sz w:val="20"/>
                <w:szCs w:val="20"/>
              </w:rPr>
              <w:t>,</w:t>
            </w:r>
            <w:r>
              <w:rPr>
                <w:rFonts w:ascii="Arial" w:hAnsi="Arial" w:cs="Arial"/>
                <w:sz w:val="20"/>
                <w:szCs w:val="20"/>
              </w:rPr>
              <w:t>396</w:t>
            </w:r>
            <w:proofErr w:type="gramEnd"/>
            <w:r>
              <w:rPr>
                <w:rFonts w:ascii="Arial" w:hAnsi="Arial" w:cs="Arial"/>
                <w:sz w:val="20"/>
                <w:szCs w:val="20"/>
              </w:rPr>
              <w:t xml:space="preserve"> </w:t>
            </w:r>
            <w:r w:rsidR="00871520" w:rsidRPr="00B45551">
              <w:rPr>
                <w:rFonts w:ascii="Arial" w:hAnsi="Arial" w:cs="Arial"/>
                <w:sz w:val="20"/>
                <w:szCs w:val="20"/>
              </w:rPr>
              <w:t xml:space="preserve">sq. ft. / </w:t>
            </w:r>
            <w:r>
              <w:rPr>
                <w:rFonts w:ascii="Arial" w:hAnsi="Arial" w:cs="Arial"/>
                <w:sz w:val="20"/>
                <w:szCs w:val="20"/>
              </w:rPr>
              <w:t>36</w:t>
            </w:r>
            <w:r w:rsidR="00871520">
              <w:rPr>
                <w:rFonts w:ascii="Arial" w:hAnsi="Arial" w:cs="Arial"/>
                <w:sz w:val="20"/>
                <w:szCs w:val="20"/>
              </w:rPr>
              <w:t>,</w:t>
            </w:r>
            <w:r>
              <w:rPr>
                <w:rFonts w:ascii="Arial" w:hAnsi="Arial" w:cs="Arial"/>
                <w:sz w:val="20"/>
                <w:szCs w:val="20"/>
              </w:rPr>
              <w:t xml:space="preserve">397 </w:t>
            </w:r>
            <w:r w:rsidR="00871520" w:rsidRPr="00B45551">
              <w:rPr>
                <w:rFonts w:ascii="Arial" w:hAnsi="Arial" w:cs="Arial"/>
                <w:sz w:val="20"/>
                <w:szCs w:val="20"/>
              </w:rPr>
              <w:t>sq. mtr.</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49B19C59" w14:textId="0832B729" w:rsidR="00871520" w:rsidRPr="00C34486" w:rsidRDefault="000D6980" w:rsidP="00871520">
                <w:pPr>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Content>
              <w:p w14:paraId="7A1C9D15" w14:textId="2CB20F9B" w:rsidR="00871520" w:rsidRPr="00CF644B" w:rsidRDefault="00871520" w:rsidP="00871520">
                <w:pPr>
                  <w:jc w:val="both"/>
                  <w:rPr>
                    <w:rFonts w:ascii="Arial" w:hAnsi="Arial" w:cs="Arial"/>
                    <w:sz w:val="20"/>
                    <w:szCs w:val="20"/>
                  </w:rPr>
                </w:pPr>
                <w:r>
                  <w:rPr>
                    <w:rFonts w:ascii="Arial" w:hAnsi="Arial" w:cs="Arial"/>
                    <w:sz w:val="20"/>
                    <w:szCs w:val="20"/>
                  </w:rPr>
                  <w:t>The built-up area is considered on the basis of both property documents and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B8083D">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5-03-19T00:00:00Z">
                <w:dateFormat w:val="d MMMM yyyy"/>
                <w:lid w:val="en-US"/>
                <w:storeMappedDataAs w:val="dateTime"/>
                <w:calendar w:val="gregorian"/>
              </w:date>
            </w:sdtPr>
            <w:sdtContent>
              <w:p w14:paraId="7B619515" w14:textId="290327B5" w:rsidR="00EC0DEC" w:rsidRPr="00A90675" w:rsidRDefault="00BC0130" w:rsidP="00EC0DEC">
                <w:pPr>
                  <w:jc w:val="center"/>
                  <w:rPr>
                    <w:rFonts w:ascii="Arial" w:hAnsi="Arial" w:cs="Arial"/>
                    <w:sz w:val="20"/>
                    <w:szCs w:val="20"/>
                  </w:rPr>
                </w:pPr>
                <w:r>
                  <w:rPr>
                    <w:rFonts w:ascii="Arial" w:hAnsi="Arial" w:cs="Arial"/>
                    <w:sz w:val="20"/>
                    <w:szCs w:val="20"/>
                  </w:rPr>
                  <w:t>19 March 2025</w:t>
                </w:r>
              </w:p>
            </w:sdtContent>
          </w:sdt>
        </w:tc>
        <w:tc>
          <w:tcPr>
            <w:tcW w:w="1701" w:type="dxa"/>
            <w:vAlign w:val="center"/>
          </w:tcPr>
          <w:p w14:paraId="69A137B2" w14:textId="67D43809" w:rsidR="00EC0DEC" w:rsidRPr="00CF644B" w:rsidRDefault="00096AA9" w:rsidP="00EC0DEC">
            <w:pPr>
              <w:jc w:val="center"/>
              <w:rPr>
                <w:rFonts w:ascii="Arial" w:hAnsi="Arial" w:cs="Arial"/>
                <w:sz w:val="20"/>
                <w:szCs w:val="20"/>
              </w:rPr>
            </w:pPr>
            <w:sdt>
              <w:sdtPr>
                <w:rPr>
                  <w:rFonts w:ascii="Arial" w:hAnsi="Arial" w:cs="Arial"/>
                  <w:sz w:val="20"/>
                  <w:szCs w:val="20"/>
                </w:rPr>
                <w:id w:val="937949781"/>
                <w:date w:fullDate="2025-03-25T00:00:00Z">
                  <w:dateFormat w:val="d MMMM yyyy"/>
                  <w:lid w:val="en-US"/>
                  <w:storeMappedDataAs w:val="dateTime"/>
                  <w:calendar w:val="gregorian"/>
                </w:date>
              </w:sdtPr>
              <w:sdtContent>
                <w:r w:rsidR="00BC0130">
                  <w:rPr>
                    <w:rFonts w:ascii="Arial" w:hAnsi="Arial" w:cs="Arial"/>
                    <w:sz w:val="20"/>
                    <w:szCs w:val="20"/>
                  </w:rPr>
                  <w:t>25 March 2025</w:t>
                </w:r>
              </w:sdtContent>
            </w:sdt>
          </w:p>
        </w:tc>
        <w:tc>
          <w:tcPr>
            <w:tcW w:w="1701" w:type="dxa"/>
            <w:vAlign w:val="center"/>
          </w:tcPr>
          <w:sdt>
            <w:sdtPr>
              <w:rPr>
                <w:rFonts w:ascii="Arial" w:hAnsi="Arial" w:cs="Arial"/>
                <w:sz w:val="20"/>
                <w:szCs w:val="20"/>
              </w:rPr>
              <w:id w:val="-1446920159"/>
              <w:date w:fullDate="2025-03-31T00:00:00Z">
                <w:dateFormat w:val="d MMMM yyyy"/>
                <w:lid w:val="en-US"/>
                <w:storeMappedDataAs w:val="dateTime"/>
                <w:calendar w:val="gregorian"/>
              </w:date>
            </w:sdtPr>
            <w:sdtContent>
              <w:p w14:paraId="68E2853F" w14:textId="4C5692FB" w:rsidR="00EC0DEC" w:rsidRPr="00CF644B" w:rsidRDefault="00BC0130" w:rsidP="00EC0DEC">
                <w:pPr>
                  <w:jc w:val="center"/>
                  <w:rPr>
                    <w:rFonts w:ascii="Arial" w:hAnsi="Arial" w:cs="Arial"/>
                    <w:sz w:val="20"/>
                    <w:szCs w:val="20"/>
                  </w:rPr>
                </w:pPr>
                <w:r>
                  <w:rPr>
                    <w:rFonts w:ascii="Arial" w:hAnsi="Arial" w:cs="Arial"/>
                    <w:sz w:val="20"/>
                    <w:szCs w:val="20"/>
                  </w:rPr>
                  <w:t>31 March 2025</w:t>
                </w:r>
              </w:p>
            </w:sdtContent>
          </w:sdt>
        </w:tc>
        <w:tc>
          <w:tcPr>
            <w:tcW w:w="1843" w:type="dxa"/>
            <w:vAlign w:val="center"/>
          </w:tcPr>
          <w:sdt>
            <w:sdtPr>
              <w:rPr>
                <w:rFonts w:ascii="Arial" w:hAnsi="Arial" w:cs="Arial"/>
                <w:sz w:val="20"/>
                <w:szCs w:val="20"/>
              </w:rPr>
              <w:id w:val="-574813290"/>
              <w:date w:fullDate="2025-03-31T00:00:00Z">
                <w:dateFormat w:val="d MMMM yyyy"/>
                <w:lid w:val="en-US"/>
                <w:storeMappedDataAs w:val="dateTime"/>
                <w:calendar w:val="gregorian"/>
              </w:date>
            </w:sdtPr>
            <w:sdtContent>
              <w:p w14:paraId="551EBD11" w14:textId="592308B4" w:rsidR="00EC0DEC" w:rsidRPr="00CF644B" w:rsidRDefault="00310ACB" w:rsidP="00EC0DEC">
                <w:pPr>
                  <w:jc w:val="center"/>
                  <w:rPr>
                    <w:rFonts w:ascii="Arial" w:hAnsi="Arial" w:cs="Arial"/>
                    <w:sz w:val="20"/>
                    <w:szCs w:val="20"/>
                  </w:rPr>
                </w:pPr>
                <w:r>
                  <w:rPr>
                    <w:rFonts w:ascii="Arial" w:hAnsi="Arial" w:cs="Arial"/>
                    <w:sz w:val="20"/>
                    <w:szCs w:val="20"/>
                  </w:rPr>
                  <w:t>31 March 2025</w:t>
                </w:r>
              </w:p>
            </w:sdtContent>
          </w:sdt>
        </w:tc>
      </w:tr>
      <w:tr w:rsidR="00EC0DEC" w:rsidRPr="00770946" w14:paraId="113D0592" w14:textId="77777777" w:rsidTr="005C7D1C">
        <w:trPr>
          <w:trHeight w:val="51"/>
          <w:jc w:val="center"/>
        </w:trPr>
        <w:tc>
          <w:tcPr>
            <w:tcW w:w="661" w:type="dxa"/>
            <w:shd w:val="clear" w:color="auto" w:fill="DEEAF6" w:themeFill="accent5" w:themeFillTint="33"/>
          </w:tcPr>
          <w:p w14:paraId="46013542"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EC0DEC" w:rsidRPr="00CF644B" w:rsidRDefault="00EC0DEC" w:rsidP="00EC0DE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89C83C1" w:rsidR="00EC0DEC" w:rsidRPr="00E44D1A" w:rsidRDefault="00875C78" w:rsidP="00875C78">
            <w:pPr>
              <w:spacing w:line="276" w:lineRule="auto"/>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w:t>
            </w:r>
            <w:r>
              <w:rPr>
                <w:rFonts w:ascii="Arial" w:hAnsi="Arial" w:cs="Arial"/>
                <w:sz w:val="20"/>
                <w:szCs w:val="18"/>
              </w:rPr>
              <w:t xml:space="preserve"> </w:t>
            </w:r>
            <w:r w:rsidRPr="00D42354">
              <w:rPr>
                <w:rFonts w:ascii="Arial" w:hAnsi="Arial" w:cs="Arial"/>
                <w:sz w:val="20"/>
                <w:szCs w:val="18"/>
              </w:rPr>
              <w:t>New Delhi - 110001</w:t>
            </w:r>
          </w:p>
        </w:tc>
      </w:tr>
      <w:tr w:rsidR="00875C78" w:rsidRPr="00770946" w14:paraId="261A1DED" w14:textId="77777777" w:rsidTr="005C7D1C">
        <w:trPr>
          <w:trHeight w:val="51"/>
          <w:jc w:val="center"/>
        </w:trPr>
        <w:tc>
          <w:tcPr>
            <w:tcW w:w="661" w:type="dxa"/>
            <w:shd w:val="clear" w:color="auto" w:fill="DEEAF6" w:themeFill="accent5" w:themeFillTint="33"/>
          </w:tcPr>
          <w:p w14:paraId="6D0B6224" w14:textId="77777777" w:rsidR="00875C78" w:rsidRPr="00CF644B" w:rsidRDefault="00875C78" w:rsidP="00875C7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875C78" w:rsidRPr="00CF644B" w:rsidRDefault="00875C78" w:rsidP="00875C78">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4AF29F0E" w:rsidR="00875C78" w:rsidRPr="00CF644B" w:rsidRDefault="00875C78" w:rsidP="00875C78">
            <w:pPr>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w:t>
            </w:r>
            <w:r>
              <w:rPr>
                <w:rFonts w:ascii="Arial" w:hAnsi="Arial" w:cs="Arial"/>
                <w:sz w:val="20"/>
                <w:szCs w:val="18"/>
              </w:rPr>
              <w:t xml:space="preserve"> </w:t>
            </w:r>
            <w:r w:rsidRPr="00D42354">
              <w:rPr>
                <w:rFonts w:ascii="Arial" w:hAnsi="Arial" w:cs="Arial"/>
                <w:sz w:val="20"/>
                <w:szCs w:val="18"/>
              </w:rPr>
              <w:t>New Delhi - 110001</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33E5A3D0" w:rsidR="00564818" w:rsidRPr="00CF644B" w:rsidRDefault="00096AA9"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980">
                  <w:rPr>
                    <w:rFonts w:ascii="Arial" w:hAnsi="Arial" w:cs="Arial"/>
                    <w:sz w:val="20"/>
                    <w:szCs w:val="20"/>
                    <w:lang w:val="en-IN"/>
                  </w:rPr>
                  <w:t>For Periodic Re-valuation of the mortgaged property</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096AA9"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EC0DEC" w:rsidRPr="00770946" w14:paraId="1E59BF75" w14:textId="77777777" w:rsidTr="005C7D1C">
        <w:trPr>
          <w:trHeight w:val="89"/>
          <w:jc w:val="center"/>
        </w:trPr>
        <w:tc>
          <w:tcPr>
            <w:tcW w:w="661" w:type="dxa"/>
            <w:vMerge/>
            <w:shd w:val="clear" w:color="auto" w:fill="DEEAF6" w:themeFill="accent5" w:themeFillTint="33"/>
          </w:tcPr>
          <w:p w14:paraId="6436B0E4"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1155372893"/>
          </w:sdtPr>
          <w:sdtContent>
            <w:tc>
              <w:tcPr>
                <w:tcW w:w="709" w:type="dxa"/>
              </w:tcPr>
              <w:p w14:paraId="579B944C" w14:textId="01B56E92"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069507D2" w14:textId="3AAB8AAC" w:rsidR="00EC0DEC" w:rsidRPr="00CF644B" w:rsidRDefault="00EC0DEC" w:rsidP="00BC013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EC0DEC" w:rsidRPr="00770946" w14:paraId="1276D380" w14:textId="77777777" w:rsidTr="005C7D1C">
        <w:trPr>
          <w:trHeight w:val="89"/>
          <w:jc w:val="center"/>
        </w:trPr>
        <w:tc>
          <w:tcPr>
            <w:tcW w:w="661" w:type="dxa"/>
            <w:vMerge/>
            <w:shd w:val="clear" w:color="auto" w:fill="DEEAF6" w:themeFill="accent5" w:themeFillTint="33"/>
          </w:tcPr>
          <w:p w14:paraId="7412BFDF"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499035916"/>
          </w:sdtPr>
          <w:sdtContent>
            <w:tc>
              <w:tcPr>
                <w:tcW w:w="709" w:type="dxa"/>
              </w:tcPr>
              <w:p w14:paraId="56D74506" w14:textId="79D78EE3"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1B7FD764" w14:textId="77777777" w:rsidR="00EC0DEC" w:rsidRPr="00CF644B" w:rsidRDefault="00EC0DEC" w:rsidP="00EC0DEC">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sdt>
              <w:sdtPr>
                <w:rPr>
                  <w:rFonts w:ascii="Arial" w:eastAsia="MS Gothic" w:hAnsi="Arial" w:cs="Arial"/>
                  <w:sz w:val="20"/>
                  <w:szCs w:val="20"/>
                </w:rPr>
                <w:id w:val="1170998231"/>
              </w:sdt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433F844C" w:rsidR="00564818" w:rsidRPr="00CF644B" w:rsidRDefault="00564818" w:rsidP="00BC0130">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096AA9"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096AA9"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096AA9"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096AA9"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Govt. Guideline Value</w:t>
                </w:r>
              </w:sdtContent>
            </w:sdt>
          </w:p>
        </w:tc>
      </w:tr>
      <w:tr w:rsidR="00EC0DEC" w:rsidRPr="00A95672" w14:paraId="2BD2A8CE" w14:textId="77777777" w:rsidTr="00B8083D">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096AA9"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096AA9"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503E0FAE" w:rsidR="00A44DBE" w:rsidRPr="00E44D1A" w:rsidRDefault="00096AA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1418E">
                  <w:rPr>
                    <w:rFonts w:ascii="Arial" w:hAnsi="Arial" w:cs="Arial"/>
                    <w:sz w:val="20"/>
                    <w:szCs w:val="20"/>
                  </w:rPr>
                  <w:t>Lower Class (Poor)</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7F6CA734" w:rsidR="00A44DBE" w:rsidRPr="00CF644B" w:rsidRDefault="00096AA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1418E">
                  <w:rPr>
                    <w:rFonts w:ascii="Arial" w:hAnsi="Arial" w:cs="Arial"/>
                    <w:sz w:val="20"/>
                    <w:szCs w:val="20"/>
                  </w:rPr>
                  <w:t>Rectangle</w:t>
                </w:r>
              </w:sdtContent>
            </w:sdt>
          </w:p>
        </w:tc>
        <w:tc>
          <w:tcPr>
            <w:tcW w:w="2578" w:type="dxa"/>
            <w:gridSpan w:val="3"/>
          </w:tcPr>
          <w:p w14:paraId="4C8FC27D" w14:textId="15C010E4" w:rsidR="00A44DBE" w:rsidRPr="00CF644B" w:rsidRDefault="00096AA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980">
                  <w:rPr>
                    <w:rFonts w:ascii="Arial" w:hAnsi="Arial" w:cs="Arial"/>
                    <w:sz w:val="20"/>
                    <w:szCs w:val="20"/>
                    <w:lang w:val="en-IN"/>
                  </w:rPr>
                  <w:t>Large</w:t>
                </w:r>
              </w:sdtContent>
            </w:sdt>
          </w:p>
        </w:tc>
        <w:tc>
          <w:tcPr>
            <w:tcW w:w="2222" w:type="dxa"/>
            <w:gridSpan w:val="2"/>
          </w:tcPr>
          <w:p w14:paraId="42251C96" w14:textId="238352C8" w:rsidR="00A44DBE" w:rsidRPr="00CF644B" w:rsidRDefault="00096AA9"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418E">
                  <w:rPr>
                    <w:rFonts w:ascii="Arial" w:hAnsi="Arial" w:cs="Arial"/>
                    <w:sz w:val="20"/>
                    <w:szCs w:val="20"/>
                  </w:rPr>
                  <w:t>Good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BC0130">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vAlign w:val="center"/>
          </w:tcPr>
          <w:p w14:paraId="3BC6EC13" w14:textId="46DD4285" w:rsidR="00EC0DEC" w:rsidRPr="00CF644B" w:rsidRDefault="00096AA9" w:rsidP="00BC013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vAlign w:val="center"/>
              </w:tcPr>
              <w:p w14:paraId="595B7795" w14:textId="39B82E6B" w:rsidR="00EC0DEC" w:rsidRPr="00CF644B" w:rsidRDefault="00BC0130" w:rsidP="00BC0130">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25077170" w14:textId="461692C3" w:rsidR="00EC0DEC" w:rsidRPr="00CF644B" w:rsidRDefault="000D6980" w:rsidP="00BC0130">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771B9599" w:rsidR="00EC0DEC" w:rsidRPr="00CF644B" w:rsidRDefault="00BC0130" w:rsidP="00EC0DEC">
            <w:pPr>
              <w:jc w:val="center"/>
              <w:rPr>
                <w:rFonts w:ascii="Arial" w:hAnsi="Arial" w:cs="Arial"/>
                <w:sz w:val="20"/>
                <w:szCs w:val="20"/>
              </w:rPr>
            </w:pPr>
            <w:r>
              <w:rPr>
                <w:rFonts w:ascii="Arial" w:hAnsi="Arial" w:cs="Arial"/>
                <w:sz w:val="20"/>
                <w:szCs w:val="20"/>
              </w:rPr>
              <w:t>Ground Floor</w:t>
            </w:r>
          </w:p>
        </w:tc>
      </w:tr>
      <w:tr w:rsidR="00BC0130" w:rsidRPr="00A95672" w14:paraId="71BD177E" w14:textId="77777777" w:rsidTr="00BC0130">
        <w:trPr>
          <w:trHeight w:val="110"/>
          <w:jc w:val="center"/>
        </w:trPr>
        <w:tc>
          <w:tcPr>
            <w:tcW w:w="705" w:type="dxa"/>
            <w:vMerge/>
            <w:shd w:val="clear" w:color="auto" w:fill="DEEAF6" w:themeFill="accent5" w:themeFillTint="33"/>
          </w:tcPr>
          <w:p w14:paraId="726B6F5B"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BC0130" w:rsidRPr="00CF644B" w:rsidRDefault="00BC0130" w:rsidP="00EC0DEC">
            <w:pPr>
              <w:rPr>
                <w:rFonts w:ascii="Arial" w:hAnsi="Arial" w:cs="Arial"/>
                <w:sz w:val="20"/>
                <w:szCs w:val="20"/>
              </w:rPr>
            </w:pPr>
          </w:p>
        </w:tc>
        <w:tc>
          <w:tcPr>
            <w:tcW w:w="1701" w:type="dxa"/>
            <w:gridSpan w:val="4"/>
            <w:vMerge w:val="restart"/>
            <w:vAlign w:val="center"/>
          </w:tcPr>
          <w:p w14:paraId="5C01CB06" w14:textId="4993BBF8" w:rsidR="00BC0130" w:rsidRPr="00CF644B" w:rsidRDefault="00BC0130" w:rsidP="00BC013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lang w:val="en-IN"/>
                  </w:rPr>
                  <w:t>Urban Remote</w:t>
                </w:r>
              </w:sdtContent>
            </w:sdt>
          </w:p>
        </w:tc>
        <w:tc>
          <w:tcPr>
            <w:tcW w:w="1701" w:type="dxa"/>
            <w:gridSpan w:val="5"/>
            <w:vMerge w:val="restart"/>
            <w:vAlign w:val="center"/>
          </w:tcPr>
          <w:p w14:paraId="4BD699EB" w14:textId="2E06599B" w:rsidR="00BC0130" w:rsidRPr="00CF644B" w:rsidRDefault="00BC0130" w:rsidP="00BC013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0"/>
                    <w:szCs w:val="20"/>
                  </w:rPr>
                  <w:t>Within well developed notified Industrial Area</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02DBA610" w14:textId="44483C1A" w:rsidR="00BC0130" w:rsidRPr="00CF644B" w:rsidRDefault="00BC0130" w:rsidP="00BC0130">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BC0130" w:rsidRPr="00CF644B" w:rsidRDefault="00BC0130" w:rsidP="00EC0DEC">
            <w:pPr>
              <w:jc w:val="center"/>
              <w:rPr>
                <w:rFonts w:ascii="Arial" w:hAnsi="Arial" w:cs="Arial"/>
                <w:sz w:val="20"/>
                <w:szCs w:val="20"/>
              </w:rPr>
            </w:pPr>
          </w:p>
        </w:tc>
      </w:tr>
      <w:tr w:rsidR="00BC0130" w:rsidRPr="00A95672" w14:paraId="72127DEF" w14:textId="77777777" w:rsidTr="00BC0130">
        <w:trPr>
          <w:trHeight w:val="110"/>
          <w:jc w:val="center"/>
        </w:trPr>
        <w:tc>
          <w:tcPr>
            <w:tcW w:w="705" w:type="dxa"/>
            <w:vMerge/>
            <w:shd w:val="clear" w:color="auto" w:fill="DEEAF6" w:themeFill="accent5" w:themeFillTint="33"/>
          </w:tcPr>
          <w:p w14:paraId="7E3B2140"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BC0130" w:rsidRPr="00CF644B" w:rsidRDefault="00BC0130" w:rsidP="00EC0DEC">
            <w:pPr>
              <w:rPr>
                <w:rFonts w:ascii="Arial" w:hAnsi="Arial" w:cs="Arial"/>
                <w:sz w:val="20"/>
                <w:szCs w:val="20"/>
              </w:rPr>
            </w:pPr>
          </w:p>
        </w:tc>
        <w:tc>
          <w:tcPr>
            <w:tcW w:w="1701" w:type="dxa"/>
            <w:gridSpan w:val="4"/>
            <w:vMerge/>
            <w:vAlign w:val="center"/>
          </w:tcPr>
          <w:p w14:paraId="2D1FD391" w14:textId="77777777" w:rsidR="00BC0130" w:rsidRPr="00CF644B" w:rsidRDefault="00BC0130" w:rsidP="00BC0130">
            <w:pPr>
              <w:jc w:val="center"/>
              <w:rPr>
                <w:rFonts w:ascii="Arial" w:hAnsi="Arial" w:cs="Arial"/>
                <w:sz w:val="20"/>
                <w:szCs w:val="20"/>
              </w:rPr>
            </w:pPr>
          </w:p>
        </w:tc>
        <w:tc>
          <w:tcPr>
            <w:tcW w:w="1701" w:type="dxa"/>
            <w:gridSpan w:val="5"/>
            <w:vMerge/>
            <w:vAlign w:val="center"/>
          </w:tcPr>
          <w:p w14:paraId="39041B39" w14:textId="7B34A762" w:rsidR="00BC0130" w:rsidRPr="00CF644B" w:rsidRDefault="00BC0130" w:rsidP="00BC0130">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D95205D" w14:textId="0AC948F5" w:rsidR="00BC0130" w:rsidRPr="00CF644B" w:rsidRDefault="00BC0130" w:rsidP="00BC0130">
                <w:pPr>
                  <w:jc w:val="center"/>
                  <w:rPr>
                    <w:rFonts w:ascii="Arial" w:hAnsi="Arial" w:cs="Arial"/>
                    <w:sz w:val="20"/>
                    <w:szCs w:val="20"/>
                  </w:rPr>
                </w:pPr>
                <w:r>
                  <w:rPr>
                    <w:rFonts w:ascii="Arial" w:hAnsi="Arial" w:cs="Arial"/>
                    <w:sz w:val="20"/>
                    <w:szCs w:val="20"/>
                  </w:rPr>
                  <w:t>On Wide Road</w:t>
                </w:r>
              </w:p>
            </w:tc>
          </w:sdtContent>
        </w:sdt>
        <w:tc>
          <w:tcPr>
            <w:tcW w:w="1616" w:type="dxa"/>
            <w:vMerge/>
          </w:tcPr>
          <w:p w14:paraId="0D0774A4" w14:textId="77777777" w:rsidR="00BC0130" w:rsidRPr="00CF644B" w:rsidRDefault="00BC0130"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59B2DF52" w:rsidR="00A44DBE" w:rsidRPr="00CF644B" w:rsidRDefault="00BC013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769A71C0" w:rsidR="00EC0DEC" w:rsidRPr="00CF644B" w:rsidRDefault="00BC0130" w:rsidP="00EC0DEC">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096AA9"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6C921876" w14:textId="4B09466C" w:rsidR="00052334" w:rsidRPr="00CF644B" w:rsidRDefault="000D6980" w:rsidP="00052334">
                <w:pPr>
                  <w:rPr>
                    <w:rFonts w:ascii="Arial" w:hAnsi="Arial" w:cs="Arial"/>
                    <w:sz w:val="20"/>
                    <w:szCs w:val="20"/>
                  </w:rPr>
                </w:pPr>
                <w:r>
                  <w:rPr>
                    <w:rFonts w:ascii="Arial" w:hAnsi="Arial" w:cs="Arial"/>
                    <w:sz w:val="20"/>
                    <w:szCs w:val="20"/>
                    <w:lang w:val="en-IN"/>
                  </w:rPr>
                  <w:t>None</w:t>
                </w:r>
              </w:p>
            </w:sdtContent>
          </w:sdt>
        </w:tc>
      </w:tr>
      <w:tr w:rsidR="00EC0DEC" w:rsidRPr="00A95672" w14:paraId="25AA3802" w14:textId="77777777" w:rsidTr="00B8083D">
        <w:trPr>
          <w:trHeight w:val="747"/>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292319D8" w:rsidR="00EC0DEC" w:rsidRPr="00D449EE" w:rsidRDefault="00EC0DEC" w:rsidP="00EC0DEC">
            <w:pPr>
              <w:jc w:val="both"/>
              <w:rPr>
                <w:rFonts w:ascii="Arial" w:hAnsi="Arial" w:cs="Arial"/>
                <w:sz w:val="20"/>
                <w:szCs w:val="20"/>
                <w:highlight w:val="yellow"/>
              </w:rPr>
            </w:pPr>
            <w:r>
              <w:rPr>
                <w:rFonts w:ascii="Arial" w:hAnsi="Arial" w:cs="Arial"/>
                <w:color w:val="000000" w:themeColor="text1"/>
                <w:sz w:val="20"/>
                <w:szCs w:val="20"/>
              </w:rPr>
              <w:t>---</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096AA9"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3567FAA0"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096AA9"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Demarcated with permanent boundary</w:t>
                </w:r>
              </w:sdtContent>
            </w:sdt>
          </w:p>
        </w:tc>
      </w:tr>
      <w:tr w:rsidR="00EC0DEC" w:rsidRPr="00A95672" w14:paraId="7D8A3677" w14:textId="77777777" w:rsidTr="00B8083D">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096AA9"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096AA9"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2FBDE184" w:rsidR="00A44DBE" w:rsidRPr="00CF644B" w:rsidRDefault="0021418E" w:rsidP="00A44DBE">
                <w:pPr>
                  <w:jc w:val="both"/>
                  <w:rPr>
                    <w:rFonts w:ascii="Arial" w:hAnsi="Arial" w:cs="Arial"/>
                    <w:sz w:val="20"/>
                    <w:szCs w:val="20"/>
                  </w:rPr>
                </w:pPr>
                <w:r>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096AA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096AA9"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096AA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096AA9"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096AA9"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Market Approach</w:t>
                </w:r>
              </w:sdtContent>
            </w:sdt>
          </w:p>
        </w:tc>
        <w:tc>
          <w:tcPr>
            <w:tcW w:w="3639" w:type="dxa"/>
            <w:gridSpan w:val="3"/>
            <w:vAlign w:val="center"/>
          </w:tcPr>
          <w:p w14:paraId="30222770" w14:textId="6859D260" w:rsidR="0091271E" w:rsidRPr="00CF644B" w:rsidRDefault="00096AA9"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03886">
                  <w:rPr>
                    <w:rFonts w:ascii="Arial" w:hAnsi="Arial" w:cs="Arial"/>
                    <w:b/>
                    <w:sz w:val="20"/>
                    <w:szCs w:val="20"/>
                  </w:rPr>
                  <w:t>Rent Capitalization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096AA9"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096AA9"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50EC4A6A"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Mr. </w:t>
            </w:r>
            <w:proofErr w:type="spellStart"/>
            <w:r>
              <w:rPr>
                <w:rFonts w:ascii="Arial" w:hAnsi="Arial" w:cs="Arial"/>
                <w:sz w:val="20"/>
                <w:szCs w:val="20"/>
              </w:rPr>
              <w:t>Anand</w:t>
            </w:r>
            <w:proofErr w:type="spellEnd"/>
            <w:r>
              <w:rPr>
                <w:rFonts w:ascii="Arial" w:hAnsi="Arial" w:cs="Arial"/>
                <w:sz w:val="20"/>
                <w:szCs w:val="20"/>
              </w:rPr>
              <w:t xml:space="preserve"> Bhai</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6D522EB4"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9909068999</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B8083D">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50F5C9B" w:rsidR="00EC0DEC" w:rsidRPr="00FA5CCB"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42E58238"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2F6393">
              <w:rPr>
                <w:rFonts w:ascii="Arial" w:hAnsi="Arial" w:cs="Arial"/>
                <w:bCs/>
                <w:sz w:val="20"/>
                <w:szCs w:val="20"/>
              </w:rPr>
              <w:t xml:space="preserve"> 1900-22</w:t>
            </w:r>
            <w:r>
              <w:rPr>
                <w:rFonts w:ascii="Arial" w:hAnsi="Arial" w:cs="Arial"/>
                <w:bCs/>
                <w:sz w:val="20"/>
                <w:szCs w:val="20"/>
              </w:rPr>
              <w:t>00</w:t>
            </w:r>
            <w:r w:rsidRPr="00E27C2F">
              <w:rPr>
                <w:rFonts w:ascii="Arial" w:hAnsi="Arial" w:cs="Arial"/>
                <w:sz w:val="20"/>
                <w:szCs w:val="20"/>
              </w:rPr>
              <w:t>/- per sq.mtr.</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21AA05CB"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subject land is as mentioned above.</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4869042D" w:rsidR="00EC0DEC" w:rsidRDefault="002F6393" w:rsidP="002F6393">
            <w:pPr>
              <w:jc w:val="both"/>
              <w:rPr>
                <w:rFonts w:ascii="Arial" w:hAnsi="Arial" w:cs="Arial"/>
                <w:sz w:val="20"/>
                <w:szCs w:val="20"/>
              </w:rPr>
            </w:pPr>
            <w:r>
              <w:rPr>
                <w:rFonts w:ascii="Arial" w:hAnsi="Arial" w:cs="Arial"/>
                <w:sz w:val="20"/>
                <w:szCs w:val="20"/>
              </w:rPr>
              <w:t>Mr.</w:t>
            </w:r>
            <w:r w:rsidR="00EC0DEC" w:rsidRPr="00E27C2F">
              <w:rPr>
                <w:rFonts w:ascii="Arial" w:hAnsi="Arial" w:cs="Arial"/>
                <w:sz w:val="20"/>
                <w:szCs w:val="20"/>
              </w:rPr>
              <w:t xml:space="preserve"> </w:t>
            </w:r>
            <w:proofErr w:type="spellStart"/>
            <w:r>
              <w:rPr>
                <w:rFonts w:ascii="Arial" w:hAnsi="Arial" w:cs="Arial"/>
                <w:sz w:val="20"/>
                <w:szCs w:val="20"/>
              </w:rPr>
              <w:t>Aakib</w:t>
            </w:r>
            <w:proofErr w:type="spellEnd"/>
            <w:r>
              <w:rPr>
                <w:rFonts w:ascii="Arial" w:hAnsi="Arial" w:cs="Arial"/>
                <w:sz w:val="20"/>
                <w:szCs w:val="20"/>
              </w:rPr>
              <w:t xml:space="preserve"> Bhai</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2180D217" w:rsidR="00EC0DEC" w:rsidRDefault="00EC0DEC" w:rsidP="002F6393">
            <w:pPr>
              <w:jc w:val="both"/>
              <w:rPr>
                <w:rFonts w:ascii="Arial" w:hAnsi="Arial" w:cs="Arial"/>
                <w:sz w:val="20"/>
                <w:szCs w:val="20"/>
              </w:rPr>
            </w:pPr>
            <w:r w:rsidRPr="00E27C2F">
              <w:rPr>
                <w:rFonts w:ascii="Arial" w:hAnsi="Arial" w:cs="Arial"/>
                <w:sz w:val="20"/>
                <w:szCs w:val="20"/>
              </w:rPr>
              <w:t xml:space="preserve">+91- </w:t>
            </w:r>
            <w:r w:rsidR="002F6393">
              <w:rPr>
                <w:rFonts w:ascii="Arial" w:hAnsi="Arial" w:cs="Arial"/>
                <w:sz w:val="20"/>
                <w:szCs w:val="20"/>
              </w:rPr>
              <w:t>9825224586</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EC0DEC" w:rsidRPr="00A95672" w14:paraId="3FCF964C" w14:textId="77777777" w:rsidTr="00D3392D">
        <w:trPr>
          <w:trHeight w:val="32"/>
          <w:jc w:val="center"/>
        </w:trPr>
        <w:tc>
          <w:tcPr>
            <w:tcW w:w="705" w:type="dxa"/>
            <w:vMerge/>
            <w:shd w:val="clear" w:color="auto" w:fill="DEEAF6" w:themeFill="accent5" w:themeFillTint="33"/>
          </w:tcPr>
          <w:p w14:paraId="46C26BB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EC0DEC" w:rsidRPr="00FA5CCB" w:rsidRDefault="00EC0DEC" w:rsidP="00EC0DEC">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43AB60BA" w:rsidR="00EC0DEC"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09810FE3" w14:textId="77777777" w:rsidTr="00D3392D">
        <w:trPr>
          <w:trHeight w:val="32"/>
          <w:jc w:val="center"/>
        </w:trPr>
        <w:tc>
          <w:tcPr>
            <w:tcW w:w="705" w:type="dxa"/>
            <w:vMerge/>
            <w:shd w:val="clear" w:color="auto" w:fill="DEEAF6" w:themeFill="accent5" w:themeFillTint="33"/>
          </w:tcPr>
          <w:p w14:paraId="19C5B24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EC0DEC" w:rsidRPr="00FA5CCB" w:rsidRDefault="00EC0DEC" w:rsidP="00EC0DEC">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68437234" w:rsidR="00EC0DEC" w:rsidRDefault="00EC0DEC" w:rsidP="00EC0DEC">
            <w:pPr>
              <w:jc w:val="both"/>
              <w:rPr>
                <w:rFonts w:ascii="Arial" w:hAnsi="Arial" w:cs="Arial"/>
                <w:sz w:val="20"/>
                <w:szCs w:val="20"/>
              </w:rPr>
            </w:pPr>
            <w:r w:rsidRPr="00E27C2F">
              <w:rPr>
                <w:rFonts w:ascii="Arial" w:hAnsi="Arial" w:cs="Arial"/>
                <w:sz w:val="20"/>
                <w:szCs w:val="20"/>
              </w:rPr>
              <w:t>Rs.</w:t>
            </w:r>
            <w:r w:rsidR="002F6393">
              <w:rPr>
                <w:rFonts w:ascii="Arial" w:hAnsi="Arial" w:cs="Arial"/>
                <w:bCs/>
                <w:sz w:val="20"/>
                <w:szCs w:val="20"/>
              </w:rPr>
              <w:t xml:space="preserve"> 1500-20</w:t>
            </w:r>
            <w:r>
              <w:rPr>
                <w:rFonts w:ascii="Arial" w:hAnsi="Arial" w:cs="Arial"/>
                <w:bCs/>
                <w:sz w:val="20"/>
                <w:szCs w:val="20"/>
              </w:rPr>
              <w:t>00</w:t>
            </w:r>
            <w:r w:rsidRPr="00E27C2F">
              <w:rPr>
                <w:rFonts w:ascii="Arial" w:hAnsi="Arial" w:cs="Arial"/>
                <w:sz w:val="20"/>
                <w:szCs w:val="20"/>
              </w:rPr>
              <w:t>/- per sq.mtr.</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42F54">
        <w:trPr>
          <w:trHeight w:val="2122"/>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62E773CA" w:rsidR="00EC0DEC" w:rsidRPr="00AB10E8"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good</w:t>
            </w:r>
            <w:r w:rsidRPr="00AB10E8">
              <w:rPr>
                <w:rFonts w:ascii="Arial" w:hAnsi="Arial" w:cs="Arial"/>
                <w:sz w:val="20"/>
                <w:szCs w:val="20"/>
              </w:rPr>
              <w:t xml:space="preserve"> availability of vacant land similar as our subject property in </w:t>
            </w:r>
            <w:r>
              <w:rPr>
                <w:rFonts w:ascii="Arial" w:hAnsi="Arial" w:cs="Arial"/>
                <w:sz w:val="20"/>
                <w:szCs w:val="20"/>
              </w:rPr>
              <w:t xml:space="preserve">the </w:t>
            </w:r>
            <w:proofErr w:type="gramStart"/>
            <w:r>
              <w:rPr>
                <w:rFonts w:ascii="Arial" w:hAnsi="Arial" w:cs="Arial"/>
                <w:sz w:val="20"/>
                <w:szCs w:val="20"/>
              </w:rPr>
              <w:t>locality</w:t>
            </w:r>
            <w:r w:rsidR="00803886">
              <w:rPr>
                <w:rFonts w:ascii="Arial" w:hAnsi="Arial" w:cs="Arial"/>
                <w:sz w:val="20"/>
                <w:szCs w:val="20"/>
              </w:rPr>
              <w:t>(</w:t>
            </w:r>
            <w:proofErr w:type="gramEnd"/>
            <w:r w:rsidR="00803886">
              <w:rPr>
                <w:rFonts w:ascii="Arial" w:hAnsi="Arial" w:cs="Arial"/>
                <w:sz w:val="20"/>
                <w:szCs w:val="20"/>
              </w:rPr>
              <w:t>within) 1-2km from the industrial park.</w:t>
            </w:r>
          </w:p>
          <w:p w14:paraId="35BA81B7" w14:textId="77777777" w:rsidR="00803886" w:rsidRDefault="00EC0DEC" w:rsidP="00803886">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 land in similar vicinity as our subject property will be around</w:t>
            </w:r>
            <w:r>
              <w:rPr>
                <w:rFonts w:ascii="Arial" w:hAnsi="Arial" w:cs="Arial"/>
                <w:sz w:val="20"/>
                <w:szCs w:val="20"/>
              </w:rPr>
              <w:t xml:space="preserve"> </w:t>
            </w:r>
            <w:r w:rsidRPr="00C0453A">
              <w:rPr>
                <w:rFonts w:ascii="Arial" w:hAnsi="Arial" w:cs="Arial"/>
                <w:sz w:val="20"/>
                <w:szCs w:val="20"/>
              </w:rPr>
              <w:t>Rs.</w:t>
            </w:r>
            <w:r w:rsidR="00803886">
              <w:rPr>
                <w:rFonts w:ascii="Arial" w:hAnsi="Arial" w:cs="Arial"/>
                <w:bCs/>
                <w:sz w:val="20"/>
                <w:szCs w:val="20"/>
              </w:rPr>
              <w:t xml:space="preserve"> 1800-22</w:t>
            </w:r>
            <w:r w:rsidRPr="00C0453A">
              <w:rPr>
                <w:rFonts w:ascii="Arial" w:hAnsi="Arial" w:cs="Arial"/>
                <w:bCs/>
                <w:sz w:val="20"/>
                <w:szCs w:val="20"/>
              </w:rPr>
              <w:t>00</w:t>
            </w:r>
            <w:r w:rsidRPr="00C0453A">
              <w:rPr>
                <w:rFonts w:ascii="Arial" w:hAnsi="Arial" w:cs="Arial"/>
                <w:sz w:val="20"/>
                <w:szCs w:val="20"/>
              </w:rPr>
              <w:t xml:space="preserve">/- per sq.mtr. </w:t>
            </w:r>
            <w:proofErr w:type="gramStart"/>
            <w:r w:rsidRPr="00C0453A">
              <w:rPr>
                <w:rFonts w:ascii="Arial" w:hAnsi="Arial" w:cs="Arial"/>
                <w:sz w:val="20"/>
                <w:szCs w:val="20"/>
              </w:rPr>
              <w:t>small</w:t>
            </w:r>
            <w:proofErr w:type="gramEnd"/>
            <w:r w:rsidRPr="00C0453A">
              <w:rPr>
                <w:rFonts w:ascii="Arial" w:hAnsi="Arial" w:cs="Arial"/>
                <w:sz w:val="20"/>
                <w:szCs w:val="20"/>
              </w:rPr>
              <w:t xml:space="preserve"> plots are available on higher side. </w:t>
            </w:r>
          </w:p>
          <w:p w14:paraId="1197404D" w14:textId="5A425C76" w:rsidR="00FA7744" w:rsidRPr="00803886" w:rsidRDefault="00803886" w:rsidP="00803886">
            <w:pPr>
              <w:pStyle w:val="ListParagraph"/>
              <w:widowControl w:val="0"/>
              <w:numPr>
                <w:ilvl w:val="0"/>
                <w:numId w:val="74"/>
              </w:numPr>
              <w:autoSpaceDE w:val="0"/>
              <w:autoSpaceDN w:val="0"/>
              <w:spacing w:after="160" w:line="259" w:lineRule="auto"/>
              <w:contextualSpacing/>
              <w:jc w:val="both"/>
              <w:rPr>
                <w:rFonts w:ascii="Arial" w:hAnsi="Arial" w:cs="Arial"/>
                <w:bCs/>
                <w:sz w:val="20"/>
                <w:szCs w:val="20"/>
              </w:rPr>
            </w:pPr>
            <w:r w:rsidRPr="00803886">
              <w:rPr>
                <w:rFonts w:ascii="Arial" w:hAnsi="Arial" w:cs="Arial"/>
                <w:bCs/>
                <w:sz w:val="20"/>
                <w:szCs w:val="20"/>
              </w:rPr>
              <w:t>Also, there is good availability of vacant land in the subject locality. So, there is very less possibility that any other Manufacturer will take the property by paying additional</w:t>
            </w:r>
            <w:r w:rsidR="0021418E">
              <w:rPr>
                <w:rFonts w:ascii="Arial" w:hAnsi="Arial" w:cs="Arial"/>
                <w:bCs/>
                <w:sz w:val="20"/>
                <w:szCs w:val="20"/>
              </w:rPr>
              <w:t xml:space="preserve"> r</w:t>
            </w:r>
            <w:r w:rsidRPr="00803886">
              <w:rPr>
                <w:rFonts w:ascii="Arial" w:hAnsi="Arial" w:cs="Arial"/>
                <w:bCs/>
                <w:sz w:val="20"/>
                <w:szCs w:val="20"/>
              </w:rPr>
              <w:t>ent.</w:t>
            </w:r>
          </w:p>
          <w:p w14:paraId="435C8772" w14:textId="3160E9A3" w:rsidR="00803886" w:rsidRPr="00803886" w:rsidRDefault="00803886" w:rsidP="00803886">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And, as per documents provided to us GRG Global Textiles Ltd. don’t have any ownership right over the land parcel. So, we have adopted </w:t>
            </w:r>
            <w:r w:rsidRPr="00803886">
              <w:rPr>
                <w:rFonts w:ascii="Arial" w:hAnsi="Arial" w:cs="Arial"/>
                <w:b/>
                <w:sz w:val="20"/>
                <w:szCs w:val="20"/>
              </w:rPr>
              <w:t>Nil Value</w:t>
            </w:r>
            <w:r>
              <w:rPr>
                <w:rFonts w:ascii="Arial" w:hAnsi="Arial" w:cs="Arial"/>
                <w:sz w:val="20"/>
                <w:szCs w:val="20"/>
              </w:rPr>
              <w:t xml:space="preserve"> for the land parcel. </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096AA9"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99" w:type="dxa"/>
                <w:gridSpan w:val="4"/>
              </w:tcPr>
              <w:p w14:paraId="0F9C0CF4" w14:textId="4FB4F76C" w:rsidR="00BD0FA5" w:rsidRPr="00CF644B" w:rsidRDefault="000D6980" w:rsidP="00BD0FA5">
                <w:pPr>
                  <w:jc w:val="center"/>
                  <w:rPr>
                    <w:rFonts w:ascii="Arial" w:hAnsi="Arial" w:cs="Arial"/>
                    <w:sz w:val="20"/>
                    <w:szCs w:val="20"/>
                  </w:rPr>
                </w:pPr>
                <w:r>
                  <w:rPr>
                    <w:rFonts w:ascii="Arial" w:hAnsi="Arial" w:cs="Arial"/>
                    <w:sz w:val="20"/>
                    <w:szCs w:val="20"/>
                    <w:lang w:val="en-IN"/>
                  </w:rPr>
                  <w:t>Adequately available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9BE4A2C" w:rsidR="00BD0FA5" w:rsidRPr="00CF644B" w:rsidRDefault="00BD0FA5" w:rsidP="002F6393">
            <w:pPr>
              <w:rPr>
                <w:rFonts w:ascii="Arial" w:hAnsi="Arial" w:cs="Arial"/>
                <w:sz w:val="20"/>
                <w:szCs w:val="20"/>
              </w:rPr>
            </w:pPr>
            <w:r w:rsidRPr="00CF644B">
              <w:rPr>
                <w:rFonts w:ascii="Arial" w:hAnsi="Arial" w:cs="Arial"/>
                <w:b/>
                <w:sz w:val="20"/>
                <w:szCs w:val="20"/>
              </w:rPr>
              <w:t>Remarks:</w:t>
            </w:r>
            <w:r w:rsidR="002F6393">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004501419"/>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F6393">
                  <w:rPr>
                    <w:rFonts w:ascii="Arial" w:hAnsi="Arial" w:cs="Arial"/>
                    <w:sz w:val="20"/>
                    <w:szCs w:val="20"/>
                  </w:rPr>
                  <w:t xml:space="preserve">     </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579BA97A"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6393">
                  <w:rPr>
                    <w:rFonts w:ascii="Arial" w:hAnsi="Arial" w:cs="Arial"/>
                    <w:b/>
                    <w:bCs/>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700B2CEA"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bCs/>
                    <w:sz w:val="20"/>
                    <w:szCs w:val="20"/>
                    <w:lang w:val="en-IN"/>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20FFECA6" w:rsidR="00F8136A" w:rsidRPr="003B1AEA" w:rsidRDefault="002F6393" w:rsidP="00F8136A">
            <w:pPr>
              <w:jc w:val="center"/>
              <w:rPr>
                <w:rFonts w:ascii="Arial" w:hAnsi="Arial" w:cs="Arial"/>
                <w:b/>
                <w:i/>
                <w:iCs/>
                <w:color w:val="FFFFFF" w:themeColor="background1"/>
                <w:sz w:val="20"/>
                <w:szCs w:val="20"/>
              </w:rPr>
            </w:pPr>
            <w:r>
              <w:rPr>
                <w:rFonts w:ascii="Arial" w:hAnsi="Arial" w:cs="Arial"/>
                <w:b/>
                <w:color w:val="FFFFFF" w:themeColor="background1"/>
                <w:sz w:val="20"/>
                <w:szCs w:val="20"/>
              </w:rPr>
              <w:t xml:space="preserve">N.A. </w:t>
            </w:r>
            <w:r w:rsidRPr="002F6393">
              <w:rPr>
                <w:rFonts w:ascii="Arial" w:hAnsi="Arial" w:cs="Arial"/>
                <w:b/>
                <w:i/>
                <w:color w:val="FFFFFF" w:themeColor="background1"/>
                <w:sz w:val="18"/>
                <w:szCs w:val="20"/>
              </w:rPr>
              <w:t>(Because GRG Global Textiles doesn’t have any ownership of land)</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5"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B8083D">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B8083D">
        <w:trPr>
          <w:trHeight w:val="550"/>
          <w:jc w:val="center"/>
        </w:trPr>
        <w:tc>
          <w:tcPr>
            <w:tcW w:w="704" w:type="dxa"/>
            <w:shd w:val="clear" w:color="auto" w:fill="D9E2F3" w:themeFill="accent1" w:themeFillTint="33"/>
            <w:vAlign w:val="center"/>
          </w:tcPr>
          <w:p w14:paraId="0B9C5023" w14:textId="77777777" w:rsidR="00EC0DEC" w:rsidRPr="00CF644B" w:rsidRDefault="00EC0DEC" w:rsidP="00B8083D">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B8083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C0DEC" w:rsidRPr="00AB10E8" w14:paraId="09A77472" w14:textId="77777777" w:rsidTr="00B8083D">
        <w:trPr>
          <w:trHeight w:val="66"/>
          <w:jc w:val="center"/>
        </w:trPr>
        <w:tc>
          <w:tcPr>
            <w:tcW w:w="704" w:type="dxa"/>
            <w:shd w:val="clear" w:color="auto" w:fill="auto"/>
            <w:vAlign w:val="center"/>
          </w:tcPr>
          <w:p w14:paraId="5D154203" w14:textId="77777777" w:rsidR="00EC0DEC" w:rsidRPr="00CF644B" w:rsidRDefault="00EC0DEC" w:rsidP="00EC0DEC">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EC0DEC" w:rsidRPr="00AB10E8" w:rsidRDefault="00EC0DEC" w:rsidP="00B8083D">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77777777" w:rsidR="00EC0DEC" w:rsidRPr="00AB10E8" w:rsidRDefault="00EC0DEC" w:rsidP="00B8083D">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w:t>
            </w:r>
            <w:r w:rsidRPr="00AB10E8">
              <w:rPr>
                <w:rFonts w:ascii="Arial" w:hAnsi="Arial" w:cs="Arial"/>
                <w:sz w:val="20"/>
                <w:szCs w:val="20"/>
              </w:rPr>
              <w:t>,</w:t>
            </w:r>
            <w:r>
              <w:rPr>
                <w:rFonts w:ascii="Arial" w:hAnsi="Arial" w:cs="Arial"/>
                <w:sz w:val="20"/>
                <w:szCs w:val="20"/>
              </w:rPr>
              <w:t>400</w:t>
            </w:r>
            <w:r w:rsidRPr="00AB10E8">
              <w:rPr>
                <w:rFonts w:ascii="Arial" w:hAnsi="Arial" w:cs="Arial"/>
                <w:sz w:val="20"/>
                <w:szCs w:val="20"/>
              </w:rPr>
              <w:t>/</w:t>
            </w:r>
            <w:r>
              <w:rPr>
                <w:rFonts w:ascii="Arial" w:hAnsi="Arial" w:cs="Arial"/>
                <w:sz w:val="20"/>
                <w:szCs w:val="20"/>
              </w:rPr>
              <w:t>-</w:t>
            </w:r>
            <w:r w:rsidRPr="00AB10E8">
              <w:rPr>
                <w:rFonts w:ascii="Arial" w:hAnsi="Arial" w:cs="Arial"/>
                <w:sz w:val="20"/>
                <w:szCs w:val="20"/>
              </w:rPr>
              <w:t xml:space="preserve"> per sq. mtr.</w:t>
            </w:r>
          </w:p>
        </w:tc>
        <w:tc>
          <w:tcPr>
            <w:tcW w:w="3676" w:type="dxa"/>
            <w:shd w:val="clear" w:color="auto" w:fill="auto"/>
            <w:vAlign w:val="center"/>
          </w:tcPr>
          <w:p w14:paraId="3F53B730" w14:textId="36B150B0" w:rsidR="00EC0DEC" w:rsidRPr="00AB10E8" w:rsidRDefault="00EA078E" w:rsidP="00EA078E">
            <w:pPr>
              <w:tabs>
                <w:tab w:val="left" w:pos="360"/>
              </w:tabs>
              <w:spacing w:line="276" w:lineRule="auto"/>
              <w:jc w:val="center"/>
              <w:rPr>
                <w:rFonts w:ascii="Arial" w:hAnsi="Arial" w:cs="Arial"/>
                <w:sz w:val="20"/>
                <w:szCs w:val="20"/>
              </w:rPr>
            </w:pPr>
            <w:r>
              <w:rPr>
                <w:rFonts w:ascii="Arial" w:hAnsi="Arial" w:cs="Arial"/>
                <w:sz w:val="20"/>
                <w:szCs w:val="20"/>
              </w:rPr>
              <w:t>Rs.1</w:t>
            </w:r>
            <w:proofErr w:type="gramStart"/>
            <w:r w:rsidR="00EC0DEC" w:rsidRPr="00AB10E8">
              <w:rPr>
                <w:rFonts w:ascii="Arial" w:hAnsi="Arial" w:cs="Arial"/>
                <w:sz w:val="20"/>
                <w:szCs w:val="20"/>
              </w:rPr>
              <w:t>,</w:t>
            </w:r>
            <w:r>
              <w:rPr>
                <w:rFonts w:ascii="Arial" w:hAnsi="Arial" w:cs="Arial"/>
                <w:sz w:val="20"/>
                <w:szCs w:val="20"/>
              </w:rPr>
              <w:t>5</w:t>
            </w:r>
            <w:r w:rsidR="00EC0DEC" w:rsidRPr="00AB10E8">
              <w:rPr>
                <w:rFonts w:ascii="Arial" w:hAnsi="Arial" w:cs="Arial"/>
                <w:sz w:val="20"/>
                <w:szCs w:val="20"/>
              </w:rPr>
              <w:t>00</w:t>
            </w:r>
            <w:proofErr w:type="gramEnd"/>
            <w:r w:rsidR="00EC0DEC" w:rsidRPr="00AB10E8">
              <w:rPr>
                <w:rFonts w:ascii="Arial" w:hAnsi="Arial" w:cs="Arial"/>
                <w:sz w:val="20"/>
                <w:szCs w:val="20"/>
              </w:rPr>
              <w:t>/- to Rs.</w:t>
            </w:r>
            <w:r>
              <w:rPr>
                <w:rFonts w:ascii="Arial" w:hAnsi="Arial" w:cs="Arial"/>
                <w:sz w:val="20"/>
                <w:szCs w:val="20"/>
              </w:rPr>
              <w:t>2</w:t>
            </w:r>
            <w:r w:rsidR="00EC0DEC" w:rsidRPr="00AB10E8">
              <w:rPr>
                <w:rFonts w:ascii="Arial" w:hAnsi="Arial" w:cs="Arial"/>
                <w:sz w:val="20"/>
                <w:szCs w:val="20"/>
              </w:rPr>
              <w:t>,</w:t>
            </w:r>
            <w:r>
              <w:rPr>
                <w:rFonts w:ascii="Arial" w:hAnsi="Arial" w:cs="Arial"/>
                <w:sz w:val="20"/>
                <w:szCs w:val="20"/>
              </w:rPr>
              <w:t>0</w:t>
            </w:r>
            <w:r w:rsidR="00EC0DEC" w:rsidRPr="00AB10E8">
              <w:rPr>
                <w:rFonts w:ascii="Arial" w:hAnsi="Arial" w:cs="Arial"/>
                <w:sz w:val="20"/>
                <w:szCs w:val="20"/>
              </w:rPr>
              <w:t>00/- per sq. mtr.</w:t>
            </w:r>
          </w:p>
        </w:tc>
      </w:tr>
      <w:tr w:rsidR="00412551" w:rsidRPr="00AB10E8" w14:paraId="272D809F" w14:textId="77777777" w:rsidTr="002F6393">
        <w:trPr>
          <w:trHeight w:val="66"/>
          <w:jc w:val="center"/>
        </w:trPr>
        <w:tc>
          <w:tcPr>
            <w:tcW w:w="704" w:type="dxa"/>
            <w:shd w:val="clear" w:color="auto" w:fill="auto"/>
            <w:vAlign w:val="center"/>
          </w:tcPr>
          <w:p w14:paraId="782B023E" w14:textId="77777777" w:rsidR="00412551" w:rsidRPr="00AB10E8" w:rsidRDefault="00412551"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412551" w:rsidRPr="00AB10E8" w:rsidRDefault="00412551" w:rsidP="00B8083D">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7130" w:type="dxa"/>
            <w:gridSpan w:val="2"/>
            <w:shd w:val="clear" w:color="auto" w:fill="auto"/>
            <w:vAlign w:val="center"/>
          </w:tcPr>
          <w:p w14:paraId="042F1116" w14:textId="44ACDE3F" w:rsidR="00412551" w:rsidRPr="00412551" w:rsidRDefault="00412551" w:rsidP="00412551">
            <w:pPr>
              <w:tabs>
                <w:tab w:val="left" w:pos="360"/>
              </w:tabs>
              <w:spacing w:line="276" w:lineRule="auto"/>
              <w:jc w:val="center"/>
              <w:rPr>
                <w:rFonts w:ascii="Arial" w:hAnsi="Arial" w:cs="Arial"/>
                <w:i/>
                <w:sz w:val="20"/>
                <w:szCs w:val="20"/>
              </w:rPr>
            </w:pPr>
            <w:r>
              <w:rPr>
                <w:rFonts w:ascii="Arial" w:hAnsi="Arial" w:cs="Arial"/>
                <w:sz w:val="20"/>
                <w:szCs w:val="20"/>
              </w:rPr>
              <w:t xml:space="preserve">N.A. </w:t>
            </w:r>
            <w:r w:rsidRPr="00412551">
              <w:rPr>
                <w:rFonts w:ascii="Arial" w:hAnsi="Arial" w:cs="Arial"/>
                <w:i/>
                <w:sz w:val="20"/>
                <w:szCs w:val="20"/>
              </w:rPr>
              <w:t xml:space="preserve">(Because GRG Global Textiles doesn’t have any ownership of land) </w:t>
            </w:r>
          </w:p>
          <w:p w14:paraId="3E859EE5" w14:textId="1CAF24D4" w:rsidR="00412551" w:rsidRPr="00EA078E" w:rsidRDefault="00412551" w:rsidP="00EA078E">
            <w:pPr>
              <w:tabs>
                <w:tab w:val="left" w:pos="360"/>
              </w:tabs>
              <w:spacing w:line="276" w:lineRule="auto"/>
              <w:jc w:val="center"/>
              <w:rPr>
                <w:rFonts w:ascii="Arial" w:hAnsi="Arial" w:cs="Arial"/>
                <w:sz w:val="20"/>
                <w:szCs w:val="20"/>
              </w:rPr>
            </w:pPr>
          </w:p>
        </w:tc>
      </w:tr>
      <w:tr w:rsidR="00412551" w:rsidRPr="00AB10E8" w14:paraId="4501DCE6" w14:textId="77777777" w:rsidTr="00B8083D">
        <w:trPr>
          <w:trHeight w:val="54"/>
          <w:jc w:val="center"/>
        </w:trPr>
        <w:tc>
          <w:tcPr>
            <w:tcW w:w="704" w:type="dxa"/>
            <w:shd w:val="clear" w:color="auto" w:fill="auto"/>
            <w:vAlign w:val="center"/>
          </w:tcPr>
          <w:p w14:paraId="17AC2DE7" w14:textId="77777777" w:rsidR="00412551" w:rsidRPr="00AB10E8" w:rsidRDefault="00412551" w:rsidP="00412551">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412551" w:rsidRPr="00AB10E8" w:rsidRDefault="00412551" w:rsidP="00412551">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 xml:space="preserve">(documents </w:t>
            </w:r>
            <w:proofErr w:type="spellStart"/>
            <w:r w:rsidRPr="00AB10E8">
              <w:rPr>
                <w:rFonts w:ascii="Arial" w:hAnsi="Arial" w:cs="Arial"/>
                <w:i/>
                <w:sz w:val="20"/>
                <w:szCs w:val="20"/>
              </w:rPr>
              <w:t>vs</w:t>
            </w:r>
            <w:proofErr w:type="spellEnd"/>
            <w:r w:rsidRPr="00AB10E8">
              <w:rPr>
                <w:rFonts w:ascii="Arial" w:hAnsi="Arial" w:cs="Arial"/>
                <w:i/>
                <w:sz w:val="20"/>
                <w:szCs w:val="20"/>
              </w:rPr>
              <w:t xml:space="preserve"> site survey whichever is less)</w:t>
            </w:r>
          </w:p>
        </w:tc>
        <w:tc>
          <w:tcPr>
            <w:tcW w:w="3454" w:type="dxa"/>
            <w:shd w:val="clear" w:color="auto" w:fill="auto"/>
            <w:vAlign w:val="center"/>
          </w:tcPr>
          <w:p w14:paraId="4AAEB45A" w14:textId="145350B3"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c>
          <w:tcPr>
            <w:tcW w:w="3676" w:type="dxa"/>
            <w:shd w:val="clear" w:color="auto" w:fill="auto"/>
            <w:vAlign w:val="center"/>
          </w:tcPr>
          <w:p w14:paraId="2B49B06C" w14:textId="07990C57"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r>
      <w:tr w:rsidR="00EC0DEC" w:rsidRPr="00AB10E8" w14:paraId="6917A4A9" w14:textId="77777777" w:rsidTr="00B8083D">
        <w:trPr>
          <w:trHeight w:val="54"/>
          <w:jc w:val="center"/>
        </w:trPr>
        <w:tc>
          <w:tcPr>
            <w:tcW w:w="704" w:type="dxa"/>
            <w:vMerge w:val="restart"/>
            <w:shd w:val="clear" w:color="auto" w:fill="auto"/>
            <w:vAlign w:val="center"/>
          </w:tcPr>
          <w:p w14:paraId="73845033" w14:textId="77777777" w:rsidR="00EC0DEC" w:rsidRPr="00AB10E8" w:rsidRDefault="00EC0DEC" w:rsidP="00EC0DEC">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EC0DEC" w:rsidRPr="00AB10E8" w:rsidRDefault="00EC0DEC" w:rsidP="00B8083D">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7D235035" w:rsidR="00EC0DEC" w:rsidRPr="00AB10E8" w:rsidRDefault="00412551" w:rsidP="00412551">
            <w:pPr>
              <w:tabs>
                <w:tab w:val="left" w:pos="360"/>
              </w:tabs>
              <w:spacing w:line="276" w:lineRule="auto"/>
              <w:jc w:val="center"/>
              <w:rPr>
                <w:rFonts w:ascii="Arial" w:hAnsi="Arial" w:cs="Arial"/>
                <w:sz w:val="20"/>
                <w:szCs w:val="20"/>
              </w:rPr>
            </w:pPr>
            <w:r>
              <w:rPr>
                <w:rFonts w:ascii="Arial" w:hAnsi="Arial" w:cs="Arial"/>
                <w:sz w:val="20"/>
                <w:szCs w:val="20"/>
              </w:rPr>
              <w:t>N.A.</w:t>
            </w:r>
          </w:p>
        </w:tc>
        <w:tc>
          <w:tcPr>
            <w:tcW w:w="3676" w:type="dxa"/>
            <w:shd w:val="clear" w:color="auto" w:fill="auto"/>
            <w:vAlign w:val="center"/>
          </w:tcPr>
          <w:p w14:paraId="79CDD956" w14:textId="37433B1D" w:rsidR="00EC0DEC" w:rsidRPr="00AB10E8" w:rsidRDefault="00EA078E" w:rsidP="00B8083D">
            <w:pPr>
              <w:tabs>
                <w:tab w:val="left" w:pos="360"/>
              </w:tabs>
              <w:spacing w:line="276" w:lineRule="auto"/>
              <w:jc w:val="center"/>
              <w:rPr>
                <w:rFonts w:ascii="Arial" w:hAnsi="Arial" w:cs="Arial"/>
                <w:sz w:val="20"/>
                <w:szCs w:val="20"/>
              </w:rPr>
            </w:pPr>
            <w:r>
              <w:rPr>
                <w:rFonts w:ascii="Arial" w:hAnsi="Arial" w:cs="Arial"/>
                <w:sz w:val="20"/>
                <w:szCs w:val="20"/>
              </w:rPr>
              <w:t>N.A.</w:t>
            </w:r>
            <w:r w:rsidR="00EC0DEC" w:rsidRPr="00AB10E8">
              <w:rPr>
                <w:rFonts w:ascii="Arial" w:hAnsi="Arial" w:cs="Arial"/>
                <w:sz w:val="20"/>
                <w:szCs w:val="20"/>
              </w:rPr>
              <w:t xml:space="preserve"> </w:t>
            </w:r>
          </w:p>
        </w:tc>
      </w:tr>
      <w:tr w:rsidR="00EC0DEC" w:rsidRPr="00CF644B" w14:paraId="4070267C" w14:textId="77777777" w:rsidTr="00B8083D">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B8083D">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69EFA185" w:rsidR="00EC0DEC" w:rsidRPr="001F6307" w:rsidRDefault="00412551" w:rsidP="00B8083D">
            <w:pPr>
              <w:tabs>
                <w:tab w:val="left" w:pos="360"/>
              </w:tabs>
              <w:spacing w:line="276" w:lineRule="auto"/>
              <w:jc w:val="center"/>
              <w:rPr>
                <w:rFonts w:ascii="Arial" w:hAnsi="Arial" w:cs="Arial"/>
                <w:b/>
                <w:bCs/>
                <w:sz w:val="20"/>
                <w:szCs w:val="20"/>
              </w:rPr>
            </w:pPr>
            <w:r>
              <w:rPr>
                <w:rFonts w:ascii="Arial" w:hAnsi="Arial" w:cs="Arial"/>
                <w:b/>
                <w:sz w:val="20"/>
                <w:szCs w:val="20"/>
              </w:rPr>
              <w:t>Nil</w:t>
            </w:r>
          </w:p>
        </w:tc>
        <w:tc>
          <w:tcPr>
            <w:tcW w:w="3676" w:type="dxa"/>
            <w:shd w:val="clear" w:color="auto" w:fill="auto"/>
            <w:vAlign w:val="center"/>
          </w:tcPr>
          <w:p w14:paraId="1C95F8A2" w14:textId="7FD9632F" w:rsidR="00EC0DEC" w:rsidRPr="00AB10E8" w:rsidRDefault="00EA078E" w:rsidP="00B8083D">
            <w:pPr>
              <w:tabs>
                <w:tab w:val="left" w:pos="360"/>
              </w:tabs>
              <w:spacing w:line="276" w:lineRule="auto"/>
              <w:jc w:val="center"/>
              <w:rPr>
                <w:rFonts w:ascii="Arial" w:hAnsi="Arial" w:cs="Arial"/>
                <w:b/>
                <w:sz w:val="20"/>
                <w:szCs w:val="20"/>
              </w:rPr>
            </w:pPr>
            <w:r>
              <w:rPr>
                <w:rFonts w:ascii="Arial" w:hAnsi="Arial" w:cs="Arial"/>
                <w:b/>
                <w:sz w:val="20"/>
                <w:szCs w:val="20"/>
              </w:rPr>
              <w:t>Nil</w:t>
            </w:r>
          </w:p>
        </w:tc>
      </w:tr>
    </w:tbl>
    <w:p w14:paraId="7AB7CBAE" w14:textId="77777777" w:rsidR="00832CD5" w:rsidRDefault="00832CD5"/>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CD2B64C" w14:textId="77777777" w:rsidR="000B7150" w:rsidRDefault="000B7150" w:rsidP="000B7150">
      <w:pPr>
        <w:tabs>
          <w:tab w:val="left" w:pos="2796"/>
        </w:tabs>
        <w:rPr>
          <w:rFonts w:ascii="Arial" w:hAnsi="Arial" w:cs="Arial"/>
          <w:i/>
          <w:iCs/>
          <w:sz w:val="20"/>
          <w:szCs w:val="20"/>
        </w:rPr>
      </w:pPr>
    </w:p>
    <w:p w14:paraId="68D8E912" w14:textId="77777777" w:rsidR="00110062" w:rsidRDefault="00110062" w:rsidP="000B7150">
      <w:pPr>
        <w:tabs>
          <w:tab w:val="left" w:pos="2796"/>
        </w:tabs>
        <w:rPr>
          <w:rFonts w:ascii="Arial" w:hAnsi="Arial" w:cs="Arial"/>
          <w:i/>
          <w:iCs/>
          <w:sz w:val="20"/>
          <w:szCs w:val="20"/>
        </w:rPr>
      </w:pPr>
    </w:p>
    <w:p w14:paraId="286A1535"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tbl>
      <w:tblPr>
        <w:tblW w:w="11432" w:type="dxa"/>
        <w:tblInd w:w="-1146" w:type="dxa"/>
        <w:tblLayout w:type="fixed"/>
        <w:tblLook w:val="04A0" w:firstRow="1" w:lastRow="0" w:firstColumn="1" w:lastColumn="0" w:noHBand="0" w:noVBand="1"/>
      </w:tblPr>
      <w:tblGrid>
        <w:gridCol w:w="538"/>
        <w:gridCol w:w="1757"/>
        <w:gridCol w:w="694"/>
        <w:gridCol w:w="856"/>
        <w:gridCol w:w="1422"/>
        <w:gridCol w:w="886"/>
        <w:gridCol w:w="713"/>
        <w:gridCol w:w="1139"/>
        <w:gridCol w:w="724"/>
        <w:gridCol w:w="1423"/>
        <w:gridCol w:w="1280"/>
      </w:tblGrid>
      <w:tr w:rsidR="00EA078E" w:rsidRPr="00EA078E" w14:paraId="13733004" w14:textId="77777777" w:rsidTr="00EA078E">
        <w:trPr>
          <w:trHeight w:val="20"/>
        </w:trPr>
        <w:tc>
          <w:tcPr>
            <w:tcW w:w="11432" w:type="dxa"/>
            <w:gridSpan w:val="11"/>
            <w:tcBorders>
              <w:top w:val="nil"/>
              <w:left w:val="nil"/>
              <w:bottom w:val="single" w:sz="4" w:space="0" w:color="auto"/>
              <w:right w:val="nil"/>
            </w:tcBorders>
            <w:shd w:val="clear" w:color="000000" w:fill="1E3661"/>
            <w:vAlign w:val="center"/>
            <w:hideMark/>
          </w:tcPr>
          <w:p w14:paraId="14156292" w14:textId="77777777" w:rsidR="00EA078E" w:rsidRPr="00EA078E" w:rsidRDefault="00EA078E" w:rsidP="00EA078E">
            <w:pPr>
              <w:jc w:val="center"/>
              <w:rPr>
                <w:rFonts w:ascii="Calibri" w:hAnsi="Calibri" w:cs="Calibri"/>
                <w:b/>
                <w:bCs/>
                <w:color w:val="FFFFFF"/>
                <w:lang w:val="en-IN" w:eastAsia="en-IN"/>
              </w:rPr>
            </w:pPr>
            <w:r w:rsidRPr="00EA078E">
              <w:rPr>
                <w:rFonts w:ascii="Calibri" w:hAnsi="Calibri" w:cs="Calibri"/>
                <w:b/>
                <w:bCs/>
                <w:color w:val="FFFFFF"/>
                <w:lang w:val="en-IN" w:eastAsia="en-IN"/>
              </w:rPr>
              <w:t>M/S GRG GLOBAL TEXTILES LTD.</w:t>
            </w:r>
          </w:p>
        </w:tc>
      </w:tr>
      <w:tr w:rsidR="00EA078E" w:rsidRPr="00EA078E" w14:paraId="736D0DEC" w14:textId="77777777" w:rsidTr="00EA078E">
        <w:trPr>
          <w:trHeight w:val="20"/>
        </w:trPr>
        <w:tc>
          <w:tcPr>
            <w:tcW w:w="538" w:type="dxa"/>
            <w:tcBorders>
              <w:top w:val="nil"/>
              <w:left w:val="single" w:sz="4" w:space="0" w:color="auto"/>
              <w:bottom w:val="nil"/>
              <w:right w:val="single" w:sz="4" w:space="0" w:color="auto"/>
            </w:tcBorders>
            <w:shd w:val="clear" w:color="000000" w:fill="BDD7EE"/>
            <w:vAlign w:val="center"/>
            <w:hideMark/>
          </w:tcPr>
          <w:p w14:paraId="4505CD0A" w14:textId="32A4F21E" w:rsidR="00EA078E" w:rsidRPr="00EA078E" w:rsidRDefault="00EA078E" w:rsidP="00EA078E">
            <w:pPr>
              <w:jc w:val="center"/>
              <w:rPr>
                <w:rFonts w:ascii="Calibri" w:hAnsi="Calibri" w:cs="Calibri"/>
                <w:b/>
                <w:bCs/>
                <w:color w:val="000000"/>
                <w:sz w:val="20"/>
                <w:szCs w:val="22"/>
                <w:lang w:val="en-IN" w:eastAsia="en-IN"/>
              </w:rPr>
            </w:pPr>
            <w:r>
              <w:rPr>
                <w:rFonts w:ascii="Calibri" w:hAnsi="Calibri" w:cs="Calibri"/>
                <w:b/>
                <w:bCs/>
                <w:color w:val="000000"/>
                <w:sz w:val="20"/>
                <w:szCs w:val="22"/>
                <w:lang w:val="en-IN" w:eastAsia="en-IN"/>
              </w:rPr>
              <w:t>S</w:t>
            </w:r>
            <w:r w:rsidRPr="00EA078E">
              <w:rPr>
                <w:rFonts w:ascii="Calibri" w:hAnsi="Calibri" w:cs="Calibri"/>
                <w:b/>
                <w:bCs/>
                <w:color w:val="000000"/>
                <w:sz w:val="20"/>
                <w:szCs w:val="22"/>
                <w:lang w:val="en-IN" w:eastAsia="en-IN"/>
              </w:rPr>
              <w:t>. No.</w:t>
            </w:r>
          </w:p>
        </w:tc>
        <w:tc>
          <w:tcPr>
            <w:tcW w:w="1757" w:type="dxa"/>
            <w:tcBorders>
              <w:top w:val="nil"/>
              <w:left w:val="nil"/>
              <w:bottom w:val="nil"/>
              <w:right w:val="single" w:sz="4" w:space="0" w:color="auto"/>
            </w:tcBorders>
            <w:shd w:val="clear" w:color="000000" w:fill="BDD7EE"/>
            <w:vAlign w:val="center"/>
            <w:hideMark/>
          </w:tcPr>
          <w:p w14:paraId="0A97CC55"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Block Name</w:t>
            </w:r>
          </w:p>
        </w:tc>
        <w:tc>
          <w:tcPr>
            <w:tcW w:w="694" w:type="dxa"/>
            <w:tcBorders>
              <w:top w:val="nil"/>
              <w:left w:val="nil"/>
              <w:bottom w:val="nil"/>
              <w:right w:val="single" w:sz="4" w:space="0" w:color="auto"/>
            </w:tcBorders>
            <w:shd w:val="clear" w:color="000000" w:fill="BDD7EE"/>
            <w:vAlign w:val="center"/>
            <w:hideMark/>
          </w:tcPr>
          <w:p w14:paraId="7C86883B"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Floor</w:t>
            </w:r>
          </w:p>
        </w:tc>
        <w:tc>
          <w:tcPr>
            <w:tcW w:w="856" w:type="dxa"/>
            <w:tcBorders>
              <w:top w:val="nil"/>
              <w:left w:val="nil"/>
              <w:bottom w:val="nil"/>
              <w:right w:val="single" w:sz="4" w:space="0" w:color="auto"/>
            </w:tcBorders>
            <w:shd w:val="clear" w:color="000000" w:fill="BDD7EE"/>
            <w:vAlign w:val="center"/>
            <w:hideMark/>
          </w:tcPr>
          <w:p w14:paraId="502537D8"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 xml:space="preserve">Height </w:t>
            </w:r>
            <w:r w:rsidRPr="00EA078E">
              <w:rPr>
                <w:rFonts w:ascii="Calibri" w:hAnsi="Calibri" w:cs="Calibri"/>
                <w:b/>
                <w:bCs/>
                <w:color w:val="000000"/>
                <w:sz w:val="20"/>
                <w:szCs w:val="22"/>
                <w:lang w:val="en-IN" w:eastAsia="en-IN"/>
              </w:rPr>
              <w:br/>
              <w:t>(in ft.)</w:t>
            </w:r>
          </w:p>
        </w:tc>
        <w:tc>
          <w:tcPr>
            <w:tcW w:w="1422" w:type="dxa"/>
            <w:tcBorders>
              <w:top w:val="nil"/>
              <w:left w:val="nil"/>
              <w:bottom w:val="nil"/>
              <w:right w:val="single" w:sz="4" w:space="0" w:color="auto"/>
            </w:tcBorders>
            <w:shd w:val="clear" w:color="000000" w:fill="BDD7EE"/>
            <w:vAlign w:val="center"/>
            <w:hideMark/>
          </w:tcPr>
          <w:p w14:paraId="3EDC2F69"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Type of Structure</w:t>
            </w:r>
          </w:p>
        </w:tc>
        <w:tc>
          <w:tcPr>
            <w:tcW w:w="886" w:type="dxa"/>
            <w:tcBorders>
              <w:top w:val="nil"/>
              <w:left w:val="nil"/>
              <w:bottom w:val="nil"/>
              <w:right w:val="single" w:sz="4" w:space="0" w:color="auto"/>
            </w:tcBorders>
            <w:shd w:val="clear" w:color="000000" w:fill="BDD7EE"/>
            <w:vAlign w:val="center"/>
            <w:hideMark/>
          </w:tcPr>
          <w:p w14:paraId="2013B619" w14:textId="7338A96E"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 xml:space="preserve">Built-up area </w:t>
            </w:r>
            <w:r w:rsidRPr="00EA078E">
              <w:rPr>
                <w:rFonts w:ascii="Calibri" w:hAnsi="Calibri" w:cs="Calibri"/>
                <w:b/>
                <w:bCs/>
                <w:color w:val="000000"/>
                <w:sz w:val="20"/>
                <w:szCs w:val="22"/>
                <w:lang w:val="en-IN" w:eastAsia="en-IN"/>
              </w:rPr>
              <w:br/>
              <w:t>(in sq. ft.)</w:t>
            </w:r>
          </w:p>
        </w:tc>
        <w:tc>
          <w:tcPr>
            <w:tcW w:w="713" w:type="dxa"/>
            <w:tcBorders>
              <w:top w:val="nil"/>
              <w:left w:val="nil"/>
              <w:bottom w:val="nil"/>
              <w:right w:val="single" w:sz="4" w:space="0" w:color="auto"/>
            </w:tcBorders>
            <w:shd w:val="clear" w:color="000000" w:fill="BDD7EE"/>
            <w:vAlign w:val="center"/>
            <w:hideMark/>
          </w:tcPr>
          <w:p w14:paraId="2F3DA697" w14:textId="2F21DF6D"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 xml:space="preserve">YoC </w:t>
            </w:r>
          </w:p>
        </w:tc>
        <w:tc>
          <w:tcPr>
            <w:tcW w:w="1139" w:type="dxa"/>
            <w:tcBorders>
              <w:top w:val="nil"/>
              <w:left w:val="nil"/>
              <w:bottom w:val="single" w:sz="4" w:space="0" w:color="auto"/>
              <w:right w:val="single" w:sz="4" w:space="0" w:color="auto"/>
            </w:tcBorders>
            <w:shd w:val="clear" w:color="000000" w:fill="BDD7EE"/>
            <w:vAlign w:val="center"/>
            <w:hideMark/>
          </w:tcPr>
          <w:p w14:paraId="6B2CA999" w14:textId="2FA9CF0B"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Total Economic Life</w:t>
            </w:r>
            <w:r w:rsidRPr="00EA078E">
              <w:rPr>
                <w:rFonts w:ascii="Calibri" w:hAnsi="Calibri" w:cs="Calibri"/>
                <w:b/>
                <w:bCs/>
                <w:color w:val="000000"/>
                <w:sz w:val="20"/>
                <w:szCs w:val="22"/>
                <w:lang w:val="en-IN" w:eastAsia="en-IN"/>
              </w:rPr>
              <w:br/>
              <w:t>(In year)</w:t>
            </w:r>
          </w:p>
        </w:tc>
        <w:tc>
          <w:tcPr>
            <w:tcW w:w="724" w:type="dxa"/>
            <w:tcBorders>
              <w:top w:val="nil"/>
              <w:left w:val="nil"/>
              <w:bottom w:val="single" w:sz="4" w:space="0" w:color="auto"/>
              <w:right w:val="single" w:sz="4" w:space="0" w:color="auto"/>
            </w:tcBorders>
            <w:shd w:val="clear" w:color="000000" w:fill="BDD7EE"/>
            <w:vAlign w:val="center"/>
            <w:hideMark/>
          </w:tcPr>
          <w:p w14:paraId="2B733C02" w14:textId="0CE8FA90"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 xml:space="preserve">Plinth </w:t>
            </w:r>
            <w:r w:rsidR="00BC0130" w:rsidRPr="00EA078E">
              <w:rPr>
                <w:rFonts w:ascii="Calibri" w:hAnsi="Calibri" w:cs="Calibri"/>
                <w:b/>
                <w:bCs/>
                <w:color w:val="000000"/>
                <w:sz w:val="20"/>
                <w:szCs w:val="22"/>
                <w:lang w:val="en-IN" w:eastAsia="en-IN"/>
              </w:rPr>
              <w:t>Area Rate</w:t>
            </w:r>
            <w:r w:rsidRPr="00EA078E">
              <w:rPr>
                <w:rFonts w:ascii="Calibri" w:hAnsi="Calibri" w:cs="Calibri"/>
                <w:b/>
                <w:bCs/>
                <w:color w:val="000000"/>
                <w:sz w:val="20"/>
                <w:szCs w:val="22"/>
                <w:lang w:val="en-IN" w:eastAsia="en-IN"/>
              </w:rPr>
              <w:t xml:space="preserve"> </w:t>
            </w:r>
            <w:r w:rsidRPr="00EA078E">
              <w:rPr>
                <w:rFonts w:ascii="Calibri" w:hAnsi="Calibri" w:cs="Calibri"/>
                <w:b/>
                <w:bCs/>
                <w:color w:val="000000"/>
                <w:sz w:val="20"/>
                <w:szCs w:val="22"/>
                <w:lang w:val="en-IN" w:eastAsia="en-IN"/>
              </w:rPr>
              <w:br/>
              <w:t>(INR per sq.ft.)</w:t>
            </w:r>
          </w:p>
        </w:tc>
        <w:tc>
          <w:tcPr>
            <w:tcW w:w="1423" w:type="dxa"/>
            <w:tcBorders>
              <w:top w:val="nil"/>
              <w:left w:val="nil"/>
              <w:bottom w:val="single" w:sz="4" w:space="0" w:color="auto"/>
              <w:right w:val="single" w:sz="4" w:space="0" w:color="auto"/>
            </w:tcBorders>
            <w:shd w:val="clear" w:color="000000" w:fill="BDD7EE"/>
            <w:vAlign w:val="center"/>
            <w:hideMark/>
          </w:tcPr>
          <w:p w14:paraId="7ED1E214"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 xml:space="preserve"> Gross Replacement value</w:t>
            </w:r>
            <w:r w:rsidRPr="00EA078E">
              <w:rPr>
                <w:rFonts w:ascii="Calibri" w:hAnsi="Calibri" w:cs="Calibri"/>
                <w:b/>
                <w:bCs/>
                <w:color w:val="000000"/>
                <w:sz w:val="20"/>
                <w:szCs w:val="22"/>
                <w:lang w:val="en-IN" w:eastAsia="en-IN"/>
              </w:rPr>
              <w:br/>
              <w:t xml:space="preserve">(INR) </w:t>
            </w:r>
          </w:p>
        </w:tc>
        <w:tc>
          <w:tcPr>
            <w:tcW w:w="1280" w:type="dxa"/>
            <w:tcBorders>
              <w:top w:val="nil"/>
              <w:left w:val="nil"/>
              <w:bottom w:val="single" w:sz="4" w:space="0" w:color="auto"/>
              <w:right w:val="single" w:sz="4" w:space="0" w:color="auto"/>
            </w:tcBorders>
            <w:shd w:val="clear" w:color="000000" w:fill="BDD7EE"/>
            <w:vAlign w:val="center"/>
            <w:hideMark/>
          </w:tcPr>
          <w:p w14:paraId="54DB12CC" w14:textId="77777777" w:rsidR="00EA078E" w:rsidRPr="00EA078E" w:rsidRDefault="00EA078E" w:rsidP="00EA078E">
            <w:pPr>
              <w:jc w:val="center"/>
              <w:rPr>
                <w:rFonts w:ascii="Calibri" w:hAnsi="Calibri" w:cs="Calibri"/>
                <w:b/>
                <w:bCs/>
                <w:color w:val="000000"/>
                <w:sz w:val="20"/>
                <w:szCs w:val="22"/>
                <w:lang w:val="en-IN" w:eastAsia="en-IN"/>
              </w:rPr>
            </w:pPr>
            <w:r w:rsidRPr="00EA078E">
              <w:rPr>
                <w:rFonts w:ascii="Calibri" w:hAnsi="Calibri" w:cs="Calibri"/>
                <w:b/>
                <w:bCs/>
                <w:color w:val="000000"/>
                <w:sz w:val="20"/>
                <w:szCs w:val="22"/>
                <w:lang w:val="en-IN" w:eastAsia="en-IN"/>
              </w:rPr>
              <w:t>Fair Market Value         (INR)</w:t>
            </w:r>
          </w:p>
        </w:tc>
      </w:tr>
      <w:tr w:rsidR="00EA078E" w:rsidRPr="00EA078E" w14:paraId="160C934C" w14:textId="77777777" w:rsidTr="00EA078E">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C139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w:t>
            </w:r>
          </w:p>
        </w:tc>
        <w:tc>
          <w:tcPr>
            <w:tcW w:w="1757" w:type="dxa"/>
            <w:tcBorders>
              <w:top w:val="single" w:sz="4" w:space="0" w:color="auto"/>
              <w:left w:val="nil"/>
              <w:bottom w:val="single" w:sz="4" w:space="0" w:color="auto"/>
              <w:right w:val="single" w:sz="4" w:space="0" w:color="auto"/>
            </w:tcBorders>
            <w:shd w:val="clear" w:color="auto" w:fill="auto"/>
            <w:vAlign w:val="center"/>
            <w:hideMark/>
          </w:tcPr>
          <w:p w14:paraId="7F476CD3"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Packing Area, Yarn Storage</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14:paraId="7226E1F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single" w:sz="4" w:space="0" w:color="auto"/>
              <w:left w:val="nil"/>
              <w:bottom w:val="single" w:sz="4" w:space="0" w:color="auto"/>
              <w:right w:val="single" w:sz="4" w:space="0" w:color="auto"/>
            </w:tcBorders>
            <w:shd w:val="clear" w:color="auto" w:fill="auto"/>
            <w:noWrap/>
            <w:vAlign w:val="center"/>
            <w:hideMark/>
          </w:tcPr>
          <w:p w14:paraId="58B7E91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22761D41"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single" w:sz="4" w:space="0" w:color="auto"/>
              <w:left w:val="nil"/>
              <w:bottom w:val="single" w:sz="4" w:space="0" w:color="auto"/>
              <w:right w:val="single" w:sz="4" w:space="0" w:color="auto"/>
            </w:tcBorders>
            <w:shd w:val="clear" w:color="auto" w:fill="auto"/>
            <w:noWrap/>
            <w:vAlign w:val="center"/>
            <w:hideMark/>
          </w:tcPr>
          <w:p w14:paraId="284D10CB" w14:textId="35050763"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95,207</w:t>
            </w:r>
          </w:p>
        </w:tc>
        <w:tc>
          <w:tcPr>
            <w:tcW w:w="713" w:type="dxa"/>
            <w:tcBorders>
              <w:top w:val="single" w:sz="4" w:space="0" w:color="auto"/>
              <w:left w:val="nil"/>
              <w:bottom w:val="single" w:sz="4" w:space="0" w:color="auto"/>
              <w:right w:val="single" w:sz="4" w:space="0" w:color="auto"/>
            </w:tcBorders>
            <w:shd w:val="clear" w:color="auto" w:fill="auto"/>
            <w:vAlign w:val="center"/>
            <w:hideMark/>
          </w:tcPr>
          <w:p w14:paraId="2F8A0ED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5E6838C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5F58037C"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4E8AA548" w14:textId="62142E5C"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11,42,48,035</w:t>
            </w:r>
          </w:p>
        </w:tc>
        <w:tc>
          <w:tcPr>
            <w:tcW w:w="1280" w:type="dxa"/>
            <w:tcBorders>
              <w:top w:val="nil"/>
              <w:left w:val="nil"/>
              <w:bottom w:val="single" w:sz="4" w:space="0" w:color="auto"/>
              <w:right w:val="single" w:sz="4" w:space="0" w:color="auto"/>
            </w:tcBorders>
            <w:shd w:val="clear" w:color="auto" w:fill="auto"/>
            <w:vAlign w:val="center"/>
            <w:hideMark/>
          </w:tcPr>
          <w:p w14:paraId="37F390F3" w14:textId="228A881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10,73,93,153</w:t>
            </w:r>
          </w:p>
        </w:tc>
      </w:tr>
      <w:tr w:rsidR="00EA078E" w:rsidRPr="00EA078E" w14:paraId="6A77F30F"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B7B75F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w:t>
            </w:r>
          </w:p>
        </w:tc>
        <w:tc>
          <w:tcPr>
            <w:tcW w:w="1757" w:type="dxa"/>
            <w:tcBorders>
              <w:top w:val="nil"/>
              <w:left w:val="nil"/>
              <w:bottom w:val="single" w:sz="4" w:space="0" w:color="auto"/>
              <w:right w:val="single" w:sz="4" w:space="0" w:color="auto"/>
            </w:tcBorders>
            <w:shd w:val="clear" w:color="auto" w:fill="auto"/>
            <w:vAlign w:val="center"/>
            <w:hideMark/>
          </w:tcPr>
          <w:p w14:paraId="4A6A71A2"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 xml:space="preserve">HR, Time office Room </w:t>
            </w:r>
          </w:p>
        </w:tc>
        <w:tc>
          <w:tcPr>
            <w:tcW w:w="694" w:type="dxa"/>
            <w:tcBorders>
              <w:top w:val="nil"/>
              <w:left w:val="nil"/>
              <w:bottom w:val="single" w:sz="4" w:space="0" w:color="auto"/>
              <w:right w:val="single" w:sz="4" w:space="0" w:color="auto"/>
            </w:tcBorders>
            <w:shd w:val="clear" w:color="auto" w:fill="auto"/>
            <w:noWrap/>
            <w:vAlign w:val="center"/>
            <w:hideMark/>
          </w:tcPr>
          <w:p w14:paraId="70961E1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4A0DCBDF"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0E5310BE"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23B5FDA0" w14:textId="1FBC493C"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19,041</w:t>
            </w:r>
          </w:p>
        </w:tc>
        <w:tc>
          <w:tcPr>
            <w:tcW w:w="713" w:type="dxa"/>
            <w:tcBorders>
              <w:top w:val="nil"/>
              <w:left w:val="nil"/>
              <w:bottom w:val="single" w:sz="4" w:space="0" w:color="auto"/>
              <w:right w:val="single" w:sz="4" w:space="0" w:color="auto"/>
            </w:tcBorders>
            <w:shd w:val="clear" w:color="auto" w:fill="auto"/>
            <w:vAlign w:val="center"/>
            <w:hideMark/>
          </w:tcPr>
          <w:p w14:paraId="17CFAA3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14C281B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04F7DD25"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1800</w:t>
            </w:r>
          </w:p>
        </w:tc>
        <w:tc>
          <w:tcPr>
            <w:tcW w:w="1423" w:type="dxa"/>
            <w:tcBorders>
              <w:top w:val="nil"/>
              <w:left w:val="nil"/>
              <w:bottom w:val="single" w:sz="4" w:space="0" w:color="auto"/>
              <w:right w:val="single" w:sz="4" w:space="0" w:color="auto"/>
            </w:tcBorders>
            <w:shd w:val="clear" w:color="auto" w:fill="auto"/>
            <w:vAlign w:val="center"/>
            <w:hideMark/>
          </w:tcPr>
          <w:p w14:paraId="33EB91BC" w14:textId="3604EFE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3,42,74,410</w:t>
            </w:r>
          </w:p>
        </w:tc>
        <w:tc>
          <w:tcPr>
            <w:tcW w:w="1280" w:type="dxa"/>
            <w:tcBorders>
              <w:top w:val="nil"/>
              <w:left w:val="nil"/>
              <w:bottom w:val="single" w:sz="4" w:space="0" w:color="auto"/>
              <w:right w:val="single" w:sz="4" w:space="0" w:color="auto"/>
            </w:tcBorders>
            <w:shd w:val="clear" w:color="auto" w:fill="auto"/>
            <w:vAlign w:val="center"/>
            <w:hideMark/>
          </w:tcPr>
          <w:p w14:paraId="6F42A319" w14:textId="625CD493"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3,27,32,062</w:t>
            </w:r>
          </w:p>
        </w:tc>
      </w:tr>
      <w:tr w:rsidR="00EA078E" w:rsidRPr="00EA078E" w14:paraId="3D3ABD72"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6B485C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w:t>
            </w:r>
          </w:p>
        </w:tc>
        <w:tc>
          <w:tcPr>
            <w:tcW w:w="1757" w:type="dxa"/>
            <w:tcBorders>
              <w:top w:val="nil"/>
              <w:left w:val="nil"/>
              <w:bottom w:val="single" w:sz="4" w:space="0" w:color="auto"/>
              <w:right w:val="single" w:sz="4" w:space="0" w:color="auto"/>
            </w:tcBorders>
            <w:shd w:val="clear" w:color="auto" w:fill="auto"/>
            <w:vAlign w:val="center"/>
            <w:hideMark/>
          </w:tcPr>
          <w:p w14:paraId="267C07E5"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Compressor Room + H Plant</w:t>
            </w:r>
          </w:p>
        </w:tc>
        <w:tc>
          <w:tcPr>
            <w:tcW w:w="694" w:type="dxa"/>
            <w:tcBorders>
              <w:top w:val="nil"/>
              <w:left w:val="nil"/>
              <w:bottom w:val="single" w:sz="4" w:space="0" w:color="auto"/>
              <w:right w:val="single" w:sz="4" w:space="0" w:color="auto"/>
            </w:tcBorders>
            <w:shd w:val="clear" w:color="auto" w:fill="auto"/>
            <w:noWrap/>
            <w:vAlign w:val="center"/>
            <w:hideMark/>
          </w:tcPr>
          <w:p w14:paraId="7F479A4E"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78F7926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4CB9559C"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7D161ECE" w14:textId="11460715"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8,536</w:t>
            </w:r>
          </w:p>
        </w:tc>
        <w:tc>
          <w:tcPr>
            <w:tcW w:w="713" w:type="dxa"/>
            <w:tcBorders>
              <w:top w:val="nil"/>
              <w:left w:val="nil"/>
              <w:bottom w:val="single" w:sz="4" w:space="0" w:color="auto"/>
              <w:right w:val="single" w:sz="4" w:space="0" w:color="auto"/>
            </w:tcBorders>
            <w:shd w:val="clear" w:color="auto" w:fill="auto"/>
            <w:vAlign w:val="center"/>
            <w:hideMark/>
          </w:tcPr>
          <w:p w14:paraId="54A8BC9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6857111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6F36A5D2"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1800</w:t>
            </w:r>
          </w:p>
        </w:tc>
        <w:tc>
          <w:tcPr>
            <w:tcW w:w="1423" w:type="dxa"/>
            <w:tcBorders>
              <w:top w:val="nil"/>
              <w:left w:val="nil"/>
              <w:bottom w:val="single" w:sz="4" w:space="0" w:color="auto"/>
              <w:right w:val="single" w:sz="4" w:space="0" w:color="auto"/>
            </w:tcBorders>
            <w:shd w:val="clear" w:color="auto" w:fill="auto"/>
            <w:vAlign w:val="center"/>
            <w:hideMark/>
          </w:tcPr>
          <w:p w14:paraId="1E8451AB" w14:textId="16BEA878"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1,53,64,391</w:t>
            </w:r>
          </w:p>
        </w:tc>
        <w:tc>
          <w:tcPr>
            <w:tcW w:w="1280" w:type="dxa"/>
            <w:tcBorders>
              <w:top w:val="nil"/>
              <w:left w:val="nil"/>
              <w:bottom w:val="single" w:sz="4" w:space="0" w:color="auto"/>
              <w:right w:val="single" w:sz="4" w:space="0" w:color="auto"/>
            </w:tcBorders>
            <w:shd w:val="clear" w:color="auto" w:fill="auto"/>
            <w:vAlign w:val="center"/>
            <w:hideMark/>
          </w:tcPr>
          <w:p w14:paraId="553DC1A5" w14:textId="7BAC1F65"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1,46,72,993</w:t>
            </w:r>
          </w:p>
        </w:tc>
      </w:tr>
      <w:tr w:rsidR="00EA078E" w:rsidRPr="00EA078E" w14:paraId="0DD7BC11"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182847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w:t>
            </w:r>
          </w:p>
        </w:tc>
        <w:tc>
          <w:tcPr>
            <w:tcW w:w="1757" w:type="dxa"/>
            <w:tcBorders>
              <w:top w:val="nil"/>
              <w:left w:val="nil"/>
              <w:bottom w:val="single" w:sz="4" w:space="0" w:color="auto"/>
              <w:right w:val="single" w:sz="4" w:space="0" w:color="auto"/>
            </w:tcBorders>
            <w:shd w:val="clear" w:color="auto" w:fill="auto"/>
            <w:vAlign w:val="center"/>
            <w:hideMark/>
          </w:tcPr>
          <w:p w14:paraId="5720E96D"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Warping Sizing Area</w:t>
            </w:r>
          </w:p>
        </w:tc>
        <w:tc>
          <w:tcPr>
            <w:tcW w:w="694" w:type="dxa"/>
            <w:tcBorders>
              <w:top w:val="nil"/>
              <w:left w:val="nil"/>
              <w:bottom w:val="single" w:sz="4" w:space="0" w:color="auto"/>
              <w:right w:val="single" w:sz="4" w:space="0" w:color="auto"/>
            </w:tcBorders>
            <w:shd w:val="clear" w:color="auto" w:fill="auto"/>
            <w:noWrap/>
            <w:vAlign w:val="center"/>
            <w:hideMark/>
          </w:tcPr>
          <w:p w14:paraId="24A7E1C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578D475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61F6A959"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nil"/>
              <w:left w:val="nil"/>
              <w:bottom w:val="single" w:sz="4" w:space="0" w:color="auto"/>
              <w:right w:val="single" w:sz="4" w:space="0" w:color="auto"/>
            </w:tcBorders>
            <w:shd w:val="clear" w:color="auto" w:fill="auto"/>
            <w:noWrap/>
            <w:vAlign w:val="center"/>
            <w:hideMark/>
          </w:tcPr>
          <w:p w14:paraId="4ECBA5E1" w14:textId="48851695"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46,823</w:t>
            </w:r>
          </w:p>
        </w:tc>
        <w:tc>
          <w:tcPr>
            <w:tcW w:w="713" w:type="dxa"/>
            <w:tcBorders>
              <w:top w:val="nil"/>
              <w:left w:val="nil"/>
              <w:bottom w:val="single" w:sz="4" w:space="0" w:color="auto"/>
              <w:right w:val="single" w:sz="4" w:space="0" w:color="auto"/>
            </w:tcBorders>
            <w:shd w:val="clear" w:color="auto" w:fill="auto"/>
            <w:vAlign w:val="center"/>
            <w:hideMark/>
          </w:tcPr>
          <w:p w14:paraId="75A78DD0"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37F8660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4F6F62AD"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7F2966E7" w14:textId="6CF6F0E8"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5,61,87,558</w:t>
            </w:r>
          </w:p>
        </w:tc>
        <w:tc>
          <w:tcPr>
            <w:tcW w:w="1280" w:type="dxa"/>
            <w:tcBorders>
              <w:top w:val="nil"/>
              <w:left w:val="nil"/>
              <w:bottom w:val="single" w:sz="4" w:space="0" w:color="auto"/>
              <w:right w:val="single" w:sz="4" w:space="0" w:color="auto"/>
            </w:tcBorders>
            <w:shd w:val="clear" w:color="auto" w:fill="auto"/>
            <w:vAlign w:val="center"/>
            <w:hideMark/>
          </w:tcPr>
          <w:p w14:paraId="725DA6DF" w14:textId="7B3A5DB1"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5,28,16,305</w:t>
            </w:r>
          </w:p>
        </w:tc>
      </w:tr>
      <w:tr w:rsidR="00EA078E" w:rsidRPr="00EA078E" w14:paraId="2AFE475C"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8567FD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5</w:t>
            </w:r>
          </w:p>
        </w:tc>
        <w:tc>
          <w:tcPr>
            <w:tcW w:w="1757" w:type="dxa"/>
            <w:tcBorders>
              <w:top w:val="nil"/>
              <w:left w:val="nil"/>
              <w:bottom w:val="single" w:sz="4" w:space="0" w:color="auto"/>
              <w:right w:val="single" w:sz="4" w:space="0" w:color="auto"/>
            </w:tcBorders>
            <w:shd w:val="clear" w:color="auto" w:fill="auto"/>
            <w:vAlign w:val="center"/>
            <w:hideMark/>
          </w:tcPr>
          <w:p w14:paraId="19722BC7"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Admin office</w:t>
            </w:r>
          </w:p>
        </w:tc>
        <w:tc>
          <w:tcPr>
            <w:tcW w:w="694" w:type="dxa"/>
            <w:tcBorders>
              <w:top w:val="nil"/>
              <w:left w:val="nil"/>
              <w:bottom w:val="single" w:sz="4" w:space="0" w:color="auto"/>
              <w:right w:val="single" w:sz="4" w:space="0" w:color="auto"/>
            </w:tcBorders>
            <w:shd w:val="clear" w:color="auto" w:fill="auto"/>
            <w:noWrap/>
            <w:vAlign w:val="center"/>
            <w:hideMark/>
          </w:tcPr>
          <w:p w14:paraId="4C062345"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2283EDD4"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3A4796BD"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676E9764" w14:textId="4958724D"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3,875</w:t>
            </w:r>
          </w:p>
        </w:tc>
        <w:tc>
          <w:tcPr>
            <w:tcW w:w="713" w:type="dxa"/>
            <w:tcBorders>
              <w:top w:val="nil"/>
              <w:left w:val="nil"/>
              <w:bottom w:val="single" w:sz="4" w:space="0" w:color="auto"/>
              <w:right w:val="single" w:sz="4" w:space="0" w:color="auto"/>
            </w:tcBorders>
            <w:shd w:val="clear" w:color="auto" w:fill="auto"/>
            <w:vAlign w:val="center"/>
            <w:hideMark/>
          </w:tcPr>
          <w:p w14:paraId="18B2C32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1CF5714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0F06AC66"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1800</w:t>
            </w:r>
          </w:p>
        </w:tc>
        <w:tc>
          <w:tcPr>
            <w:tcW w:w="1423" w:type="dxa"/>
            <w:tcBorders>
              <w:top w:val="nil"/>
              <w:left w:val="nil"/>
              <w:bottom w:val="single" w:sz="4" w:space="0" w:color="auto"/>
              <w:right w:val="single" w:sz="4" w:space="0" w:color="auto"/>
            </w:tcBorders>
            <w:shd w:val="clear" w:color="auto" w:fill="auto"/>
            <w:vAlign w:val="center"/>
            <w:hideMark/>
          </w:tcPr>
          <w:p w14:paraId="0E107A1B" w14:textId="0E609645"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69,75,007</w:t>
            </w:r>
          </w:p>
        </w:tc>
        <w:tc>
          <w:tcPr>
            <w:tcW w:w="1280" w:type="dxa"/>
            <w:tcBorders>
              <w:top w:val="nil"/>
              <w:left w:val="nil"/>
              <w:bottom w:val="single" w:sz="4" w:space="0" w:color="auto"/>
              <w:right w:val="single" w:sz="4" w:space="0" w:color="auto"/>
            </w:tcBorders>
            <w:shd w:val="clear" w:color="auto" w:fill="auto"/>
            <w:vAlign w:val="center"/>
            <w:hideMark/>
          </w:tcPr>
          <w:p w14:paraId="2929285D" w14:textId="6117281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66,61,132</w:t>
            </w:r>
          </w:p>
        </w:tc>
      </w:tr>
      <w:tr w:rsidR="00EA078E" w:rsidRPr="00EA078E" w14:paraId="1EB92A2C"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8046A83"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w:t>
            </w:r>
          </w:p>
        </w:tc>
        <w:tc>
          <w:tcPr>
            <w:tcW w:w="1757" w:type="dxa"/>
            <w:tcBorders>
              <w:top w:val="nil"/>
              <w:left w:val="nil"/>
              <w:bottom w:val="single" w:sz="4" w:space="0" w:color="auto"/>
              <w:right w:val="single" w:sz="4" w:space="0" w:color="auto"/>
            </w:tcBorders>
            <w:shd w:val="clear" w:color="auto" w:fill="auto"/>
            <w:vAlign w:val="center"/>
            <w:hideMark/>
          </w:tcPr>
          <w:p w14:paraId="5C77187A"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Auto drawing room</w:t>
            </w:r>
          </w:p>
        </w:tc>
        <w:tc>
          <w:tcPr>
            <w:tcW w:w="694" w:type="dxa"/>
            <w:tcBorders>
              <w:top w:val="nil"/>
              <w:left w:val="nil"/>
              <w:bottom w:val="single" w:sz="4" w:space="0" w:color="auto"/>
              <w:right w:val="single" w:sz="4" w:space="0" w:color="auto"/>
            </w:tcBorders>
            <w:shd w:val="clear" w:color="auto" w:fill="auto"/>
            <w:noWrap/>
            <w:vAlign w:val="center"/>
            <w:hideMark/>
          </w:tcPr>
          <w:p w14:paraId="5FF2E7F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04B910C6"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4AC537F2"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0B002BB7" w14:textId="056ED28B"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4,198</w:t>
            </w:r>
          </w:p>
        </w:tc>
        <w:tc>
          <w:tcPr>
            <w:tcW w:w="713" w:type="dxa"/>
            <w:tcBorders>
              <w:top w:val="nil"/>
              <w:left w:val="nil"/>
              <w:bottom w:val="single" w:sz="4" w:space="0" w:color="auto"/>
              <w:right w:val="single" w:sz="4" w:space="0" w:color="auto"/>
            </w:tcBorders>
            <w:shd w:val="clear" w:color="auto" w:fill="auto"/>
            <w:vAlign w:val="center"/>
            <w:hideMark/>
          </w:tcPr>
          <w:p w14:paraId="2099B51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43C41FBF"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5602C2AB"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1800</w:t>
            </w:r>
          </w:p>
        </w:tc>
        <w:tc>
          <w:tcPr>
            <w:tcW w:w="1423" w:type="dxa"/>
            <w:tcBorders>
              <w:top w:val="nil"/>
              <w:left w:val="nil"/>
              <w:bottom w:val="single" w:sz="4" w:space="0" w:color="auto"/>
              <w:right w:val="single" w:sz="4" w:space="0" w:color="auto"/>
            </w:tcBorders>
            <w:shd w:val="clear" w:color="auto" w:fill="auto"/>
            <w:vAlign w:val="center"/>
            <w:hideMark/>
          </w:tcPr>
          <w:p w14:paraId="42F3039F" w14:textId="06A537D9"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75,56,258</w:t>
            </w:r>
          </w:p>
        </w:tc>
        <w:tc>
          <w:tcPr>
            <w:tcW w:w="1280" w:type="dxa"/>
            <w:tcBorders>
              <w:top w:val="nil"/>
              <w:left w:val="nil"/>
              <w:bottom w:val="single" w:sz="4" w:space="0" w:color="auto"/>
              <w:right w:val="single" w:sz="4" w:space="0" w:color="auto"/>
            </w:tcBorders>
            <w:shd w:val="clear" w:color="auto" w:fill="auto"/>
            <w:vAlign w:val="center"/>
            <w:hideMark/>
          </w:tcPr>
          <w:p w14:paraId="7FDEBB02" w14:textId="6CFDBA4A"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72,16,226</w:t>
            </w:r>
          </w:p>
        </w:tc>
      </w:tr>
      <w:tr w:rsidR="00EA078E" w:rsidRPr="00EA078E" w14:paraId="7CB0D9B8"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093A9EF"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w:t>
            </w:r>
          </w:p>
        </w:tc>
        <w:tc>
          <w:tcPr>
            <w:tcW w:w="1757" w:type="dxa"/>
            <w:tcBorders>
              <w:top w:val="nil"/>
              <w:left w:val="nil"/>
              <w:bottom w:val="single" w:sz="4" w:space="0" w:color="auto"/>
              <w:right w:val="single" w:sz="4" w:space="0" w:color="auto"/>
            </w:tcBorders>
            <w:shd w:val="clear" w:color="auto" w:fill="auto"/>
            <w:vAlign w:val="center"/>
            <w:hideMark/>
          </w:tcPr>
          <w:p w14:paraId="7BEB0864"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Loom Area</w:t>
            </w:r>
          </w:p>
        </w:tc>
        <w:tc>
          <w:tcPr>
            <w:tcW w:w="694" w:type="dxa"/>
            <w:tcBorders>
              <w:top w:val="nil"/>
              <w:left w:val="nil"/>
              <w:bottom w:val="single" w:sz="4" w:space="0" w:color="auto"/>
              <w:right w:val="single" w:sz="4" w:space="0" w:color="auto"/>
            </w:tcBorders>
            <w:shd w:val="clear" w:color="auto" w:fill="auto"/>
            <w:noWrap/>
            <w:vAlign w:val="center"/>
            <w:hideMark/>
          </w:tcPr>
          <w:p w14:paraId="02ADEAF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651C3C0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0737D621"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nil"/>
              <w:left w:val="nil"/>
              <w:bottom w:val="single" w:sz="4" w:space="0" w:color="auto"/>
              <w:right w:val="single" w:sz="4" w:space="0" w:color="auto"/>
            </w:tcBorders>
            <w:shd w:val="clear" w:color="auto" w:fill="auto"/>
            <w:noWrap/>
            <w:vAlign w:val="center"/>
            <w:hideMark/>
          </w:tcPr>
          <w:p w14:paraId="041E6498" w14:textId="356B38A1"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1,22,240</w:t>
            </w:r>
          </w:p>
        </w:tc>
        <w:tc>
          <w:tcPr>
            <w:tcW w:w="713" w:type="dxa"/>
            <w:tcBorders>
              <w:top w:val="nil"/>
              <w:left w:val="nil"/>
              <w:bottom w:val="single" w:sz="4" w:space="0" w:color="auto"/>
              <w:right w:val="single" w:sz="4" w:space="0" w:color="auto"/>
            </w:tcBorders>
            <w:shd w:val="clear" w:color="auto" w:fill="auto"/>
            <w:vAlign w:val="center"/>
            <w:hideMark/>
          </w:tcPr>
          <w:p w14:paraId="1D05BBF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0008B4A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6907D7F7"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6CF50262" w14:textId="2EC40532"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14,66,88,276</w:t>
            </w:r>
          </w:p>
        </w:tc>
        <w:tc>
          <w:tcPr>
            <w:tcW w:w="1280" w:type="dxa"/>
            <w:tcBorders>
              <w:top w:val="nil"/>
              <w:left w:val="nil"/>
              <w:bottom w:val="single" w:sz="4" w:space="0" w:color="auto"/>
              <w:right w:val="single" w:sz="4" w:space="0" w:color="auto"/>
            </w:tcBorders>
            <w:shd w:val="clear" w:color="auto" w:fill="auto"/>
            <w:vAlign w:val="center"/>
            <w:hideMark/>
          </w:tcPr>
          <w:p w14:paraId="0E696769" w14:textId="1F3412E5"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13,78,86,980</w:t>
            </w:r>
          </w:p>
        </w:tc>
      </w:tr>
      <w:tr w:rsidR="00EA078E" w:rsidRPr="00EA078E" w14:paraId="614A4753"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79D58F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8</w:t>
            </w:r>
          </w:p>
        </w:tc>
        <w:tc>
          <w:tcPr>
            <w:tcW w:w="1757" w:type="dxa"/>
            <w:tcBorders>
              <w:top w:val="nil"/>
              <w:left w:val="nil"/>
              <w:bottom w:val="nil"/>
              <w:right w:val="single" w:sz="4" w:space="0" w:color="auto"/>
            </w:tcBorders>
            <w:shd w:val="clear" w:color="auto" w:fill="auto"/>
            <w:vAlign w:val="center"/>
            <w:hideMark/>
          </w:tcPr>
          <w:p w14:paraId="5A6BA02D"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H Plant Maintenance Room</w:t>
            </w:r>
          </w:p>
        </w:tc>
        <w:tc>
          <w:tcPr>
            <w:tcW w:w="694" w:type="dxa"/>
            <w:tcBorders>
              <w:top w:val="nil"/>
              <w:left w:val="nil"/>
              <w:bottom w:val="single" w:sz="4" w:space="0" w:color="auto"/>
              <w:right w:val="single" w:sz="4" w:space="0" w:color="auto"/>
            </w:tcBorders>
            <w:shd w:val="clear" w:color="auto" w:fill="auto"/>
            <w:noWrap/>
            <w:vAlign w:val="center"/>
            <w:hideMark/>
          </w:tcPr>
          <w:p w14:paraId="6DECB603"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2D0F7ED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46829BCF"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nil"/>
              <w:left w:val="nil"/>
              <w:bottom w:val="single" w:sz="4" w:space="0" w:color="auto"/>
              <w:right w:val="single" w:sz="4" w:space="0" w:color="auto"/>
            </w:tcBorders>
            <w:shd w:val="clear" w:color="auto" w:fill="auto"/>
            <w:noWrap/>
            <w:vAlign w:val="center"/>
            <w:hideMark/>
          </w:tcPr>
          <w:p w14:paraId="1BA01E88" w14:textId="522060BE"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9,688</w:t>
            </w:r>
          </w:p>
        </w:tc>
        <w:tc>
          <w:tcPr>
            <w:tcW w:w="713" w:type="dxa"/>
            <w:tcBorders>
              <w:top w:val="nil"/>
              <w:left w:val="nil"/>
              <w:bottom w:val="single" w:sz="4" w:space="0" w:color="auto"/>
              <w:right w:val="single" w:sz="4" w:space="0" w:color="auto"/>
            </w:tcBorders>
            <w:shd w:val="clear" w:color="auto" w:fill="auto"/>
            <w:vAlign w:val="center"/>
            <w:hideMark/>
          </w:tcPr>
          <w:p w14:paraId="68C00213"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291C755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43CF17D3"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7AD1C57A" w14:textId="55D0DE5A"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1,16,25,012</w:t>
            </w:r>
          </w:p>
        </w:tc>
        <w:tc>
          <w:tcPr>
            <w:tcW w:w="1280" w:type="dxa"/>
            <w:tcBorders>
              <w:top w:val="nil"/>
              <w:left w:val="nil"/>
              <w:bottom w:val="single" w:sz="4" w:space="0" w:color="auto"/>
              <w:right w:val="single" w:sz="4" w:space="0" w:color="auto"/>
            </w:tcBorders>
            <w:shd w:val="clear" w:color="auto" w:fill="auto"/>
            <w:vAlign w:val="center"/>
            <w:hideMark/>
          </w:tcPr>
          <w:p w14:paraId="5C91D2A1" w14:textId="14327BBF"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1,09,27,511</w:t>
            </w:r>
          </w:p>
        </w:tc>
      </w:tr>
      <w:tr w:rsidR="00EA078E" w:rsidRPr="00EA078E" w14:paraId="3D5A7BEB"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99F1703"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9</w:t>
            </w:r>
          </w:p>
        </w:tc>
        <w:tc>
          <w:tcPr>
            <w:tcW w:w="1757" w:type="dxa"/>
            <w:tcBorders>
              <w:top w:val="single" w:sz="4" w:space="0" w:color="auto"/>
              <w:left w:val="nil"/>
              <w:bottom w:val="nil"/>
              <w:right w:val="single" w:sz="4" w:space="0" w:color="auto"/>
            </w:tcBorders>
            <w:shd w:val="clear" w:color="auto" w:fill="auto"/>
            <w:vAlign w:val="center"/>
            <w:hideMark/>
          </w:tcPr>
          <w:p w14:paraId="6742C274"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H Plant + Washroom</w:t>
            </w:r>
          </w:p>
        </w:tc>
        <w:tc>
          <w:tcPr>
            <w:tcW w:w="694" w:type="dxa"/>
            <w:tcBorders>
              <w:top w:val="nil"/>
              <w:left w:val="nil"/>
              <w:bottom w:val="single" w:sz="4" w:space="0" w:color="auto"/>
              <w:right w:val="single" w:sz="4" w:space="0" w:color="auto"/>
            </w:tcBorders>
            <w:shd w:val="clear" w:color="auto" w:fill="auto"/>
            <w:noWrap/>
            <w:vAlign w:val="center"/>
            <w:hideMark/>
          </w:tcPr>
          <w:p w14:paraId="072AB96E"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0D1869E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tcBorders>
              <w:top w:val="nil"/>
              <w:left w:val="nil"/>
              <w:bottom w:val="single" w:sz="4" w:space="0" w:color="auto"/>
              <w:right w:val="single" w:sz="4" w:space="0" w:color="auto"/>
            </w:tcBorders>
            <w:shd w:val="clear" w:color="auto" w:fill="auto"/>
            <w:vAlign w:val="center"/>
            <w:hideMark/>
          </w:tcPr>
          <w:p w14:paraId="7CA3C4EA"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31C64AD5" w14:textId="21796DFD"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5,247</w:t>
            </w:r>
          </w:p>
        </w:tc>
        <w:tc>
          <w:tcPr>
            <w:tcW w:w="713" w:type="dxa"/>
            <w:tcBorders>
              <w:top w:val="nil"/>
              <w:left w:val="nil"/>
              <w:bottom w:val="single" w:sz="4" w:space="0" w:color="auto"/>
              <w:right w:val="single" w:sz="4" w:space="0" w:color="auto"/>
            </w:tcBorders>
            <w:shd w:val="clear" w:color="auto" w:fill="auto"/>
            <w:vAlign w:val="center"/>
            <w:hideMark/>
          </w:tcPr>
          <w:p w14:paraId="1F3190BE"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4B8A87D0"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1C8918A5"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1500</w:t>
            </w:r>
          </w:p>
        </w:tc>
        <w:tc>
          <w:tcPr>
            <w:tcW w:w="1423" w:type="dxa"/>
            <w:tcBorders>
              <w:top w:val="nil"/>
              <w:left w:val="nil"/>
              <w:bottom w:val="single" w:sz="4" w:space="0" w:color="auto"/>
              <w:right w:val="single" w:sz="4" w:space="0" w:color="auto"/>
            </w:tcBorders>
            <w:shd w:val="clear" w:color="auto" w:fill="auto"/>
            <w:vAlign w:val="center"/>
            <w:hideMark/>
          </w:tcPr>
          <w:p w14:paraId="528342DD" w14:textId="0069B17D"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78,71,102</w:t>
            </w:r>
          </w:p>
        </w:tc>
        <w:tc>
          <w:tcPr>
            <w:tcW w:w="1280" w:type="dxa"/>
            <w:tcBorders>
              <w:top w:val="nil"/>
              <w:left w:val="nil"/>
              <w:bottom w:val="single" w:sz="4" w:space="0" w:color="auto"/>
              <w:right w:val="single" w:sz="4" w:space="0" w:color="auto"/>
            </w:tcBorders>
            <w:shd w:val="clear" w:color="auto" w:fill="auto"/>
            <w:vAlign w:val="center"/>
            <w:hideMark/>
          </w:tcPr>
          <w:p w14:paraId="10A8F8B9" w14:textId="0826D5B2"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75,16,902</w:t>
            </w:r>
          </w:p>
        </w:tc>
      </w:tr>
      <w:tr w:rsidR="00EA078E" w:rsidRPr="00EA078E" w14:paraId="4CC41FFC"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350AE60"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10</w:t>
            </w:r>
          </w:p>
        </w:tc>
        <w:tc>
          <w:tcPr>
            <w:tcW w:w="1757" w:type="dxa"/>
            <w:tcBorders>
              <w:top w:val="single" w:sz="4" w:space="0" w:color="auto"/>
              <w:left w:val="nil"/>
              <w:bottom w:val="nil"/>
              <w:right w:val="single" w:sz="4" w:space="0" w:color="auto"/>
            </w:tcBorders>
            <w:shd w:val="clear" w:color="auto" w:fill="auto"/>
            <w:vAlign w:val="center"/>
            <w:hideMark/>
          </w:tcPr>
          <w:p w14:paraId="593E8811"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Grey Fabric Godown</w:t>
            </w:r>
          </w:p>
        </w:tc>
        <w:tc>
          <w:tcPr>
            <w:tcW w:w="694" w:type="dxa"/>
            <w:tcBorders>
              <w:top w:val="nil"/>
              <w:left w:val="nil"/>
              <w:bottom w:val="single" w:sz="4" w:space="0" w:color="auto"/>
              <w:right w:val="single" w:sz="4" w:space="0" w:color="auto"/>
            </w:tcBorders>
            <w:shd w:val="clear" w:color="auto" w:fill="auto"/>
            <w:noWrap/>
            <w:vAlign w:val="center"/>
            <w:hideMark/>
          </w:tcPr>
          <w:p w14:paraId="4EF6E34B"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707A9C65"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2ACEBAF7"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nil"/>
              <w:left w:val="nil"/>
              <w:bottom w:val="single" w:sz="4" w:space="0" w:color="auto"/>
              <w:right w:val="single" w:sz="4" w:space="0" w:color="auto"/>
            </w:tcBorders>
            <w:shd w:val="clear" w:color="auto" w:fill="auto"/>
            <w:noWrap/>
            <w:vAlign w:val="center"/>
            <w:hideMark/>
          </w:tcPr>
          <w:p w14:paraId="57E75B56" w14:textId="434866DB"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55,219</w:t>
            </w:r>
          </w:p>
        </w:tc>
        <w:tc>
          <w:tcPr>
            <w:tcW w:w="713" w:type="dxa"/>
            <w:tcBorders>
              <w:top w:val="nil"/>
              <w:left w:val="nil"/>
              <w:bottom w:val="single" w:sz="4" w:space="0" w:color="auto"/>
              <w:right w:val="single" w:sz="4" w:space="0" w:color="auto"/>
            </w:tcBorders>
            <w:shd w:val="clear" w:color="auto" w:fill="auto"/>
            <w:vAlign w:val="center"/>
            <w:hideMark/>
          </w:tcPr>
          <w:p w14:paraId="61A7E8A1"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0194420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2FB5E2B5"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6FC6FD43" w14:textId="4E050C40"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6,62,62,568</w:t>
            </w:r>
          </w:p>
        </w:tc>
        <w:tc>
          <w:tcPr>
            <w:tcW w:w="1280" w:type="dxa"/>
            <w:tcBorders>
              <w:top w:val="nil"/>
              <w:left w:val="nil"/>
              <w:bottom w:val="single" w:sz="4" w:space="0" w:color="auto"/>
              <w:right w:val="single" w:sz="4" w:space="0" w:color="auto"/>
            </w:tcBorders>
            <w:shd w:val="clear" w:color="auto" w:fill="auto"/>
            <w:vAlign w:val="center"/>
            <w:hideMark/>
          </w:tcPr>
          <w:p w14:paraId="3FEEF1EE" w14:textId="356B4D11"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6,22,86,814</w:t>
            </w:r>
          </w:p>
        </w:tc>
      </w:tr>
      <w:tr w:rsidR="00EA078E" w:rsidRPr="00EA078E" w14:paraId="32E560CC"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0BEF4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11</w:t>
            </w:r>
          </w:p>
        </w:tc>
        <w:tc>
          <w:tcPr>
            <w:tcW w:w="17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3E80DE7"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Canteen Building</w:t>
            </w:r>
          </w:p>
        </w:tc>
        <w:tc>
          <w:tcPr>
            <w:tcW w:w="694" w:type="dxa"/>
            <w:tcBorders>
              <w:top w:val="nil"/>
              <w:left w:val="nil"/>
              <w:bottom w:val="single" w:sz="4" w:space="0" w:color="auto"/>
              <w:right w:val="single" w:sz="4" w:space="0" w:color="auto"/>
            </w:tcBorders>
            <w:shd w:val="clear" w:color="auto" w:fill="auto"/>
            <w:noWrap/>
            <w:vAlign w:val="center"/>
            <w:hideMark/>
          </w:tcPr>
          <w:p w14:paraId="686A21D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4AA14DE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16</w:t>
            </w:r>
          </w:p>
        </w:tc>
        <w:tc>
          <w:tcPr>
            <w:tcW w:w="1422" w:type="dxa"/>
            <w:tcBorders>
              <w:top w:val="nil"/>
              <w:left w:val="nil"/>
              <w:bottom w:val="single" w:sz="4" w:space="0" w:color="auto"/>
              <w:right w:val="single" w:sz="4" w:space="0" w:color="auto"/>
            </w:tcBorders>
            <w:shd w:val="clear" w:color="auto" w:fill="auto"/>
            <w:vAlign w:val="center"/>
            <w:hideMark/>
          </w:tcPr>
          <w:p w14:paraId="2935BEF4"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0DEB670B" w14:textId="25A833CB"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3,100</w:t>
            </w:r>
          </w:p>
        </w:tc>
        <w:tc>
          <w:tcPr>
            <w:tcW w:w="713" w:type="dxa"/>
            <w:tcBorders>
              <w:top w:val="nil"/>
              <w:left w:val="nil"/>
              <w:bottom w:val="single" w:sz="4" w:space="0" w:color="auto"/>
              <w:right w:val="single" w:sz="4" w:space="0" w:color="auto"/>
            </w:tcBorders>
            <w:shd w:val="clear" w:color="auto" w:fill="auto"/>
            <w:vAlign w:val="center"/>
            <w:hideMark/>
          </w:tcPr>
          <w:p w14:paraId="1ADCC0A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21D78E3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65780C74"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1500</w:t>
            </w:r>
          </w:p>
        </w:tc>
        <w:tc>
          <w:tcPr>
            <w:tcW w:w="1423" w:type="dxa"/>
            <w:tcBorders>
              <w:top w:val="nil"/>
              <w:left w:val="nil"/>
              <w:bottom w:val="single" w:sz="4" w:space="0" w:color="auto"/>
              <w:right w:val="single" w:sz="4" w:space="0" w:color="auto"/>
            </w:tcBorders>
            <w:shd w:val="clear" w:color="auto" w:fill="auto"/>
            <w:vAlign w:val="center"/>
            <w:hideMark/>
          </w:tcPr>
          <w:p w14:paraId="49829F9F" w14:textId="50E85BE8"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46,50,005</w:t>
            </w:r>
          </w:p>
        </w:tc>
        <w:tc>
          <w:tcPr>
            <w:tcW w:w="1280" w:type="dxa"/>
            <w:tcBorders>
              <w:top w:val="nil"/>
              <w:left w:val="nil"/>
              <w:bottom w:val="single" w:sz="4" w:space="0" w:color="auto"/>
              <w:right w:val="single" w:sz="4" w:space="0" w:color="auto"/>
            </w:tcBorders>
            <w:shd w:val="clear" w:color="auto" w:fill="auto"/>
            <w:vAlign w:val="center"/>
            <w:hideMark/>
          </w:tcPr>
          <w:p w14:paraId="33327CAA" w14:textId="03874EE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44,40,755</w:t>
            </w:r>
          </w:p>
        </w:tc>
      </w:tr>
      <w:tr w:rsidR="00EA078E" w:rsidRPr="00EA078E" w14:paraId="304207F9"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4BF4030"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w:t>
            </w:r>
          </w:p>
        </w:tc>
        <w:tc>
          <w:tcPr>
            <w:tcW w:w="1757" w:type="dxa"/>
            <w:vMerge/>
            <w:tcBorders>
              <w:top w:val="single" w:sz="4" w:space="0" w:color="auto"/>
              <w:left w:val="single" w:sz="4" w:space="0" w:color="auto"/>
              <w:bottom w:val="single" w:sz="4" w:space="0" w:color="000000"/>
              <w:right w:val="single" w:sz="4" w:space="0" w:color="auto"/>
            </w:tcBorders>
            <w:vAlign w:val="center"/>
            <w:hideMark/>
          </w:tcPr>
          <w:p w14:paraId="580E2F41" w14:textId="77777777" w:rsidR="00EA078E" w:rsidRPr="00EA078E" w:rsidRDefault="00EA078E" w:rsidP="00EA078E">
            <w:pPr>
              <w:rPr>
                <w:rFonts w:ascii="Calibri" w:hAnsi="Calibri" w:cs="Calibri"/>
                <w:color w:val="000000"/>
                <w:sz w:val="18"/>
                <w:szCs w:val="18"/>
                <w:lang w:val="en-IN" w:eastAsia="en-IN"/>
              </w:rPr>
            </w:pPr>
          </w:p>
        </w:tc>
        <w:tc>
          <w:tcPr>
            <w:tcW w:w="694" w:type="dxa"/>
            <w:tcBorders>
              <w:top w:val="nil"/>
              <w:left w:val="nil"/>
              <w:bottom w:val="single" w:sz="4" w:space="0" w:color="auto"/>
              <w:right w:val="single" w:sz="4" w:space="0" w:color="auto"/>
            </w:tcBorders>
            <w:shd w:val="clear" w:color="auto" w:fill="auto"/>
            <w:noWrap/>
            <w:vAlign w:val="center"/>
            <w:hideMark/>
          </w:tcPr>
          <w:p w14:paraId="3337A4D5"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78BB5F8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22</w:t>
            </w:r>
          </w:p>
        </w:tc>
        <w:tc>
          <w:tcPr>
            <w:tcW w:w="1422" w:type="dxa"/>
            <w:tcBorders>
              <w:top w:val="nil"/>
              <w:left w:val="nil"/>
              <w:bottom w:val="single" w:sz="4" w:space="0" w:color="auto"/>
              <w:right w:val="single" w:sz="4" w:space="0" w:color="auto"/>
            </w:tcBorders>
            <w:shd w:val="clear" w:color="auto" w:fill="auto"/>
            <w:vAlign w:val="center"/>
            <w:hideMark/>
          </w:tcPr>
          <w:p w14:paraId="474C0027"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PEB with RCC</w:t>
            </w:r>
          </w:p>
        </w:tc>
        <w:tc>
          <w:tcPr>
            <w:tcW w:w="886" w:type="dxa"/>
            <w:tcBorders>
              <w:top w:val="nil"/>
              <w:left w:val="nil"/>
              <w:bottom w:val="single" w:sz="4" w:space="0" w:color="auto"/>
              <w:right w:val="single" w:sz="4" w:space="0" w:color="auto"/>
            </w:tcBorders>
            <w:shd w:val="clear" w:color="auto" w:fill="auto"/>
            <w:noWrap/>
            <w:vAlign w:val="center"/>
            <w:hideMark/>
          </w:tcPr>
          <w:p w14:paraId="49AEB0CF" w14:textId="30943664"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6,200</w:t>
            </w:r>
          </w:p>
        </w:tc>
        <w:tc>
          <w:tcPr>
            <w:tcW w:w="713" w:type="dxa"/>
            <w:tcBorders>
              <w:top w:val="nil"/>
              <w:left w:val="nil"/>
              <w:bottom w:val="single" w:sz="4" w:space="0" w:color="auto"/>
              <w:right w:val="single" w:sz="4" w:space="0" w:color="auto"/>
            </w:tcBorders>
            <w:shd w:val="clear" w:color="auto" w:fill="auto"/>
            <w:vAlign w:val="center"/>
            <w:hideMark/>
          </w:tcPr>
          <w:p w14:paraId="4DC1CA7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1E812C3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45</w:t>
            </w:r>
          </w:p>
        </w:tc>
        <w:tc>
          <w:tcPr>
            <w:tcW w:w="724" w:type="dxa"/>
            <w:tcBorders>
              <w:top w:val="nil"/>
              <w:left w:val="nil"/>
              <w:bottom w:val="single" w:sz="4" w:space="0" w:color="auto"/>
              <w:right w:val="single" w:sz="4" w:space="0" w:color="auto"/>
            </w:tcBorders>
            <w:shd w:val="clear" w:color="auto" w:fill="auto"/>
            <w:noWrap/>
            <w:vAlign w:val="center"/>
            <w:hideMark/>
          </w:tcPr>
          <w:p w14:paraId="5C894265"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1100</w:t>
            </w:r>
          </w:p>
        </w:tc>
        <w:tc>
          <w:tcPr>
            <w:tcW w:w="1423" w:type="dxa"/>
            <w:tcBorders>
              <w:top w:val="nil"/>
              <w:left w:val="nil"/>
              <w:bottom w:val="single" w:sz="4" w:space="0" w:color="auto"/>
              <w:right w:val="single" w:sz="4" w:space="0" w:color="auto"/>
            </w:tcBorders>
            <w:shd w:val="clear" w:color="auto" w:fill="auto"/>
            <w:vAlign w:val="center"/>
            <w:hideMark/>
          </w:tcPr>
          <w:p w14:paraId="18C4FA6E" w14:textId="5DE81691"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68,20,007</w:t>
            </w:r>
          </w:p>
        </w:tc>
        <w:tc>
          <w:tcPr>
            <w:tcW w:w="1280" w:type="dxa"/>
            <w:tcBorders>
              <w:top w:val="nil"/>
              <w:left w:val="nil"/>
              <w:bottom w:val="single" w:sz="4" w:space="0" w:color="auto"/>
              <w:right w:val="single" w:sz="4" w:space="0" w:color="auto"/>
            </w:tcBorders>
            <w:shd w:val="clear" w:color="auto" w:fill="auto"/>
            <w:vAlign w:val="center"/>
            <w:hideMark/>
          </w:tcPr>
          <w:p w14:paraId="57C80A5A" w14:textId="1A13761B"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64,10,807</w:t>
            </w:r>
          </w:p>
        </w:tc>
      </w:tr>
      <w:tr w:rsidR="00EA078E" w:rsidRPr="00EA078E" w14:paraId="383EAFAF"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03896C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13</w:t>
            </w:r>
          </w:p>
        </w:tc>
        <w:tc>
          <w:tcPr>
            <w:tcW w:w="1757" w:type="dxa"/>
            <w:tcBorders>
              <w:top w:val="nil"/>
              <w:left w:val="nil"/>
              <w:bottom w:val="nil"/>
              <w:right w:val="single" w:sz="4" w:space="0" w:color="auto"/>
            </w:tcBorders>
            <w:shd w:val="clear" w:color="auto" w:fill="auto"/>
            <w:vAlign w:val="center"/>
            <w:hideMark/>
          </w:tcPr>
          <w:p w14:paraId="45FE0AEB"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Coal Shed</w:t>
            </w:r>
          </w:p>
        </w:tc>
        <w:tc>
          <w:tcPr>
            <w:tcW w:w="694" w:type="dxa"/>
            <w:tcBorders>
              <w:top w:val="nil"/>
              <w:left w:val="nil"/>
              <w:bottom w:val="single" w:sz="4" w:space="0" w:color="auto"/>
              <w:right w:val="single" w:sz="4" w:space="0" w:color="auto"/>
            </w:tcBorders>
            <w:shd w:val="clear" w:color="auto" w:fill="auto"/>
            <w:noWrap/>
            <w:vAlign w:val="center"/>
            <w:hideMark/>
          </w:tcPr>
          <w:p w14:paraId="3DF5A81F"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143F836F"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63A1E874"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Shed Structure</w:t>
            </w:r>
          </w:p>
        </w:tc>
        <w:tc>
          <w:tcPr>
            <w:tcW w:w="886" w:type="dxa"/>
            <w:tcBorders>
              <w:top w:val="nil"/>
              <w:left w:val="nil"/>
              <w:bottom w:val="single" w:sz="4" w:space="0" w:color="auto"/>
              <w:right w:val="single" w:sz="4" w:space="0" w:color="auto"/>
            </w:tcBorders>
            <w:shd w:val="clear" w:color="auto" w:fill="auto"/>
            <w:noWrap/>
            <w:vAlign w:val="center"/>
            <w:hideMark/>
          </w:tcPr>
          <w:p w14:paraId="555F8DA5" w14:textId="6F10F439"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3,638</w:t>
            </w:r>
          </w:p>
        </w:tc>
        <w:tc>
          <w:tcPr>
            <w:tcW w:w="713" w:type="dxa"/>
            <w:tcBorders>
              <w:top w:val="nil"/>
              <w:left w:val="nil"/>
              <w:bottom w:val="single" w:sz="4" w:space="0" w:color="auto"/>
              <w:right w:val="single" w:sz="4" w:space="0" w:color="auto"/>
            </w:tcBorders>
            <w:shd w:val="clear" w:color="auto" w:fill="auto"/>
            <w:vAlign w:val="center"/>
            <w:hideMark/>
          </w:tcPr>
          <w:p w14:paraId="4DC9D52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5303D7D8"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35</w:t>
            </w:r>
          </w:p>
        </w:tc>
        <w:tc>
          <w:tcPr>
            <w:tcW w:w="724" w:type="dxa"/>
            <w:tcBorders>
              <w:top w:val="nil"/>
              <w:left w:val="nil"/>
              <w:bottom w:val="single" w:sz="4" w:space="0" w:color="auto"/>
              <w:right w:val="single" w:sz="4" w:space="0" w:color="auto"/>
            </w:tcBorders>
            <w:shd w:val="clear" w:color="auto" w:fill="auto"/>
            <w:noWrap/>
            <w:vAlign w:val="center"/>
            <w:hideMark/>
          </w:tcPr>
          <w:p w14:paraId="557C51A9"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800</w:t>
            </w:r>
          </w:p>
        </w:tc>
        <w:tc>
          <w:tcPr>
            <w:tcW w:w="1423" w:type="dxa"/>
            <w:tcBorders>
              <w:top w:val="nil"/>
              <w:left w:val="nil"/>
              <w:bottom w:val="single" w:sz="4" w:space="0" w:color="auto"/>
              <w:right w:val="single" w:sz="4" w:space="0" w:color="auto"/>
            </w:tcBorders>
            <w:shd w:val="clear" w:color="auto" w:fill="auto"/>
            <w:vAlign w:val="center"/>
            <w:hideMark/>
          </w:tcPr>
          <w:p w14:paraId="1D559238" w14:textId="4EEF7F8D"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29,10,559</w:t>
            </w:r>
          </w:p>
        </w:tc>
        <w:tc>
          <w:tcPr>
            <w:tcW w:w="1280" w:type="dxa"/>
            <w:tcBorders>
              <w:top w:val="nil"/>
              <w:left w:val="nil"/>
              <w:bottom w:val="single" w:sz="4" w:space="0" w:color="auto"/>
              <w:right w:val="single" w:sz="4" w:space="0" w:color="auto"/>
            </w:tcBorders>
            <w:shd w:val="clear" w:color="auto" w:fill="auto"/>
            <w:vAlign w:val="center"/>
            <w:hideMark/>
          </w:tcPr>
          <w:p w14:paraId="76D72F4E" w14:textId="0F4E884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26,86,030</w:t>
            </w:r>
          </w:p>
        </w:tc>
      </w:tr>
      <w:tr w:rsidR="00EA078E" w:rsidRPr="00EA078E" w14:paraId="012436E9"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7E6993A"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14</w:t>
            </w:r>
          </w:p>
        </w:tc>
        <w:tc>
          <w:tcPr>
            <w:tcW w:w="1757" w:type="dxa"/>
            <w:tcBorders>
              <w:top w:val="single" w:sz="4" w:space="0" w:color="auto"/>
              <w:left w:val="nil"/>
              <w:bottom w:val="single" w:sz="4" w:space="0" w:color="auto"/>
              <w:right w:val="single" w:sz="4" w:space="0" w:color="auto"/>
            </w:tcBorders>
            <w:shd w:val="clear" w:color="auto" w:fill="auto"/>
            <w:vAlign w:val="center"/>
            <w:hideMark/>
          </w:tcPr>
          <w:p w14:paraId="449118F1"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Boiler Shed</w:t>
            </w:r>
          </w:p>
        </w:tc>
        <w:tc>
          <w:tcPr>
            <w:tcW w:w="694" w:type="dxa"/>
            <w:tcBorders>
              <w:top w:val="nil"/>
              <w:left w:val="nil"/>
              <w:bottom w:val="single" w:sz="4" w:space="0" w:color="auto"/>
              <w:right w:val="single" w:sz="4" w:space="0" w:color="auto"/>
            </w:tcBorders>
            <w:shd w:val="clear" w:color="auto" w:fill="auto"/>
            <w:noWrap/>
            <w:vAlign w:val="center"/>
            <w:hideMark/>
          </w:tcPr>
          <w:p w14:paraId="0D76AB5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1C9827F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1442C04C"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Shed Structure</w:t>
            </w:r>
          </w:p>
        </w:tc>
        <w:tc>
          <w:tcPr>
            <w:tcW w:w="886" w:type="dxa"/>
            <w:tcBorders>
              <w:top w:val="nil"/>
              <w:left w:val="nil"/>
              <w:bottom w:val="single" w:sz="4" w:space="0" w:color="auto"/>
              <w:right w:val="single" w:sz="4" w:space="0" w:color="auto"/>
            </w:tcBorders>
            <w:shd w:val="clear" w:color="auto" w:fill="auto"/>
            <w:noWrap/>
            <w:vAlign w:val="center"/>
            <w:hideMark/>
          </w:tcPr>
          <w:p w14:paraId="5FD7DD9A" w14:textId="6765C43C"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3,444</w:t>
            </w:r>
          </w:p>
        </w:tc>
        <w:tc>
          <w:tcPr>
            <w:tcW w:w="713" w:type="dxa"/>
            <w:tcBorders>
              <w:top w:val="nil"/>
              <w:left w:val="nil"/>
              <w:bottom w:val="single" w:sz="4" w:space="0" w:color="auto"/>
              <w:right w:val="single" w:sz="4" w:space="0" w:color="auto"/>
            </w:tcBorders>
            <w:shd w:val="clear" w:color="auto" w:fill="auto"/>
            <w:vAlign w:val="center"/>
            <w:hideMark/>
          </w:tcPr>
          <w:p w14:paraId="775D4D6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516FA7A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35</w:t>
            </w:r>
          </w:p>
        </w:tc>
        <w:tc>
          <w:tcPr>
            <w:tcW w:w="724" w:type="dxa"/>
            <w:tcBorders>
              <w:top w:val="nil"/>
              <w:left w:val="nil"/>
              <w:bottom w:val="single" w:sz="4" w:space="0" w:color="auto"/>
              <w:right w:val="single" w:sz="4" w:space="0" w:color="auto"/>
            </w:tcBorders>
            <w:shd w:val="clear" w:color="auto" w:fill="auto"/>
            <w:noWrap/>
            <w:vAlign w:val="center"/>
            <w:hideMark/>
          </w:tcPr>
          <w:p w14:paraId="437EE0AC"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800</w:t>
            </w:r>
          </w:p>
        </w:tc>
        <w:tc>
          <w:tcPr>
            <w:tcW w:w="1423" w:type="dxa"/>
            <w:tcBorders>
              <w:top w:val="nil"/>
              <w:left w:val="nil"/>
              <w:bottom w:val="single" w:sz="4" w:space="0" w:color="auto"/>
              <w:right w:val="single" w:sz="4" w:space="0" w:color="auto"/>
            </w:tcBorders>
            <w:shd w:val="clear" w:color="auto" w:fill="auto"/>
            <w:vAlign w:val="center"/>
            <w:hideMark/>
          </w:tcPr>
          <w:p w14:paraId="757DF2C2" w14:textId="62AEB32A"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27,55,558</w:t>
            </w:r>
          </w:p>
        </w:tc>
        <w:tc>
          <w:tcPr>
            <w:tcW w:w="1280" w:type="dxa"/>
            <w:tcBorders>
              <w:top w:val="nil"/>
              <w:left w:val="nil"/>
              <w:bottom w:val="single" w:sz="4" w:space="0" w:color="auto"/>
              <w:right w:val="single" w:sz="4" w:space="0" w:color="auto"/>
            </w:tcBorders>
            <w:shd w:val="clear" w:color="auto" w:fill="auto"/>
            <w:vAlign w:val="center"/>
            <w:hideMark/>
          </w:tcPr>
          <w:p w14:paraId="7BD6F93B" w14:textId="4E276679"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25,42,987</w:t>
            </w:r>
          </w:p>
        </w:tc>
      </w:tr>
      <w:tr w:rsidR="00EA078E" w:rsidRPr="00EA078E" w14:paraId="1FE344E1"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55B4077"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757" w:type="dxa"/>
            <w:tcBorders>
              <w:top w:val="nil"/>
              <w:left w:val="nil"/>
              <w:bottom w:val="single" w:sz="4" w:space="0" w:color="auto"/>
              <w:right w:val="single" w:sz="4" w:space="0" w:color="auto"/>
            </w:tcBorders>
            <w:shd w:val="clear" w:color="auto" w:fill="auto"/>
            <w:vAlign w:val="center"/>
            <w:hideMark/>
          </w:tcPr>
          <w:p w14:paraId="78C4FB6E"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Switchyard</w:t>
            </w:r>
          </w:p>
        </w:tc>
        <w:tc>
          <w:tcPr>
            <w:tcW w:w="694" w:type="dxa"/>
            <w:tcBorders>
              <w:top w:val="nil"/>
              <w:left w:val="nil"/>
              <w:bottom w:val="single" w:sz="4" w:space="0" w:color="auto"/>
              <w:right w:val="single" w:sz="4" w:space="0" w:color="auto"/>
            </w:tcBorders>
            <w:shd w:val="clear" w:color="auto" w:fill="auto"/>
            <w:noWrap/>
            <w:vAlign w:val="center"/>
            <w:hideMark/>
          </w:tcPr>
          <w:p w14:paraId="37EEAD56"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5A7C982E"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18</w:t>
            </w:r>
          </w:p>
        </w:tc>
        <w:tc>
          <w:tcPr>
            <w:tcW w:w="1422" w:type="dxa"/>
            <w:vMerge w:val="restart"/>
            <w:tcBorders>
              <w:top w:val="nil"/>
              <w:left w:val="single" w:sz="4" w:space="0" w:color="auto"/>
              <w:bottom w:val="single" w:sz="4" w:space="0" w:color="auto"/>
              <w:right w:val="single" w:sz="4" w:space="0" w:color="auto"/>
            </w:tcBorders>
            <w:shd w:val="clear" w:color="auto" w:fill="auto"/>
            <w:vAlign w:val="center"/>
            <w:hideMark/>
          </w:tcPr>
          <w:p w14:paraId="78E6F1A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RCC Structure</w:t>
            </w:r>
          </w:p>
        </w:tc>
        <w:tc>
          <w:tcPr>
            <w:tcW w:w="886" w:type="dxa"/>
            <w:tcBorders>
              <w:top w:val="nil"/>
              <w:left w:val="nil"/>
              <w:bottom w:val="single" w:sz="4" w:space="0" w:color="auto"/>
              <w:right w:val="single" w:sz="4" w:space="0" w:color="auto"/>
            </w:tcBorders>
            <w:shd w:val="clear" w:color="auto" w:fill="auto"/>
            <w:noWrap/>
            <w:vAlign w:val="center"/>
            <w:hideMark/>
          </w:tcPr>
          <w:p w14:paraId="4ED2794D" w14:textId="42533BEE"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3,078</w:t>
            </w:r>
          </w:p>
        </w:tc>
        <w:tc>
          <w:tcPr>
            <w:tcW w:w="713" w:type="dxa"/>
            <w:tcBorders>
              <w:top w:val="nil"/>
              <w:left w:val="nil"/>
              <w:bottom w:val="single" w:sz="4" w:space="0" w:color="auto"/>
              <w:right w:val="single" w:sz="4" w:space="0" w:color="auto"/>
            </w:tcBorders>
            <w:shd w:val="clear" w:color="auto" w:fill="auto"/>
            <w:vAlign w:val="center"/>
            <w:hideMark/>
          </w:tcPr>
          <w:p w14:paraId="7B8457C2"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1F27B70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51A60DB7"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1500</w:t>
            </w:r>
          </w:p>
        </w:tc>
        <w:tc>
          <w:tcPr>
            <w:tcW w:w="1423" w:type="dxa"/>
            <w:tcBorders>
              <w:top w:val="nil"/>
              <w:left w:val="nil"/>
              <w:bottom w:val="single" w:sz="4" w:space="0" w:color="auto"/>
              <w:right w:val="single" w:sz="4" w:space="0" w:color="auto"/>
            </w:tcBorders>
            <w:shd w:val="clear" w:color="auto" w:fill="auto"/>
            <w:vAlign w:val="center"/>
            <w:hideMark/>
          </w:tcPr>
          <w:p w14:paraId="6A6914D2" w14:textId="1D055C1C"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46,17,713</w:t>
            </w:r>
          </w:p>
        </w:tc>
        <w:tc>
          <w:tcPr>
            <w:tcW w:w="1280" w:type="dxa"/>
            <w:tcBorders>
              <w:top w:val="nil"/>
              <w:left w:val="nil"/>
              <w:bottom w:val="single" w:sz="4" w:space="0" w:color="auto"/>
              <w:right w:val="single" w:sz="4" w:space="0" w:color="auto"/>
            </w:tcBorders>
            <w:shd w:val="clear" w:color="auto" w:fill="auto"/>
            <w:vAlign w:val="center"/>
            <w:hideMark/>
          </w:tcPr>
          <w:p w14:paraId="5C50B958" w14:textId="570E8074"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44,09,916</w:t>
            </w:r>
          </w:p>
        </w:tc>
      </w:tr>
      <w:tr w:rsidR="00EA078E" w:rsidRPr="00EA078E" w14:paraId="3929DB18"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CD63265"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16</w:t>
            </w:r>
          </w:p>
        </w:tc>
        <w:tc>
          <w:tcPr>
            <w:tcW w:w="1757" w:type="dxa"/>
            <w:tcBorders>
              <w:top w:val="nil"/>
              <w:left w:val="nil"/>
              <w:bottom w:val="single" w:sz="4" w:space="0" w:color="auto"/>
              <w:right w:val="single" w:sz="4" w:space="0" w:color="auto"/>
            </w:tcBorders>
            <w:shd w:val="clear" w:color="auto" w:fill="auto"/>
            <w:vAlign w:val="center"/>
            <w:hideMark/>
          </w:tcPr>
          <w:p w14:paraId="7058318B"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Security + OHC Centre</w:t>
            </w:r>
          </w:p>
        </w:tc>
        <w:tc>
          <w:tcPr>
            <w:tcW w:w="694" w:type="dxa"/>
            <w:tcBorders>
              <w:top w:val="nil"/>
              <w:left w:val="nil"/>
              <w:bottom w:val="single" w:sz="4" w:space="0" w:color="auto"/>
              <w:right w:val="single" w:sz="4" w:space="0" w:color="auto"/>
            </w:tcBorders>
            <w:shd w:val="clear" w:color="auto" w:fill="auto"/>
            <w:noWrap/>
            <w:vAlign w:val="center"/>
            <w:hideMark/>
          </w:tcPr>
          <w:p w14:paraId="02718E3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5969C366"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w:t>
            </w:r>
          </w:p>
        </w:tc>
        <w:tc>
          <w:tcPr>
            <w:tcW w:w="1422" w:type="dxa"/>
            <w:vMerge/>
            <w:tcBorders>
              <w:top w:val="nil"/>
              <w:left w:val="single" w:sz="4" w:space="0" w:color="auto"/>
              <w:bottom w:val="single" w:sz="4" w:space="0" w:color="auto"/>
              <w:right w:val="single" w:sz="4" w:space="0" w:color="auto"/>
            </w:tcBorders>
            <w:vAlign w:val="center"/>
            <w:hideMark/>
          </w:tcPr>
          <w:p w14:paraId="4979FDB8" w14:textId="77777777" w:rsidR="00EA078E" w:rsidRPr="00EA078E" w:rsidRDefault="00EA078E" w:rsidP="00EA078E">
            <w:pPr>
              <w:rPr>
                <w:rFonts w:ascii="Calibri" w:hAnsi="Calibri" w:cs="Calibri"/>
                <w:color w:val="000000"/>
                <w:sz w:val="18"/>
                <w:szCs w:val="18"/>
                <w:lang w:val="en-IN" w:eastAsia="en-IN"/>
              </w:rPr>
            </w:pPr>
          </w:p>
        </w:tc>
        <w:tc>
          <w:tcPr>
            <w:tcW w:w="886" w:type="dxa"/>
            <w:tcBorders>
              <w:top w:val="nil"/>
              <w:left w:val="nil"/>
              <w:bottom w:val="single" w:sz="4" w:space="0" w:color="auto"/>
              <w:right w:val="single" w:sz="4" w:space="0" w:color="auto"/>
            </w:tcBorders>
            <w:shd w:val="clear" w:color="auto" w:fill="auto"/>
            <w:noWrap/>
            <w:vAlign w:val="center"/>
            <w:hideMark/>
          </w:tcPr>
          <w:p w14:paraId="68074845" w14:textId="3B639532"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861</w:t>
            </w:r>
          </w:p>
        </w:tc>
        <w:tc>
          <w:tcPr>
            <w:tcW w:w="713" w:type="dxa"/>
            <w:tcBorders>
              <w:top w:val="nil"/>
              <w:left w:val="nil"/>
              <w:bottom w:val="single" w:sz="4" w:space="0" w:color="auto"/>
              <w:right w:val="single" w:sz="4" w:space="0" w:color="auto"/>
            </w:tcBorders>
            <w:shd w:val="clear" w:color="auto" w:fill="auto"/>
            <w:vAlign w:val="center"/>
            <w:hideMark/>
          </w:tcPr>
          <w:p w14:paraId="7A6C6364"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2B2DFBD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60</w:t>
            </w:r>
          </w:p>
        </w:tc>
        <w:tc>
          <w:tcPr>
            <w:tcW w:w="724" w:type="dxa"/>
            <w:tcBorders>
              <w:top w:val="nil"/>
              <w:left w:val="nil"/>
              <w:bottom w:val="single" w:sz="4" w:space="0" w:color="auto"/>
              <w:right w:val="single" w:sz="4" w:space="0" w:color="auto"/>
            </w:tcBorders>
            <w:shd w:val="clear" w:color="auto" w:fill="auto"/>
            <w:noWrap/>
            <w:vAlign w:val="center"/>
            <w:hideMark/>
          </w:tcPr>
          <w:p w14:paraId="1E238BE0"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1500</w:t>
            </w:r>
          </w:p>
        </w:tc>
        <w:tc>
          <w:tcPr>
            <w:tcW w:w="1423" w:type="dxa"/>
            <w:tcBorders>
              <w:top w:val="nil"/>
              <w:left w:val="nil"/>
              <w:bottom w:val="single" w:sz="4" w:space="0" w:color="auto"/>
              <w:right w:val="single" w:sz="4" w:space="0" w:color="auto"/>
            </w:tcBorders>
            <w:shd w:val="clear" w:color="auto" w:fill="auto"/>
            <w:vAlign w:val="center"/>
            <w:hideMark/>
          </w:tcPr>
          <w:p w14:paraId="54B9D442" w14:textId="04813371"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12,91,668</w:t>
            </w:r>
          </w:p>
        </w:tc>
        <w:tc>
          <w:tcPr>
            <w:tcW w:w="1280" w:type="dxa"/>
            <w:tcBorders>
              <w:top w:val="nil"/>
              <w:left w:val="nil"/>
              <w:bottom w:val="single" w:sz="4" w:space="0" w:color="auto"/>
              <w:right w:val="single" w:sz="4" w:space="0" w:color="auto"/>
            </w:tcBorders>
            <w:shd w:val="clear" w:color="auto" w:fill="auto"/>
            <w:vAlign w:val="center"/>
            <w:hideMark/>
          </w:tcPr>
          <w:p w14:paraId="7810D78B" w14:textId="529EC202"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12,33,543</w:t>
            </w:r>
          </w:p>
        </w:tc>
      </w:tr>
      <w:tr w:rsidR="00EA078E" w:rsidRPr="00EA078E" w14:paraId="10FD0B5F" w14:textId="77777777" w:rsidTr="00EA078E">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5C6FB44"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17</w:t>
            </w:r>
          </w:p>
        </w:tc>
        <w:tc>
          <w:tcPr>
            <w:tcW w:w="1757" w:type="dxa"/>
            <w:tcBorders>
              <w:top w:val="nil"/>
              <w:left w:val="nil"/>
              <w:bottom w:val="single" w:sz="4" w:space="0" w:color="auto"/>
              <w:right w:val="single" w:sz="4" w:space="0" w:color="auto"/>
            </w:tcBorders>
            <w:shd w:val="clear" w:color="auto" w:fill="auto"/>
            <w:vAlign w:val="center"/>
            <w:hideMark/>
          </w:tcPr>
          <w:p w14:paraId="0DA2277D"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STP &amp; ETP</w:t>
            </w:r>
          </w:p>
        </w:tc>
        <w:tc>
          <w:tcPr>
            <w:tcW w:w="694" w:type="dxa"/>
            <w:tcBorders>
              <w:top w:val="nil"/>
              <w:left w:val="nil"/>
              <w:bottom w:val="single" w:sz="4" w:space="0" w:color="auto"/>
              <w:right w:val="single" w:sz="4" w:space="0" w:color="auto"/>
            </w:tcBorders>
            <w:shd w:val="clear" w:color="auto" w:fill="auto"/>
            <w:noWrap/>
            <w:vAlign w:val="center"/>
            <w:hideMark/>
          </w:tcPr>
          <w:p w14:paraId="20D19A56"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241AAA5D"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30</w:t>
            </w:r>
          </w:p>
        </w:tc>
        <w:tc>
          <w:tcPr>
            <w:tcW w:w="1422" w:type="dxa"/>
            <w:tcBorders>
              <w:top w:val="nil"/>
              <w:left w:val="nil"/>
              <w:bottom w:val="single" w:sz="4" w:space="0" w:color="auto"/>
              <w:right w:val="single" w:sz="4" w:space="0" w:color="auto"/>
            </w:tcBorders>
            <w:shd w:val="clear" w:color="auto" w:fill="auto"/>
            <w:vAlign w:val="center"/>
            <w:hideMark/>
          </w:tcPr>
          <w:p w14:paraId="2E067273" w14:textId="77777777" w:rsidR="00EA078E" w:rsidRPr="00EA078E" w:rsidRDefault="00EA078E" w:rsidP="00EA078E">
            <w:pP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Shed Structure</w:t>
            </w:r>
          </w:p>
        </w:tc>
        <w:tc>
          <w:tcPr>
            <w:tcW w:w="886" w:type="dxa"/>
            <w:tcBorders>
              <w:top w:val="nil"/>
              <w:left w:val="nil"/>
              <w:bottom w:val="single" w:sz="4" w:space="0" w:color="auto"/>
              <w:right w:val="single" w:sz="4" w:space="0" w:color="auto"/>
            </w:tcBorders>
            <w:shd w:val="clear" w:color="auto" w:fill="auto"/>
            <w:noWrap/>
            <w:vAlign w:val="center"/>
            <w:hideMark/>
          </w:tcPr>
          <w:p w14:paraId="48617640" w14:textId="46A3B931" w:rsidR="00EA078E" w:rsidRPr="00EA078E" w:rsidRDefault="00EA078E" w:rsidP="00EA078E">
            <w:pPr>
              <w:jc w:val="center"/>
              <w:rPr>
                <w:rFonts w:ascii="Calibri" w:hAnsi="Calibri" w:cs="Calibri"/>
                <w:color w:val="000000"/>
                <w:sz w:val="18"/>
                <w:szCs w:val="18"/>
                <w:lang w:val="en-IN" w:eastAsia="en-IN"/>
              </w:rPr>
            </w:pPr>
            <w:r>
              <w:rPr>
                <w:rFonts w:ascii="Calibri" w:hAnsi="Calibri" w:cs="Calibri"/>
                <w:color w:val="000000"/>
                <w:sz w:val="18"/>
                <w:szCs w:val="18"/>
              </w:rPr>
              <w:t>1,378</w:t>
            </w:r>
          </w:p>
        </w:tc>
        <w:tc>
          <w:tcPr>
            <w:tcW w:w="713" w:type="dxa"/>
            <w:tcBorders>
              <w:top w:val="nil"/>
              <w:left w:val="nil"/>
              <w:bottom w:val="single" w:sz="4" w:space="0" w:color="auto"/>
              <w:right w:val="single" w:sz="4" w:space="0" w:color="auto"/>
            </w:tcBorders>
            <w:shd w:val="clear" w:color="auto" w:fill="auto"/>
            <w:vAlign w:val="center"/>
            <w:hideMark/>
          </w:tcPr>
          <w:p w14:paraId="5E02523C"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2022</w:t>
            </w:r>
          </w:p>
        </w:tc>
        <w:tc>
          <w:tcPr>
            <w:tcW w:w="1139" w:type="dxa"/>
            <w:tcBorders>
              <w:top w:val="nil"/>
              <w:left w:val="nil"/>
              <w:bottom w:val="single" w:sz="4" w:space="0" w:color="auto"/>
              <w:right w:val="single" w:sz="4" w:space="0" w:color="auto"/>
            </w:tcBorders>
            <w:shd w:val="clear" w:color="auto" w:fill="auto"/>
            <w:vAlign w:val="center"/>
            <w:hideMark/>
          </w:tcPr>
          <w:p w14:paraId="1A19B199" w14:textId="77777777" w:rsidR="00EA078E" w:rsidRPr="00EA078E" w:rsidRDefault="00EA078E" w:rsidP="00EA078E">
            <w:pPr>
              <w:jc w:val="center"/>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35</w:t>
            </w:r>
          </w:p>
        </w:tc>
        <w:tc>
          <w:tcPr>
            <w:tcW w:w="724" w:type="dxa"/>
            <w:tcBorders>
              <w:top w:val="nil"/>
              <w:left w:val="nil"/>
              <w:bottom w:val="single" w:sz="4" w:space="0" w:color="auto"/>
              <w:right w:val="single" w:sz="4" w:space="0" w:color="auto"/>
            </w:tcBorders>
            <w:shd w:val="clear" w:color="auto" w:fill="auto"/>
            <w:noWrap/>
            <w:vAlign w:val="center"/>
            <w:hideMark/>
          </w:tcPr>
          <w:p w14:paraId="66BF0057" w14:textId="77777777"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700</w:t>
            </w:r>
          </w:p>
        </w:tc>
        <w:tc>
          <w:tcPr>
            <w:tcW w:w="1423" w:type="dxa"/>
            <w:tcBorders>
              <w:top w:val="nil"/>
              <w:left w:val="nil"/>
              <w:bottom w:val="single" w:sz="4" w:space="0" w:color="auto"/>
              <w:right w:val="single" w:sz="4" w:space="0" w:color="auto"/>
            </w:tcBorders>
            <w:shd w:val="clear" w:color="auto" w:fill="auto"/>
            <w:vAlign w:val="center"/>
            <w:hideMark/>
          </w:tcPr>
          <w:p w14:paraId="487CE791" w14:textId="377009B0"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9,64,445</w:t>
            </w:r>
          </w:p>
        </w:tc>
        <w:tc>
          <w:tcPr>
            <w:tcW w:w="1280" w:type="dxa"/>
            <w:tcBorders>
              <w:top w:val="nil"/>
              <w:left w:val="nil"/>
              <w:bottom w:val="single" w:sz="4" w:space="0" w:color="auto"/>
              <w:right w:val="single" w:sz="4" w:space="0" w:color="auto"/>
            </w:tcBorders>
            <w:shd w:val="clear" w:color="auto" w:fill="auto"/>
            <w:vAlign w:val="center"/>
            <w:hideMark/>
          </w:tcPr>
          <w:p w14:paraId="7ACC76F8" w14:textId="40A19CC6" w:rsidR="00EA078E" w:rsidRPr="00EA078E" w:rsidRDefault="00EA078E" w:rsidP="00EA078E">
            <w:pPr>
              <w:jc w:val="right"/>
              <w:rPr>
                <w:rFonts w:ascii="Calibri" w:hAnsi="Calibri" w:cs="Calibri"/>
                <w:color w:val="000000"/>
                <w:sz w:val="18"/>
                <w:szCs w:val="18"/>
                <w:lang w:val="en-IN" w:eastAsia="en-IN"/>
              </w:rPr>
            </w:pPr>
            <w:r w:rsidRPr="00EA078E">
              <w:rPr>
                <w:rFonts w:ascii="Calibri" w:hAnsi="Calibri" w:cs="Calibri"/>
                <w:color w:val="000000"/>
                <w:sz w:val="18"/>
                <w:szCs w:val="18"/>
                <w:lang w:val="en-IN" w:eastAsia="en-IN"/>
              </w:rPr>
              <w:t>8,90,045</w:t>
            </w:r>
          </w:p>
        </w:tc>
      </w:tr>
      <w:tr w:rsidR="00EA078E" w:rsidRPr="00EA078E" w14:paraId="197FA9AD" w14:textId="77777777" w:rsidTr="00BC0130">
        <w:trPr>
          <w:trHeight w:val="20"/>
        </w:trPr>
        <w:tc>
          <w:tcPr>
            <w:tcW w:w="526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6A9F7FA" w14:textId="77777777" w:rsidR="00EA078E" w:rsidRPr="00EA078E" w:rsidRDefault="00EA078E" w:rsidP="00EA078E">
            <w:pPr>
              <w:jc w:val="center"/>
              <w:rPr>
                <w:rFonts w:ascii="Calibri" w:hAnsi="Calibri" w:cs="Calibri"/>
                <w:b/>
                <w:bCs/>
                <w:color w:val="000000"/>
                <w:sz w:val="18"/>
                <w:szCs w:val="18"/>
                <w:lang w:val="en-IN" w:eastAsia="en-IN"/>
              </w:rPr>
            </w:pPr>
            <w:r w:rsidRPr="00EA078E">
              <w:rPr>
                <w:rFonts w:ascii="Calibri" w:hAnsi="Calibri" w:cs="Calibri"/>
                <w:b/>
                <w:bCs/>
                <w:color w:val="000000"/>
                <w:sz w:val="18"/>
                <w:szCs w:val="18"/>
                <w:lang w:val="en-IN" w:eastAsia="en-IN"/>
              </w:rPr>
              <w:t>Total</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2210" w14:textId="071F7AA2" w:rsidR="00EA078E" w:rsidRPr="00EA078E" w:rsidRDefault="00EA078E" w:rsidP="00EA078E">
            <w:pPr>
              <w:jc w:val="center"/>
              <w:rPr>
                <w:rFonts w:ascii="Calibri" w:hAnsi="Calibri" w:cs="Calibri"/>
                <w:b/>
                <w:bCs/>
                <w:color w:val="000000"/>
                <w:sz w:val="18"/>
                <w:szCs w:val="18"/>
                <w:lang w:val="en-IN" w:eastAsia="en-IN"/>
              </w:rPr>
            </w:pPr>
            <w:r w:rsidRPr="00EA078E">
              <w:rPr>
                <w:rFonts w:ascii="Calibri" w:hAnsi="Calibri" w:cs="Calibri"/>
                <w:b/>
                <w:bCs/>
                <w:color w:val="000000"/>
                <w:sz w:val="18"/>
                <w:szCs w:val="18"/>
                <w:lang w:val="en-IN" w:eastAsia="en-IN"/>
              </w:rPr>
              <w:t>3,90,396</w:t>
            </w:r>
          </w:p>
        </w:tc>
        <w:tc>
          <w:tcPr>
            <w:tcW w:w="713" w:type="dxa"/>
            <w:tcBorders>
              <w:top w:val="nil"/>
              <w:left w:val="nil"/>
              <w:bottom w:val="single" w:sz="4" w:space="0" w:color="auto"/>
              <w:right w:val="nil"/>
            </w:tcBorders>
            <w:shd w:val="clear" w:color="auto" w:fill="auto"/>
            <w:vAlign w:val="center"/>
            <w:hideMark/>
          </w:tcPr>
          <w:p w14:paraId="47769D66" w14:textId="5DB04B34" w:rsidR="00EA078E" w:rsidRPr="00EA078E" w:rsidRDefault="00EA078E" w:rsidP="00EA078E">
            <w:pPr>
              <w:jc w:val="center"/>
              <w:rPr>
                <w:rFonts w:ascii="Calibri" w:hAnsi="Calibri" w:cs="Calibri"/>
                <w:b/>
                <w:bCs/>
                <w:color w:val="000000"/>
                <w:sz w:val="18"/>
                <w:szCs w:val="18"/>
                <w:lang w:val="en-IN" w:eastAsia="en-IN"/>
              </w:rPr>
            </w:pPr>
          </w:p>
        </w:tc>
        <w:tc>
          <w:tcPr>
            <w:tcW w:w="1139" w:type="dxa"/>
            <w:tcBorders>
              <w:top w:val="nil"/>
              <w:left w:val="nil"/>
              <w:bottom w:val="single" w:sz="4" w:space="0" w:color="auto"/>
              <w:right w:val="nil"/>
            </w:tcBorders>
            <w:shd w:val="clear" w:color="auto" w:fill="auto"/>
            <w:vAlign w:val="center"/>
            <w:hideMark/>
          </w:tcPr>
          <w:p w14:paraId="2C8126E0" w14:textId="4F41E620" w:rsidR="00EA078E" w:rsidRPr="00EA078E" w:rsidRDefault="00EA078E" w:rsidP="00EA078E">
            <w:pPr>
              <w:jc w:val="center"/>
              <w:rPr>
                <w:rFonts w:ascii="Calibri" w:hAnsi="Calibri" w:cs="Calibri"/>
                <w:b/>
                <w:bCs/>
                <w:color w:val="000000"/>
                <w:sz w:val="18"/>
                <w:szCs w:val="18"/>
                <w:lang w:val="en-IN" w:eastAsia="en-IN"/>
              </w:rPr>
            </w:pPr>
          </w:p>
        </w:tc>
        <w:tc>
          <w:tcPr>
            <w:tcW w:w="724" w:type="dxa"/>
            <w:tcBorders>
              <w:top w:val="nil"/>
              <w:left w:val="nil"/>
              <w:bottom w:val="single" w:sz="4" w:space="0" w:color="auto"/>
              <w:right w:val="nil"/>
            </w:tcBorders>
            <w:shd w:val="clear" w:color="auto" w:fill="auto"/>
            <w:vAlign w:val="center"/>
            <w:hideMark/>
          </w:tcPr>
          <w:p w14:paraId="71BD2A86" w14:textId="2E264A78" w:rsidR="00EA078E" w:rsidRPr="00EA078E" w:rsidRDefault="00EA078E" w:rsidP="00EA078E">
            <w:pPr>
              <w:jc w:val="center"/>
              <w:rPr>
                <w:rFonts w:ascii="Calibri" w:hAnsi="Calibri" w:cs="Calibri"/>
                <w:b/>
                <w:bCs/>
                <w:color w:val="000000"/>
                <w:sz w:val="18"/>
                <w:szCs w:val="18"/>
                <w:lang w:val="en-IN" w:eastAsia="en-IN"/>
              </w:rPr>
            </w:pPr>
          </w:p>
        </w:tc>
        <w:tc>
          <w:tcPr>
            <w:tcW w:w="1423" w:type="dxa"/>
            <w:tcBorders>
              <w:top w:val="nil"/>
              <w:left w:val="single" w:sz="4" w:space="0" w:color="auto"/>
              <w:bottom w:val="single" w:sz="4" w:space="0" w:color="auto"/>
              <w:right w:val="single" w:sz="4" w:space="0" w:color="auto"/>
            </w:tcBorders>
            <w:shd w:val="clear" w:color="auto" w:fill="auto"/>
            <w:vAlign w:val="center"/>
            <w:hideMark/>
          </w:tcPr>
          <w:p w14:paraId="01155E01" w14:textId="3D0BCCBE" w:rsidR="00EA078E" w:rsidRPr="00EA078E" w:rsidRDefault="00EA078E" w:rsidP="00EA078E">
            <w:pPr>
              <w:jc w:val="right"/>
              <w:rPr>
                <w:rFonts w:ascii="Calibri" w:hAnsi="Calibri" w:cs="Calibri"/>
                <w:b/>
                <w:bCs/>
                <w:color w:val="000000"/>
                <w:sz w:val="18"/>
                <w:szCs w:val="18"/>
                <w:lang w:val="en-IN" w:eastAsia="en-IN"/>
              </w:rPr>
            </w:pPr>
            <w:r w:rsidRPr="00EA078E">
              <w:rPr>
                <w:rFonts w:ascii="Calibri" w:hAnsi="Calibri" w:cs="Calibri"/>
                <w:b/>
                <w:bCs/>
                <w:color w:val="000000"/>
                <w:sz w:val="18"/>
                <w:szCs w:val="18"/>
                <w:lang w:val="en-IN" w:eastAsia="en-IN"/>
              </w:rPr>
              <w:t>49,00,98,127</w:t>
            </w:r>
          </w:p>
        </w:tc>
        <w:tc>
          <w:tcPr>
            <w:tcW w:w="1280" w:type="dxa"/>
            <w:tcBorders>
              <w:top w:val="nil"/>
              <w:left w:val="nil"/>
              <w:bottom w:val="single" w:sz="4" w:space="0" w:color="auto"/>
              <w:right w:val="single" w:sz="4" w:space="0" w:color="auto"/>
            </w:tcBorders>
            <w:shd w:val="clear" w:color="auto" w:fill="auto"/>
            <w:vAlign w:val="center"/>
            <w:hideMark/>
          </w:tcPr>
          <w:p w14:paraId="2BC401A4" w14:textId="717B7A21" w:rsidR="00EA078E" w:rsidRPr="00EA078E" w:rsidRDefault="00EA078E" w:rsidP="00EA078E">
            <w:pPr>
              <w:jc w:val="right"/>
              <w:rPr>
                <w:rFonts w:ascii="Calibri" w:hAnsi="Calibri" w:cs="Calibri"/>
                <w:b/>
                <w:bCs/>
                <w:color w:val="000000"/>
                <w:sz w:val="18"/>
                <w:szCs w:val="18"/>
                <w:lang w:val="en-IN" w:eastAsia="en-IN"/>
              </w:rPr>
            </w:pPr>
            <w:r w:rsidRPr="00EA078E">
              <w:rPr>
                <w:rFonts w:ascii="Calibri" w:hAnsi="Calibri" w:cs="Calibri"/>
                <w:b/>
                <w:bCs/>
                <w:color w:val="000000"/>
                <w:sz w:val="18"/>
                <w:szCs w:val="18"/>
                <w:lang w:val="en-IN" w:eastAsia="en-IN"/>
              </w:rPr>
              <w:t>46,18,34,115</w:t>
            </w:r>
          </w:p>
        </w:tc>
      </w:tr>
      <w:tr w:rsidR="00EA078E" w:rsidRPr="00EA078E" w14:paraId="13F6F3D1" w14:textId="77777777" w:rsidTr="00BC0130">
        <w:trPr>
          <w:trHeight w:val="20"/>
        </w:trPr>
        <w:tc>
          <w:tcPr>
            <w:tcW w:w="11432"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D208F" w14:textId="77777777" w:rsidR="00EA078E" w:rsidRPr="00EA078E" w:rsidRDefault="00EA078E" w:rsidP="00EA078E">
            <w:pPr>
              <w:rPr>
                <w:rFonts w:ascii="Calibri" w:hAnsi="Calibri" w:cs="Calibri"/>
                <w:b/>
                <w:bCs/>
                <w:i/>
                <w:iCs/>
                <w:color w:val="000000"/>
                <w:sz w:val="22"/>
                <w:szCs w:val="22"/>
                <w:lang w:val="en-IN" w:eastAsia="en-IN"/>
              </w:rPr>
            </w:pPr>
            <w:r w:rsidRPr="00EA078E">
              <w:rPr>
                <w:rFonts w:ascii="Calibri" w:hAnsi="Calibri" w:cs="Calibri"/>
                <w:b/>
                <w:bCs/>
                <w:i/>
                <w:iCs/>
                <w:color w:val="000000"/>
                <w:sz w:val="22"/>
                <w:szCs w:val="22"/>
                <w:lang w:val="en-IN" w:eastAsia="en-IN"/>
              </w:rPr>
              <w:t>Remarks:</w:t>
            </w:r>
          </w:p>
        </w:tc>
      </w:tr>
      <w:tr w:rsidR="00EA078E" w:rsidRPr="00EA078E" w14:paraId="50AA9FFE" w14:textId="77777777" w:rsidTr="00BC0130">
        <w:trPr>
          <w:trHeight w:val="20"/>
        </w:trPr>
        <w:tc>
          <w:tcPr>
            <w:tcW w:w="1143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3F45D44" w14:textId="6682E906" w:rsidR="00EA078E" w:rsidRPr="00EA078E" w:rsidRDefault="00EA078E" w:rsidP="00EA078E">
            <w:pPr>
              <w:rPr>
                <w:rFonts w:ascii="Calibri" w:hAnsi="Calibri" w:cs="Calibri"/>
                <w:i/>
                <w:iCs/>
                <w:color w:val="000000"/>
                <w:sz w:val="22"/>
                <w:szCs w:val="22"/>
                <w:lang w:val="en-IN" w:eastAsia="en-IN"/>
              </w:rPr>
            </w:pPr>
            <w:r w:rsidRPr="00EA078E">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EA078E">
              <w:rPr>
                <w:rFonts w:ascii="Calibri" w:hAnsi="Calibri" w:cs="Calibri"/>
                <w:i/>
                <w:iCs/>
                <w:color w:val="000000"/>
                <w:sz w:val="22"/>
                <w:szCs w:val="22"/>
                <w:lang w:val="en-IN" w:eastAsia="en-IN"/>
              </w:rPr>
              <w:t xml:space="preserve"> has been taken from the documents provided to us.</w:t>
            </w:r>
          </w:p>
        </w:tc>
      </w:tr>
      <w:tr w:rsidR="00EA078E" w:rsidRPr="00EA078E" w14:paraId="789AAF3B" w14:textId="77777777" w:rsidTr="00BC0130">
        <w:trPr>
          <w:trHeight w:val="20"/>
        </w:trPr>
        <w:tc>
          <w:tcPr>
            <w:tcW w:w="1143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CC8A625" w14:textId="77777777" w:rsidR="00EA078E" w:rsidRPr="00EA078E" w:rsidRDefault="00EA078E" w:rsidP="00EA078E">
            <w:pPr>
              <w:rPr>
                <w:rFonts w:ascii="Calibri" w:hAnsi="Calibri" w:cs="Calibri"/>
                <w:i/>
                <w:iCs/>
                <w:color w:val="000000"/>
                <w:sz w:val="22"/>
                <w:szCs w:val="22"/>
                <w:lang w:val="en-IN" w:eastAsia="en-IN"/>
              </w:rPr>
            </w:pPr>
            <w:r w:rsidRPr="00EA078E">
              <w:rPr>
                <w:rFonts w:ascii="Calibri" w:hAnsi="Calibri" w:cs="Calibri"/>
                <w:i/>
                <w:iCs/>
                <w:color w:val="000000"/>
                <w:sz w:val="22"/>
                <w:szCs w:val="22"/>
                <w:lang w:val="en-IN" w:eastAsia="en-IN"/>
              </w:rPr>
              <w:t xml:space="preserve">2. The maintenance of the building was average as per site survey observation from external. </w:t>
            </w:r>
          </w:p>
        </w:tc>
      </w:tr>
      <w:tr w:rsidR="00EA078E" w:rsidRPr="00EA078E" w14:paraId="25852250" w14:textId="77777777" w:rsidTr="00BC0130">
        <w:trPr>
          <w:trHeight w:val="20"/>
        </w:trPr>
        <w:tc>
          <w:tcPr>
            <w:tcW w:w="1143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14169CF" w14:textId="77777777" w:rsidR="00EA078E" w:rsidRPr="00EA078E" w:rsidRDefault="00EA078E" w:rsidP="00EA078E">
            <w:pPr>
              <w:rPr>
                <w:rFonts w:ascii="Calibri" w:hAnsi="Calibri" w:cs="Calibri"/>
                <w:i/>
                <w:iCs/>
                <w:color w:val="000000"/>
                <w:sz w:val="22"/>
                <w:szCs w:val="22"/>
                <w:lang w:val="en-IN" w:eastAsia="en-IN"/>
              </w:rPr>
            </w:pPr>
            <w:r w:rsidRPr="00EA078E">
              <w:rPr>
                <w:rFonts w:ascii="Calibri" w:hAnsi="Calibri" w:cs="Calibri"/>
                <w:i/>
                <w:iCs/>
                <w:color w:val="000000"/>
                <w:sz w:val="22"/>
                <w:szCs w:val="22"/>
                <w:lang w:val="en-IN" w:eastAsia="en-IN"/>
              </w:rPr>
              <w:t>3. Age of construction taken from the information as per documents provided to us.</w:t>
            </w:r>
          </w:p>
        </w:tc>
      </w:tr>
      <w:tr w:rsidR="00EA078E" w:rsidRPr="00EA078E" w14:paraId="3BD5368E" w14:textId="77777777" w:rsidTr="00BC0130">
        <w:trPr>
          <w:trHeight w:val="20"/>
        </w:trPr>
        <w:tc>
          <w:tcPr>
            <w:tcW w:w="1143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F82110E" w14:textId="77777777" w:rsidR="00EA078E" w:rsidRPr="00EA078E" w:rsidRDefault="00EA078E" w:rsidP="00EA078E">
            <w:pPr>
              <w:rPr>
                <w:rFonts w:ascii="Calibri" w:hAnsi="Calibri" w:cs="Calibri"/>
                <w:i/>
                <w:iCs/>
                <w:color w:val="000000"/>
                <w:sz w:val="22"/>
                <w:szCs w:val="22"/>
                <w:lang w:val="en-IN" w:eastAsia="en-IN"/>
              </w:rPr>
            </w:pPr>
            <w:r w:rsidRPr="00EA078E">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24A26F38" w14:textId="77777777" w:rsidR="00EC0DEC" w:rsidRDefault="00EC0DEC" w:rsidP="00DC30D4">
      <w:pPr>
        <w:ind w:hanging="851"/>
      </w:pPr>
    </w:p>
    <w:p w14:paraId="14CE4ED4" w14:textId="77777777" w:rsidR="00EC0DEC" w:rsidRDefault="00EC0DEC" w:rsidP="00DC30D4">
      <w:pPr>
        <w:ind w:hanging="851"/>
      </w:pPr>
    </w:p>
    <w:p w14:paraId="6BEAA678" w14:textId="77777777" w:rsidR="00EC0DEC" w:rsidRDefault="00EC0DEC" w:rsidP="00DC30D4">
      <w:pPr>
        <w:ind w:hanging="851"/>
      </w:pPr>
    </w:p>
    <w:p w14:paraId="5DB2E8B9" w14:textId="77777777" w:rsidR="00EC0DEC" w:rsidRDefault="00EC0DEC" w:rsidP="00DC30D4">
      <w:pPr>
        <w:ind w:hanging="851"/>
      </w:pPr>
    </w:p>
    <w:p w14:paraId="405DAA80" w14:textId="77777777" w:rsidR="00EC0DEC" w:rsidRDefault="00EC0DEC" w:rsidP="00DC30D4">
      <w:pPr>
        <w:ind w:hanging="851"/>
      </w:pPr>
    </w:p>
    <w:p w14:paraId="3EBC88F9" w14:textId="77777777" w:rsidR="00EC0DEC" w:rsidRDefault="00EC0DEC" w:rsidP="00DC30D4">
      <w:pPr>
        <w:ind w:hanging="851"/>
      </w:pPr>
    </w:p>
    <w:p w14:paraId="59B15722" w14:textId="77777777" w:rsidR="00EC0DEC" w:rsidRDefault="00EC0DEC" w:rsidP="00DC30D4">
      <w:pPr>
        <w:ind w:hanging="851"/>
      </w:pPr>
    </w:p>
    <w:p w14:paraId="69008796" w14:textId="77777777" w:rsidR="006B75EC" w:rsidRDefault="006B75EC" w:rsidP="00DC30D4">
      <w:pPr>
        <w:ind w:hanging="851"/>
      </w:pPr>
    </w:p>
    <w:p w14:paraId="545E62A1" w14:textId="77777777" w:rsidR="006B75EC" w:rsidRDefault="006B75EC" w:rsidP="00DC30D4">
      <w:pPr>
        <w:ind w:hanging="851"/>
      </w:pPr>
    </w:p>
    <w:p w14:paraId="5E4233DB" w14:textId="77777777" w:rsidR="00EC0DEC" w:rsidRDefault="00EC0DEC" w:rsidP="00DC30D4">
      <w:pPr>
        <w:ind w:hanging="851"/>
      </w:pPr>
    </w:p>
    <w:p w14:paraId="3598AC79" w14:textId="77777777" w:rsidR="00EC0DEC" w:rsidRDefault="00EC0DEC" w:rsidP="00DC30D4">
      <w:pPr>
        <w:ind w:hanging="851"/>
      </w:pPr>
    </w:p>
    <w:p w14:paraId="647252DF" w14:textId="77777777" w:rsidR="00110062" w:rsidRDefault="00110062" w:rsidP="00DC30D4">
      <w:pPr>
        <w:ind w:hanging="851"/>
      </w:pPr>
    </w:p>
    <w:p w14:paraId="10E21C7E" w14:textId="77777777" w:rsidR="00110062" w:rsidRDefault="00110062" w:rsidP="00DC30D4">
      <w:pPr>
        <w:ind w:hanging="851"/>
      </w:pPr>
    </w:p>
    <w:p w14:paraId="2A482FCC" w14:textId="77777777" w:rsidR="00EC0DEC" w:rsidRDefault="00EC0DEC" w:rsidP="00DC30D4">
      <w:pPr>
        <w:ind w:hanging="851"/>
      </w:pPr>
    </w:p>
    <w:p w14:paraId="788135BC" w14:textId="77777777" w:rsidR="00EC0DEC" w:rsidRDefault="00EC0DEC" w:rsidP="00DC30D4">
      <w:pPr>
        <w:ind w:hanging="851"/>
      </w:pP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B8083D">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388CDBFA" w14:textId="36A16C50" w:rsidR="00EC0DEC" w:rsidRPr="009571DD" w:rsidRDefault="00BC0130" w:rsidP="00EC0DEC">
            <w:pPr>
              <w:spacing w:line="276" w:lineRule="auto"/>
              <w:jc w:val="center"/>
              <w:rPr>
                <w:rFonts w:ascii="Arial" w:hAnsi="Arial" w:cs="Arial"/>
                <w:b/>
              </w:rPr>
            </w:pPr>
            <w:r>
              <w:rPr>
                <w:rFonts w:ascii="Arial" w:hAnsi="Arial" w:cs="Arial"/>
                <w:sz w:val="20"/>
                <w:szCs w:val="20"/>
              </w:rPr>
              <w:t>~ Rs. 55</w:t>
            </w:r>
            <w:r w:rsidR="00EC0DEC" w:rsidRPr="00BA6F1E">
              <w:rPr>
                <w:rFonts w:ascii="Arial" w:hAnsi="Arial" w:cs="Arial"/>
                <w:sz w:val="20"/>
                <w:szCs w:val="20"/>
              </w:rPr>
              <w:t xml:space="preserve">,00,000 </w:t>
            </w:r>
            <w:r w:rsidR="00EC0DEC">
              <w:rPr>
                <w:rFonts w:ascii="Arial" w:hAnsi="Arial" w:cs="Arial"/>
                <w:sz w:val="20"/>
                <w:szCs w:val="20"/>
              </w:rPr>
              <w:t>/- (</w:t>
            </w:r>
            <w:r w:rsidR="00DF3DFF">
              <w:rPr>
                <w:rFonts w:ascii="Arial" w:hAnsi="Arial" w:cs="Arial"/>
                <w:sz w:val="20"/>
                <w:szCs w:val="20"/>
              </w:rPr>
              <w:t>lump sum</w:t>
            </w:r>
            <w:r w:rsidR="00EC0DEC">
              <w:rPr>
                <w:rFonts w:ascii="Arial" w:hAnsi="Arial" w:cs="Arial"/>
                <w:sz w:val="20"/>
                <w:szCs w:val="20"/>
              </w:rPr>
              <w:t>)</w:t>
            </w:r>
          </w:p>
        </w:tc>
      </w:tr>
      <w:tr w:rsidR="00EC0DEC" w:rsidRPr="00C643D1" w14:paraId="27ADF962" w14:textId="77777777" w:rsidTr="00B8083D">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4BB8F2A" w14:textId="1D30A734" w:rsidR="00DF3DFF" w:rsidRDefault="00BC0130" w:rsidP="00EC0DEC">
            <w:pPr>
              <w:spacing w:line="276" w:lineRule="auto"/>
              <w:jc w:val="center"/>
              <w:rPr>
                <w:rFonts w:ascii="Arial" w:hAnsi="Arial" w:cs="Arial"/>
                <w:sz w:val="20"/>
                <w:szCs w:val="20"/>
              </w:rPr>
            </w:pPr>
            <w:r>
              <w:rPr>
                <w:rFonts w:ascii="Arial" w:hAnsi="Arial" w:cs="Arial"/>
                <w:sz w:val="20"/>
                <w:szCs w:val="20"/>
              </w:rPr>
              <w:t>~ Rs. 85</w:t>
            </w:r>
            <w:r w:rsidR="00EC0DEC" w:rsidRPr="00BA6F1E">
              <w:rPr>
                <w:rFonts w:ascii="Arial" w:hAnsi="Arial" w:cs="Arial"/>
                <w:sz w:val="20"/>
                <w:szCs w:val="20"/>
              </w:rPr>
              <w:t xml:space="preserve">,00,000 </w:t>
            </w:r>
            <w:r w:rsidR="00EC0DEC">
              <w:rPr>
                <w:rFonts w:ascii="Arial" w:hAnsi="Arial" w:cs="Arial"/>
                <w:sz w:val="20"/>
                <w:szCs w:val="20"/>
              </w:rPr>
              <w:t xml:space="preserve">/- </w:t>
            </w:r>
          </w:p>
          <w:p w14:paraId="6C202164" w14:textId="0A70206B" w:rsidR="00EC0DEC" w:rsidRPr="009571DD" w:rsidRDefault="00EC0DEC" w:rsidP="00EC0DEC">
            <w:pPr>
              <w:spacing w:line="276" w:lineRule="auto"/>
              <w:jc w:val="center"/>
              <w:rPr>
                <w:rFonts w:ascii="Arial" w:hAnsi="Arial" w:cs="Arial"/>
              </w:rPr>
            </w:pPr>
            <w:r>
              <w:rPr>
                <w:rFonts w:ascii="Arial" w:hAnsi="Arial" w:cs="Arial"/>
                <w:sz w:val="20"/>
                <w:szCs w:val="20"/>
              </w:rPr>
              <w:t>(</w:t>
            </w:r>
            <w:r w:rsidR="00DF3DFF">
              <w:rPr>
                <w:rFonts w:ascii="Arial" w:hAnsi="Arial" w:cs="Arial"/>
                <w:sz w:val="20"/>
                <w:szCs w:val="20"/>
              </w:rPr>
              <w:t>lump sum</w:t>
            </w:r>
            <w:r>
              <w:rPr>
                <w:rFonts w:ascii="Arial" w:hAnsi="Arial" w:cs="Arial"/>
                <w:sz w:val="20"/>
                <w:szCs w:val="20"/>
              </w:rPr>
              <w:t>)</w:t>
            </w: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48D4032D" w:rsidR="00EC0DEC" w:rsidRPr="002D1631" w:rsidRDefault="00BC0130" w:rsidP="00EC0DEC">
            <w:pPr>
              <w:tabs>
                <w:tab w:val="left" w:pos="360"/>
              </w:tabs>
              <w:spacing w:line="276" w:lineRule="auto"/>
              <w:jc w:val="center"/>
              <w:rPr>
                <w:rFonts w:ascii="Arial" w:hAnsi="Arial" w:cs="Arial"/>
                <w:b/>
                <w:bCs/>
              </w:rPr>
            </w:pPr>
            <w:r>
              <w:rPr>
                <w:rFonts w:ascii="Arial" w:hAnsi="Arial" w:cs="Arial"/>
                <w:b/>
                <w:sz w:val="20"/>
                <w:szCs w:val="20"/>
              </w:rPr>
              <w:t>Rs. 1</w:t>
            </w:r>
            <w:r w:rsidR="00EC0DEC" w:rsidRPr="00BA6F1E">
              <w:rPr>
                <w:rFonts w:ascii="Arial" w:hAnsi="Arial" w:cs="Arial"/>
                <w:b/>
                <w:sz w:val="20"/>
                <w:szCs w:val="20"/>
              </w:rPr>
              <w:t>,</w:t>
            </w:r>
            <w:r>
              <w:rPr>
                <w:rFonts w:ascii="Arial" w:hAnsi="Arial" w:cs="Arial"/>
                <w:b/>
                <w:sz w:val="20"/>
                <w:szCs w:val="20"/>
              </w:rPr>
              <w:t>40</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p>
        </w:tc>
      </w:tr>
      <w:tr w:rsidR="00EB4BB9" w:rsidRPr="00C11CF4" w14:paraId="55E91353" w14:textId="77777777" w:rsidTr="00B8083D">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59B48D9" w:rsidR="00EB4BB9" w:rsidRPr="00F5661E" w:rsidRDefault="004329CC" w:rsidP="00EB4BB9">
            <w:pPr>
              <w:tabs>
                <w:tab w:val="left" w:pos="360"/>
              </w:tabs>
              <w:spacing w:line="360" w:lineRule="auto"/>
              <w:jc w:val="center"/>
              <w:rPr>
                <w:rFonts w:ascii="Arial" w:hAnsi="Arial" w:cs="Arial"/>
              </w:rPr>
            </w:pPr>
            <w:r>
              <w:rPr>
                <w:rFonts w:ascii="Arial" w:hAnsi="Arial" w:cs="Arial"/>
                <w:bCs/>
                <w:sz w:val="22"/>
                <w:szCs w:val="22"/>
              </w:rPr>
              <w:t>N.A.</w:t>
            </w:r>
          </w:p>
        </w:tc>
        <w:tc>
          <w:tcPr>
            <w:tcW w:w="2977" w:type="dxa"/>
            <w:vAlign w:val="center"/>
          </w:tcPr>
          <w:p w14:paraId="78650120" w14:textId="3FA2289B" w:rsidR="00EB4BB9" w:rsidRPr="00EB4BB9" w:rsidRDefault="00BC0130" w:rsidP="00EB4BB9">
            <w:pPr>
              <w:tabs>
                <w:tab w:val="left" w:pos="360"/>
              </w:tabs>
              <w:spacing w:line="360" w:lineRule="auto"/>
              <w:jc w:val="center"/>
              <w:rPr>
                <w:rFonts w:ascii="Arial" w:hAnsi="Arial" w:cs="Arial"/>
                <w:bCs/>
              </w:rPr>
            </w:pPr>
            <w:r>
              <w:rPr>
                <w:rFonts w:ascii="Arial" w:hAnsi="Arial" w:cs="Arial"/>
                <w:bCs/>
                <w:sz w:val="22"/>
                <w:szCs w:val="22"/>
              </w:rPr>
              <w:t>N.A.</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77777777" w:rsidR="00EB4BB9" w:rsidRPr="00762AB0" w:rsidRDefault="00EB4BB9" w:rsidP="00EB4BB9">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40316DB6"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BC0130" w:rsidRPr="00BC0130">
              <w:rPr>
                <w:rFonts w:ascii="Arial" w:hAnsi="Arial" w:cs="Arial"/>
                <w:bCs/>
                <w:sz w:val="22"/>
                <w:szCs w:val="22"/>
              </w:rPr>
              <w:t>46,18,34,115</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183DA9EB" w:rsidR="00EB4BB9" w:rsidRPr="00EB4BB9" w:rsidRDefault="00BC0130" w:rsidP="00EB4BB9">
            <w:pPr>
              <w:tabs>
                <w:tab w:val="left" w:pos="360"/>
              </w:tabs>
              <w:spacing w:line="360" w:lineRule="auto"/>
              <w:jc w:val="center"/>
              <w:rPr>
                <w:rFonts w:ascii="Arial" w:hAnsi="Arial" w:cs="Arial"/>
                <w:bCs/>
              </w:rPr>
            </w:pPr>
            <w:r>
              <w:rPr>
                <w:rFonts w:ascii="Arial" w:hAnsi="Arial" w:cs="Arial"/>
                <w:bCs/>
                <w:sz w:val="22"/>
                <w:szCs w:val="22"/>
              </w:rPr>
              <w:t>Rs. 1,40</w:t>
            </w:r>
            <w:r w:rsidR="00EB4BB9" w:rsidRPr="00EB4BB9">
              <w:rPr>
                <w:rFonts w:ascii="Arial" w:hAnsi="Arial" w:cs="Arial"/>
                <w:bCs/>
                <w:sz w:val="22"/>
                <w:szCs w:val="22"/>
              </w:rPr>
              <w:t>,00,000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19CF7CE3" w:rsidR="009B5046" w:rsidRPr="009B5046" w:rsidRDefault="004329CC" w:rsidP="00EB4BB9">
            <w:pPr>
              <w:tabs>
                <w:tab w:val="left" w:pos="360"/>
              </w:tabs>
              <w:spacing w:line="360" w:lineRule="auto"/>
              <w:jc w:val="center"/>
              <w:rPr>
                <w:rFonts w:ascii="Arial" w:hAnsi="Arial" w:cs="Arial"/>
                <w:b/>
                <w:highlight w:val="yellow"/>
              </w:rPr>
            </w:pPr>
            <w:r w:rsidRPr="004329CC">
              <w:rPr>
                <w:rFonts w:ascii="Arial" w:hAnsi="Arial" w:cs="Arial"/>
                <w:b/>
                <w:sz w:val="22"/>
              </w:rPr>
              <w:t>N.A.</w:t>
            </w:r>
          </w:p>
        </w:tc>
        <w:tc>
          <w:tcPr>
            <w:tcW w:w="2977" w:type="dxa"/>
          </w:tcPr>
          <w:p w14:paraId="205B3691" w14:textId="2199B27A"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BC0130">
              <w:rPr>
                <w:rFonts w:ascii="Arial" w:hAnsi="Arial" w:cs="Arial"/>
                <w:b/>
                <w:sz w:val="22"/>
              </w:rPr>
              <w:t xml:space="preserve">47,58,34,115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6" w:name="_Hlk93236574"/>
            <w:r w:rsidRPr="00C11CF4">
              <w:rPr>
                <w:rFonts w:ascii="Arial" w:hAnsi="Arial" w:cs="Arial"/>
                <w:sz w:val="22"/>
                <w:szCs w:val="22"/>
              </w:rPr>
              <w:t xml:space="preserve">Premium </w:t>
            </w:r>
            <w:bookmarkEnd w:id="6"/>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BC0130" w:rsidRPr="00C11CF4" w14:paraId="158C28D7" w14:textId="77777777" w:rsidTr="00BC0130">
        <w:trPr>
          <w:trHeight w:val="593"/>
          <w:jc w:val="center"/>
        </w:trPr>
        <w:tc>
          <w:tcPr>
            <w:tcW w:w="779" w:type="dxa"/>
            <w:vAlign w:val="center"/>
          </w:tcPr>
          <w:p w14:paraId="795D386E" w14:textId="77777777" w:rsidR="00BC0130" w:rsidRPr="00C11CF4" w:rsidRDefault="00BC0130" w:rsidP="00BC0130">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BC0130" w:rsidRPr="00C11CF4" w:rsidRDefault="00BC0130" w:rsidP="00BC0130">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4AEFBD46F7944F39BB078425099B92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7" w:type="dxa"/>
            <w:vAlign w:val="center"/>
          </w:tcPr>
          <w:p w14:paraId="36FCC090" w14:textId="612C8674" w:rsidR="00BC0130" w:rsidRPr="00B43151" w:rsidRDefault="004329CC" w:rsidP="00BC0130">
            <w:pPr>
              <w:tabs>
                <w:tab w:val="left" w:pos="360"/>
              </w:tabs>
              <w:spacing w:line="360" w:lineRule="auto"/>
              <w:jc w:val="center"/>
              <w:rPr>
                <w:rFonts w:ascii="Arial" w:hAnsi="Arial" w:cs="Arial"/>
                <w:b/>
              </w:rPr>
            </w:pPr>
            <w:r>
              <w:rPr>
                <w:rFonts w:ascii="Arial" w:hAnsi="Arial" w:cs="Arial"/>
                <w:b/>
                <w:sz w:val="22"/>
              </w:rPr>
              <w:t>N.A.</w:t>
            </w:r>
          </w:p>
        </w:tc>
        <w:tc>
          <w:tcPr>
            <w:tcW w:w="2977" w:type="dxa"/>
            <w:vAlign w:val="center"/>
          </w:tcPr>
          <w:p w14:paraId="19741667" w14:textId="469BE6E2" w:rsidR="00BC0130" w:rsidRPr="00B43151" w:rsidRDefault="00BC0130" w:rsidP="00BC0130">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47,58,34,115 </w:t>
            </w:r>
            <w:r w:rsidRPr="001A5E78">
              <w:rPr>
                <w:rFonts w:ascii="Arial" w:hAnsi="Arial" w:cs="Arial"/>
                <w:b/>
                <w:sz w:val="22"/>
              </w:rPr>
              <w:t>/-</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51EB3B9C" w:rsidR="00121E80" w:rsidRPr="003E57A9" w:rsidRDefault="00121E80" w:rsidP="004329CC">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Content>
                <w:r w:rsidR="004329CC">
                  <w:rPr>
                    <w:rFonts w:ascii="Arial" w:hAnsi="Arial" w:cs="Arial"/>
                    <w:b/>
                    <w:sz w:val="22"/>
                    <w:szCs w:val="22"/>
                  </w:rPr>
                  <w:t>47</w:t>
                </w:r>
                <w:r w:rsidRPr="00F15279">
                  <w:rPr>
                    <w:rFonts w:ascii="Arial" w:hAnsi="Arial" w:cs="Arial"/>
                    <w:b/>
                    <w:sz w:val="22"/>
                    <w:szCs w:val="22"/>
                  </w:rPr>
                  <w:t>,</w:t>
                </w:r>
                <w:r w:rsidR="004329CC">
                  <w:rPr>
                    <w:rFonts w:ascii="Arial" w:hAnsi="Arial" w:cs="Arial"/>
                    <w:b/>
                    <w:sz w:val="22"/>
                    <w:szCs w:val="22"/>
                  </w:rPr>
                  <w:t>6</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237FE1F2" w:rsidR="006B7580" w:rsidRPr="003E57A9" w:rsidRDefault="006B7580" w:rsidP="004329CC">
                <w:pPr>
                  <w:spacing w:line="360" w:lineRule="auto"/>
                  <w:jc w:val="center"/>
                  <w:rPr>
                    <w:rFonts w:ascii="Arial" w:hAnsi="Arial" w:cs="Arial"/>
                    <w:b/>
                  </w:rPr>
                </w:pPr>
                <w:r w:rsidRPr="003E57A9">
                  <w:rPr>
                    <w:rFonts w:ascii="Arial" w:hAnsi="Arial" w:cs="Arial"/>
                    <w:b/>
                    <w:sz w:val="22"/>
                    <w:szCs w:val="22"/>
                  </w:rPr>
                  <w:t xml:space="preserve">Rupees </w:t>
                </w:r>
                <w:r w:rsidR="00EB4BB9">
                  <w:rPr>
                    <w:rFonts w:ascii="Arial" w:hAnsi="Arial" w:cs="Arial"/>
                    <w:b/>
                    <w:sz w:val="22"/>
                    <w:szCs w:val="22"/>
                  </w:rPr>
                  <w:t>Fifty</w:t>
                </w:r>
                <w:r w:rsidR="00570AA4">
                  <w:rPr>
                    <w:rFonts w:ascii="Arial" w:hAnsi="Arial" w:cs="Arial"/>
                    <w:b/>
                    <w:sz w:val="22"/>
                    <w:szCs w:val="22"/>
                  </w:rPr>
                  <w:t xml:space="preserve"> </w:t>
                </w:r>
                <w:r w:rsidR="004329CC">
                  <w:rPr>
                    <w:rFonts w:ascii="Arial" w:hAnsi="Arial" w:cs="Arial"/>
                    <w:b/>
                    <w:sz w:val="22"/>
                    <w:szCs w:val="22"/>
                  </w:rPr>
                  <w:t>Seven</w:t>
                </w:r>
                <w:r w:rsidR="00EB4BB9">
                  <w:rPr>
                    <w:rFonts w:ascii="Arial" w:hAnsi="Arial" w:cs="Arial"/>
                    <w:b/>
                    <w:sz w:val="22"/>
                    <w:szCs w:val="22"/>
                  </w:rPr>
                  <w:t xml:space="preserve"> </w:t>
                </w:r>
                <w:r w:rsidR="008807A8" w:rsidRPr="003E57A9">
                  <w:rPr>
                    <w:rFonts w:ascii="Arial" w:hAnsi="Arial" w:cs="Arial"/>
                    <w:b/>
                    <w:sz w:val="22"/>
                    <w:szCs w:val="22"/>
                  </w:rPr>
                  <w:t>Crore</w:t>
                </w:r>
                <w:r w:rsidR="00150139">
                  <w:rPr>
                    <w:rFonts w:ascii="Arial" w:hAnsi="Arial" w:cs="Arial"/>
                    <w:b/>
                    <w:sz w:val="22"/>
                    <w:szCs w:val="22"/>
                  </w:rPr>
                  <w:t xml:space="preserve"> </w:t>
                </w:r>
                <w:r w:rsidR="004329CC">
                  <w:rPr>
                    <w:rFonts w:ascii="Arial" w:hAnsi="Arial" w:cs="Arial"/>
                    <w:b/>
                    <w:sz w:val="22"/>
                    <w:szCs w:val="22"/>
                  </w:rPr>
                  <w:t xml:space="preserve">Sixty Lakhs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3D858BEB"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D6980">
                  <w:rPr>
                    <w:rFonts w:ascii="Arial" w:hAnsi="Arial" w:cs="Arial"/>
                    <w:b/>
                    <w:sz w:val="22"/>
                    <w:szCs w:val="22"/>
                    <w:lang w:val="en-IN"/>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594AC218" w:rsidR="006B7580" w:rsidRPr="00C4420D" w:rsidRDefault="005A2470" w:rsidP="004329CC">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4329CC">
              <w:rPr>
                <w:rFonts w:ascii="Arial" w:hAnsi="Arial" w:cs="Arial"/>
                <w:b/>
                <w:sz w:val="22"/>
                <w:szCs w:val="22"/>
              </w:rPr>
              <w:t>40</w:t>
            </w:r>
            <w:r w:rsidR="00EB4BB9" w:rsidRPr="00EB4BB9">
              <w:rPr>
                <w:rFonts w:ascii="Arial" w:hAnsi="Arial" w:cs="Arial"/>
                <w:b/>
                <w:sz w:val="22"/>
                <w:szCs w:val="22"/>
              </w:rPr>
              <w:t>,</w:t>
            </w:r>
            <w:r w:rsidR="004329CC">
              <w:rPr>
                <w:rFonts w:ascii="Arial" w:hAnsi="Arial" w:cs="Arial"/>
                <w:b/>
                <w:sz w:val="22"/>
                <w:szCs w:val="22"/>
              </w:rPr>
              <w:t>46</w:t>
            </w:r>
            <w:r w:rsidR="00EB4BB9" w:rsidRPr="00EB4BB9">
              <w:rPr>
                <w:rFonts w:ascii="Arial" w:hAnsi="Arial" w:cs="Arial"/>
                <w:b/>
                <w:sz w:val="22"/>
                <w:szCs w:val="22"/>
              </w:rPr>
              <w:t xml:space="preserve">,00,000 </w:t>
            </w:r>
            <w:r w:rsidRPr="00C4420D">
              <w:rPr>
                <w:rFonts w:ascii="Arial" w:hAnsi="Arial" w:cs="Arial"/>
                <w:b/>
                <w:sz w:val="22"/>
                <w:szCs w:val="22"/>
              </w:rPr>
              <w:t>/-</w:t>
            </w:r>
          </w:p>
        </w:tc>
      </w:tr>
      <w:tr w:rsidR="006B7580" w:rsidRPr="00C11CF4" w14:paraId="475CCADF" w14:textId="77777777" w:rsidTr="00BE50DF">
        <w:trPr>
          <w:trHeight w:val="701"/>
          <w:jc w:val="center"/>
        </w:trPr>
        <w:tc>
          <w:tcPr>
            <w:tcW w:w="779" w:type="dxa"/>
            <w:vAlign w:val="center"/>
          </w:tcPr>
          <w:p w14:paraId="72DAADB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A483873" w14:textId="0EE4F4A2"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D6980">
                  <w:rPr>
                    <w:rFonts w:ascii="Arial" w:hAnsi="Arial" w:cs="Arial"/>
                    <w:b/>
                    <w:sz w:val="22"/>
                    <w:szCs w:val="22"/>
                    <w:lang w:val="en-IN"/>
                  </w:rPr>
                  <w:t>(@ ~25% less)</w:t>
                </w:r>
              </w:sdtContent>
            </w:sdt>
          </w:p>
        </w:tc>
        <w:tc>
          <w:tcPr>
            <w:tcW w:w="2977" w:type="dxa"/>
            <w:vAlign w:val="center"/>
          </w:tcPr>
          <w:p w14:paraId="4FAA794E"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0230A33A" w:rsidR="006B7580" w:rsidRPr="00C4420D" w:rsidRDefault="005A2470" w:rsidP="004329CC">
            <w:pPr>
              <w:spacing w:line="360" w:lineRule="auto"/>
              <w:jc w:val="center"/>
              <w:rPr>
                <w:rFonts w:ascii="Arial" w:hAnsi="Arial" w:cs="Arial"/>
                <w:b/>
                <w:bCs/>
              </w:rPr>
            </w:pPr>
            <w:r w:rsidRPr="00C4420D">
              <w:rPr>
                <w:rFonts w:ascii="Arial" w:hAnsi="Arial" w:cs="Arial"/>
                <w:b/>
                <w:bCs/>
                <w:sz w:val="22"/>
                <w:szCs w:val="22"/>
              </w:rPr>
              <w:t>Rs.</w:t>
            </w:r>
            <w:r w:rsidR="00B43151" w:rsidRPr="00C4420D">
              <w:rPr>
                <w:rFonts w:ascii="Arial" w:hAnsi="Arial" w:cs="Arial"/>
                <w:b/>
                <w:bCs/>
                <w:sz w:val="22"/>
                <w:szCs w:val="22"/>
              </w:rPr>
              <w:t xml:space="preserve"> </w:t>
            </w:r>
            <w:r w:rsidR="004329CC">
              <w:rPr>
                <w:rFonts w:ascii="Arial" w:hAnsi="Arial" w:cs="Arial"/>
                <w:b/>
                <w:bCs/>
                <w:sz w:val="22"/>
                <w:szCs w:val="22"/>
              </w:rPr>
              <w:t>35</w:t>
            </w:r>
            <w:r w:rsidR="00EB4BB9" w:rsidRPr="00EB4BB9">
              <w:rPr>
                <w:rFonts w:ascii="Arial" w:hAnsi="Arial" w:cs="Arial"/>
                <w:b/>
                <w:bCs/>
                <w:sz w:val="22"/>
                <w:szCs w:val="22"/>
              </w:rPr>
              <w:t>,</w:t>
            </w:r>
            <w:r w:rsidR="004329CC">
              <w:rPr>
                <w:rFonts w:ascii="Arial" w:hAnsi="Arial" w:cs="Arial"/>
                <w:b/>
                <w:bCs/>
                <w:sz w:val="22"/>
                <w:szCs w:val="22"/>
              </w:rPr>
              <w:t>7</w:t>
            </w:r>
            <w:r w:rsidR="00EB4BB9" w:rsidRPr="00EB4BB9">
              <w:rPr>
                <w:rFonts w:ascii="Arial" w:hAnsi="Arial" w:cs="Arial"/>
                <w:b/>
                <w:bCs/>
                <w:sz w:val="22"/>
                <w:szCs w:val="22"/>
              </w:rPr>
              <w:t xml:space="preserve">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p>
        </w:tc>
        <w:tc>
          <w:tcPr>
            <w:tcW w:w="5954" w:type="dxa"/>
            <w:gridSpan w:val="2"/>
            <w:vAlign w:val="center"/>
          </w:tcPr>
          <w:p w14:paraId="04583DB0" w14:textId="184EB5BD" w:rsidR="006B7580" w:rsidRPr="00C4420D" w:rsidRDefault="004329CC" w:rsidP="00165CC1">
            <w:pPr>
              <w:spacing w:line="360" w:lineRule="auto"/>
              <w:jc w:val="center"/>
              <w:rPr>
                <w:rFonts w:ascii="Arial" w:hAnsi="Arial" w:cs="Arial"/>
                <w:b/>
              </w:rPr>
            </w:pPr>
            <w:r>
              <w:rPr>
                <w:rFonts w:ascii="Arial" w:hAnsi="Arial" w:cs="Arial"/>
                <w:b/>
                <w:sz w:val="22"/>
                <w:szCs w:val="22"/>
              </w:rPr>
              <w:t>More than 100</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096AA9"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0A779C37"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proofErr w:type="spellStart"/>
            <w:r w:rsidR="00EB4BB9" w:rsidRPr="00EB4BB9">
              <w:rPr>
                <w:rFonts w:ascii="Arial" w:eastAsiaTheme="minorEastAsia" w:hAnsi="Arial" w:cs="Arial"/>
                <w:sz w:val="22"/>
                <w:szCs w:val="22"/>
              </w:rPr>
              <w:t>Dhawal</w:t>
            </w:r>
            <w:proofErr w:type="spellEnd"/>
            <w:r w:rsidR="00EB4BB9" w:rsidRPr="00EB4BB9">
              <w:rPr>
                <w:rFonts w:ascii="Arial" w:eastAsiaTheme="minorEastAsia" w:hAnsi="Arial" w:cs="Arial"/>
                <w:sz w:val="22"/>
                <w:szCs w:val="22"/>
              </w:rPr>
              <w:t xml:space="preserve"> </w:t>
            </w:r>
            <w:proofErr w:type="spellStart"/>
            <w:r w:rsidR="00EB4BB9" w:rsidRPr="00EB4BB9">
              <w:rPr>
                <w:rFonts w:ascii="Arial" w:eastAsiaTheme="minorEastAsia" w:hAnsi="Arial" w:cs="Arial"/>
                <w:sz w:val="22"/>
                <w:szCs w:val="22"/>
              </w:rPr>
              <w:t>Vanjari</w:t>
            </w:r>
            <w:proofErr w:type="spellEnd"/>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proofErr w:type="spellStart"/>
            <w:r w:rsidR="00C5170A">
              <w:rPr>
                <w:rFonts w:ascii="Arial" w:eastAsiaTheme="minorEastAsia" w:hAnsi="Arial" w:cs="Arial"/>
                <w:sz w:val="22"/>
              </w:rPr>
              <w:t>Rajani</w:t>
            </w:r>
            <w:proofErr w:type="spellEnd"/>
            <w:r w:rsidR="00C5170A">
              <w:rPr>
                <w:rFonts w:ascii="Arial" w:eastAsiaTheme="minorEastAsia" w:hAnsi="Arial" w:cs="Arial"/>
                <w:sz w:val="22"/>
              </w:rPr>
              <w:t xml:space="preserve">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1980CD3D" w14:textId="77777777" w:rsidR="008B2F0A" w:rsidRDefault="008B2F0A" w:rsidP="00DF55A4">
      <w:pPr>
        <w:spacing w:line="360" w:lineRule="auto"/>
        <w:rPr>
          <w:b/>
          <w:i/>
          <w:noProof/>
          <w:sz w:val="16"/>
          <w:szCs w:val="16"/>
        </w:rPr>
      </w:pPr>
    </w:p>
    <w:p w14:paraId="7D4E6743" w14:textId="2ECD33E0" w:rsidR="00842B8A" w:rsidRPr="00842B8A" w:rsidRDefault="000D6980" w:rsidP="008B2F0A">
      <w:pPr>
        <w:spacing w:line="360" w:lineRule="auto"/>
        <w:ind w:hanging="540"/>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B4BB9" w14:paraId="5749658E" w14:textId="77777777" w:rsidTr="00803886">
        <w:tc>
          <w:tcPr>
            <w:tcW w:w="9640" w:type="dxa"/>
          </w:tcPr>
          <w:p w14:paraId="612EB101" w14:textId="29FD88DC" w:rsidR="00EB4BB9" w:rsidRDefault="00803886" w:rsidP="00B8083D">
            <w:pPr>
              <w:spacing w:line="360" w:lineRule="auto"/>
              <w:jc w:val="center"/>
              <w:rPr>
                <w:b/>
                <w:iCs/>
                <w:noProof/>
                <w:sz w:val="16"/>
                <w:szCs w:val="16"/>
                <w:lang w:val="en-IN" w:eastAsia="en-IN"/>
              </w:rPr>
            </w:pPr>
            <w:bookmarkStart w:id="7" w:name="_Hlk178881665"/>
            <w:r>
              <w:rPr>
                <w:b/>
                <w:iCs/>
                <w:noProof/>
                <w:sz w:val="16"/>
                <w:szCs w:val="16"/>
                <w:lang w:val="en-IN" w:eastAsia="en-IN"/>
              </w:rPr>
              <w:drawing>
                <wp:inline distT="0" distB="0" distL="0" distR="0" wp14:anchorId="7E782095" wp14:editId="073C8F81">
                  <wp:extent cx="6120000" cy="3654783"/>
                  <wp:effectExtent l="19050" t="19050" r="1460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D0E8AB.tmp"/>
                          <pic:cNvPicPr/>
                        </pic:nvPicPr>
                        <pic:blipFill>
                          <a:blip r:embed="rId11">
                            <a:extLst>
                              <a:ext uri="{28A0092B-C50C-407E-A947-70E740481C1C}">
                                <a14:useLocalDpi xmlns:a14="http://schemas.microsoft.com/office/drawing/2010/main" val="0"/>
                              </a:ext>
                            </a:extLst>
                          </a:blip>
                          <a:stretch>
                            <a:fillRect/>
                          </a:stretch>
                        </pic:blipFill>
                        <pic:spPr>
                          <a:xfrm>
                            <a:off x="0" y="0"/>
                            <a:ext cx="6120000" cy="3654783"/>
                          </a:xfrm>
                          <a:prstGeom prst="rect">
                            <a:avLst/>
                          </a:prstGeom>
                          <a:ln>
                            <a:solidFill>
                              <a:schemeClr val="tx1"/>
                            </a:solidFill>
                          </a:ln>
                        </pic:spPr>
                      </pic:pic>
                    </a:graphicData>
                  </a:graphic>
                </wp:inline>
              </w:drawing>
            </w:r>
          </w:p>
        </w:tc>
      </w:tr>
      <w:tr w:rsidR="00EB4BB9" w14:paraId="10AA2F85" w14:textId="77777777" w:rsidTr="00803886">
        <w:tc>
          <w:tcPr>
            <w:tcW w:w="9640" w:type="dxa"/>
          </w:tcPr>
          <w:p w14:paraId="4F0D079A" w14:textId="77777777" w:rsidR="00803886" w:rsidRDefault="00803886" w:rsidP="00B8083D">
            <w:pPr>
              <w:spacing w:line="360" w:lineRule="auto"/>
              <w:jc w:val="center"/>
              <w:rPr>
                <w:rFonts w:ascii="Arial" w:hAnsi="Arial" w:cs="Arial"/>
                <w:b/>
                <w:noProof/>
                <w:sz w:val="22"/>
                <w:szCs w:val="22"/>
                <w:lang w:val="en-IN" w:eastAsia="en-IN"/>
              </w:rPr>
            </w:pPr>
          </w:p>
          <w:p w14:paraId="35C9CB88" w14:textId="1CD39722" w:rsidR="00EB4BB9" w:rsidRDefault="00803886"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C59A70D" wp14:editId="4C53E70B">
                  <wp:extent cx="6120000" cy="3475162"/>
                  <wp:effectExtent l="19050" t="19050" r="1460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D04042.tmp"/>
                          <pic:cNvPicPr/>
                        </pic:nvPicPr>
                        <pic:blipFill>
                          <a:blip r:embed="rId12">
                            <a:extLst>
                              <a:ext uri="{28A0092B-C50C-407E-A947-70E740481C1C}">
                                <a14:useLocalDpi xmlns:a14="http://schemas.microsoft.com/office/drawing/2010/main" val="0"/>
                              </a:ext>
                            </a:extLst>
                          </a:blip>
                          <a:stretch>
                            <a:fillRect/>
                          </a:stretch>
                        </pic:blipFill>
                        <pic:spPr>
                          <a:xfrm>
                            <a:off x="0" y="0"/>
                            <a:ext cx="6120000" cy="3475162"/>
                          </a:xfrm>
                          <a:prstGeom prst="rect">
                            <a:avLst/>
                          </a:prstGeom>
                          <a:ln>
                            <a:solidFill>
                              <a:schemeClr val="tx1"/>
                            </a:solidFill>
                          </a:ln>
                        </pic:spPr>
                      </pic:pic>
                    </a:graphicData>
                  </a:graphic>
                </wp:inline>
              </w:drawing>
            </w:r>
          </w:p>
          <w:p w14:paraId="1991FD2C" w14:textId="3C99DDA2" w:rsidR="00EB4BB9" w:rsidRDefault="00EB4BB9" w:rsidP="00B8083D">
            <w:pPr>
              <w:spacing w:line="360" w:lineRule="auto"/>
              <w:jc w:val="center"/>
              <w:rPr>
                <w:b/>
                <w:iCs/>
                <w:noProof/>
                <w:sz w:val="16"/>
                <w:szCs w:val="16"/>
                <w:lang w:val="en-IN" w:eastAsia="en-IN"/>
              </w:rPr>
            </w:pPr>
          </w:p>
        </w:tc>
      </w:tr>
      <w:bookmarkEnd w:id="7"/>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3A1F00CC" w14:textId="4A4C915C" w:rsidR="008B2F0A" w:rsidRPr="00591469" w:rsidRDefault="000D6980" w:rsidP="0056191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B8083D">
        <w:trPr>
          <w:trHeight w:val="3650"/>
          <w:jc w:val="center"/>
        </w:trPr>
        <w:tc>
          <w:tcPr>
            <w:tcW w:w="5376" w:type="dxa"/>
          </w:tcPr>
          <w:p w14:paraId="004C6435"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3704AF16">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0CCAA7AD">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B8083D">
        <w:trPr>
          <w:trHeight w:val="3650"/>
          <w:jc w:val="center"/>
        </w:trPr>
        <w:tc>
          <w:tcPr>
            <w:tcW w:w="5376" w:type="dxa"/>
          </w:tcPr>
          <w:p w14:paraId="20513C0D"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425964D" wp14:editId="77EA228F">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269FBB6" wp14:editId="71FCDBBE">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B8083D">
        <w:trPr>
          <w:trHeight w:val="3650"/>
          <w:jc w:val="center"/>
        </w:trPr>
        <w:tc>
          <w:tcPr>
            <w:tcW w:w="5376" w:type="dxa"/>
          </w:tcPr>
          <w:p w14:paraId="7FA3E151" w14:textId="353336CF"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08CA7061" wp14:editId="2F8216CA">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3FABF20E" wp14:editId="684D1598">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B8083D">
        <w:trPr>
          <w:trHeight w:val="3650"/>
          <w:jc w:val="center"/>
        </w:trPr>
        <w:tc>
          <w:tcPr>
            <w:tcW w:w="5376" w:type="dxa"/>
          </w:tcPr>
          <w:p w14:paraId="7AA6F44E" w14:textId="7F4C2714"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2784333D" wp14:editId="3ACD1586">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6C134B11" wp14:editId="183C6FA1">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B8083D">
        <w:trPr>
          <w:trHeight w:val="3650"/>
          <w:jc w:val="center"/>
        </w:trPr>
        <w:tc>
          <w:tcPr>
            <w:tcW w:w="5376" w:type="dxa"/>
          </w:tcPr>
          <w:p w14:paraId="065D1400" w14:textId="6CC0B35D"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666A1678">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2FE24AB4">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B8083D">
        <w:trPr>
          <w:trHeight w:val="3650"/>
          <w:jc w:val="center"/>
        </w:trPr>
        <w:tc>
          <w:tcPr>
            <w:tcW w:w="5376" w:type="dxa"/>
          </w:tcPr>
          <w:p w14:paraId="28342FF7" w14:textId="77FC41D0"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3E088E51">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20A824FB">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1D70E9" w:rsidRPr="00583E7B" w14:paraId="5D81BC42" w14:textId="77777777" w:rsidTr="00C55CAC">
        <w:trPr>
          <w:trHeight w:val="3650"/>
          <w:jc w:val="center"/>
        </w:trPr>
        <w:tc>
          <w:tcPr>
            <w:tcW w:w="5376" w:type="dxa"/>
          </w:tcPr>
          <w:p w14:paraId="07DFA281" w14:textId="77777777" w:rsidR="001D70E9" w:rsidRPr="00583E7B" w:rsidRDefault="001D70E9" w:rsidP="00C55CAC">
            <w:pPr>
              <w:spacing w:line="360" w:lineRule="auto"/>
              <w:outlineLvl w:val="0"/>
              <w:rPr>
                <w:rFonts w:ascii="Arial" w:hAnsi="Arial" w:cs="Arial"/>
                <w:b/>
              </w:rPr>
            </w:pPr>
            <w:r w:rsidRPr="00583E7B">
              <w:rPr>
                <w:noProof/>
                <w:lang w:val="en-IN" w:eastAsia="en-IN"/>
              </w:rPr>
              <w:drawing>
                <wp:inline distT="0" distB="0" distL="0" distR="0" wp14:anchorId="66420C0E" wp14:editId="164EB5DD">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969DE4B" w14:textId="77777777" w:rsidR="001D70E9" w:rsidRPr="00583E7B" w:rsidRDefault="001D70E9" w:rsidP="00C55CAC">
            <w:pPr>
              <w:spacing w:line="360" w:lineRule="auto"/>
              <w:outlineLvl w:val="0"/>
              <w:rPr>
                <w:rFonts w:ascii="Arial" w:hAnsi="Arial" w:cs="Arial"/>
                <w:b/>
              </w:rPr>
            </w:pPr>
            <w:r w:rsidRPr="00583E7B">
              <w:rPr>
                <w:noProof/>
                <w:lang w:val="en-IN" w:eastAsia="en-IN"/>
              </w:rPr>
              <w:drawing>
                <wp:inline distT="0" distB="0" distL="0" distR="0" wp14:anchorId="2ABCEF31" wp14:editId="4F9099A0">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4249AACD" w14:textId="77777777" w:rsidTr="00C55CAC">
        <w:trPr>
          <w:trHeight w:val="3650"/>
          <w:jc w:val="center"/>
        </w:trPr>
        <w:tc>
          <w:tcPr>
            <w:tcW w:w="5376" w:type="dxa"/>
          </w:tcPr>
          <w:p w14:paraId="55202816" w14:textId="77777777" w:rsidR="001D70E9" w:rsidRPr="00583E7B" w:rsidRDefault="001D70E9" w:rsidP="00C55CAC">
            <w:pPr>
              <w:spacing w:line="360" w:lineRule="auto"/>
              <w:outlineLvl w:val="0"/>
              <w:rPr>
                <w:rFonts w:ascii="Arial" w:hAnsi="Arial" w:cs="Arial"/>
                <w:b/>
              </w:rPr>
            </w:pPr>
            <w:r>
              <w:rPr>
                <w:rFonts w:ascii="Arial" w:hAnsi="Arial" w:cs="Arial"/>
                <w:b/>
                <w:noProof/>
                <w:lang w:val="en-IN" w:eastAsia="en-IN"/>
              </w:rPr>
              <w:drawing>
                <wp:inline distT="0" distB="0" distL="0" distR="0" wp14:anchorId="48392B0A" wp14:editId="52F69426">
                  <wp:extent cx="3240000" cy="2430000"/>
                  <wp:effectExtent l="19050" t="19050" r="17780" b="2794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AEB459" w14:textId="77777777" w:rsidR="001D70E9" w:rsidRPr="00583E7B" w:rsidRDefault="001D70E9" w:rsidP="00C55CAC">
            <w:pPr>
              <w:spacing w:line="360" w:lineRule="auto"/>
              <w:outlineLvl w:val="0"/>
              <w:rPr>
                <w:rFonts w:ascii="Arial" w:hAnsi="Arial" w:cs="Arial"/>
                <w:b/>
              </w:rPr>
            </w:pPr>
            <w:r>
              <w:rPr>
                <w:rFonts w:ascii="Arial" w:hAnsi="Arial" w:cs="Arial"/>
                <w:b/>
                <w:noProof/>
                <w:lang w:val="en-IN" w:eastAsia="en-IN"/>
              </w:rPr>
              <w:drawing>
                <wp:inline distT="0" distB="0" distL="0" distR="0" wp14:anchorId="1129D4BE" wp14:editId="4ACA10FA">
                  <wp:extent cx="3240000" cy="2430000"/>
                  <wp:effectExtent l="19050" t="19050" r="17780" b="2794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31AA1DB2" w14:textId="77777777" w:rsidTr="00C55CAC">
        <w:trPr>
          <w:trHeight w:val="3650"/>
          <w:jc w:val="center"/>
        </w:trPr>
        <w:tc>
          <w:tcPr>
            <w:tcW w:w="5376" w:type="dxa"/>
          </w:tcPr>
          <w:p w14:paraId="1F2A469A" w14:textId="77777777" w:rsidR="001D70E9" w:rsidRPr="00583E7B" w:rsidRDefault="001D70E9" w:rsidP="00C55CAC">
            <w:pPr>
              <w:spacing w:line="360" w:lineRule="auto"/>
              <w:outlineLvl w:val="0"/>
              <w:rPr>
                <w:rFonts w:ascii="Arial" w:hAnsi="Arial" w:cs="Arial"/>
                <w:b/>
              </w:rPr>
            </w:pPr>
            <w:r>
              <w:rPr>
                <w:rFonts w:ascii="Arial" w:hAnsi="Arial" w:cs="Arial"/>
                <w:b/>
                <w:noProof/>
                <w:lang w:val="en-IN" w:eastAsia="en-IN"/>
              </w:rPr>
              <w:drawing>
                <wp:inline distT="0" distB="0" distL="0" distR="0" wp14:anchorId="1CD311DB" wp14:editId="73A0C4BB">
                  <wp:extent cx="3240000" cy="2430000"/>
                  <wp:effectExtent l="19050" t="19050" r="17780" b="2794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3E34A67" w14:textId="77777777" w:rsidR="001D70E9" w:rsidRPr="00583E7B" w:rsidRDefault="001D70E9" w:rsidP="00C55CAC">
            <w:pPr>
              <w:spacing w:line="360" w:lineRule="auto"/>
              <w:outlineLvl w:val="0"/>
              <w:rPr>
                <w:rFonts w:ascii="Arial" w:hAnsi="Arial" w:cs="Arial"/>
                <w:b/>
              </w:rPr>
            </w:pPr>
            <w:r>
              <w:rPr>
                <w:rFonts w:ascii="Arial" w:hAnsi="Arial" w:cs="Arial"/>
                <w:b/>
                <w:noProof/>
                <w:lang w:val="en-IN" w:eastAsia="en-IN"/>
              </w:rPr>
              <w:drawing>
                <wp:inline distT="0" distB="0" distL="0" distR="0" wp14:anchorId="62D11B76" wp14:editId="08D5C00C">
                  <wp:extent cx="3240000" cy="2430000"/>
                  <wp:effectExtent l="19050" t="19050" r="17780" b="27940"/>
                  <wp:docPr id="20708245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27FB215" w14:textId="77777777" w:rsidR="001D70E9" w:rsidRDefault="001D70E9" w:rsidP="008B2F0A">
      <w:pPr>
        <w:spacing w:after="240" w:line="360" w:lineRule="auto"/>
        <w:jc w:val="center"/>
        <w:rPr>
          <w:rFonts w:ascii="Arial" w:hAnsi="Arial" w:cs="Arial"/>
          <w:b/>
        </w:rPr>
      </w:pPr>
    </w:p>
    <w:p w14:paraId="79A835A3" w14:textId="77777777" w:rsidR="001D70E9" w:rsidRDefault="001D70E9" w:rsidP="008B2F0A">
      <w:pPr>
        <w:spacing w:after="240" w:line="360" w:lineRule="auto"/>
        <w:jc w:val="center"/>
        <w:rPr>
          <w:rFonts w:ascii="Arial" w:hAnsi="Arial" w:cs="Arial"/>
          <w:b/>
        </w:rPr>
      </w:pPr>
    </w:p>
    <w:p w14:paraId="451EAA39" w14:textId="77777777" w:rsidR="001D70E9" w:rsidRDefault="001D70E9" w:rsidP="008B2F0A">
      <w:pPr>
        <w:spacing w:after="240" w:line="360" w:lineRule="auto"/>
        <w:jc w:val="center"/>
        <w:rPr>
          <w:rFonts w:ascii="Arial" w:hAnsi="Arial" w:cs="Arial"/>
          <w:b/>
        </w:rPr>
      </w:pPr>
    </w:p>
    <w:p w14:paraId="447517DC" w14:textId="77777777" w:rsidR="001D70E9" w:rsidRDefault="001D70E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9782" w:type="dxa"/>
        <w:tblInd w:w="-318" w:type="dxa"/>
        <w:tblLook w:val="04A0" w:firstRow="1" w:lastRow="0" w:firstColumn="1" w:lastColumn="0" w:noHBand="0" w:noVBand="1"/>
      </w:tblPr>
      <w:tblGrid>
        <w:gridCol w:w="9853"/>
      </w:tblGrid>
      <w:tr w:rsidR="00EB4BB9" w14:paraId="237E3B14" w14:textId="77777777" w:rsidTr="00EB4BB9">
        <w:tc>
          <w:tcPr>
            <w:tcW w:w="9782" w:type="dxa"/>
          </w:tcPr>
          <w:p w14:paraId="1DCD764E" w14:textId="23469538" w:rsidR="00EB4BB9" w:rsidRDefault="000D6980"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7328" behindDoc="0" locked="0" layoutInCell="1" allowOverlap="1" wp14:anchorId="6515B030" wp14:editId="3A888AEE">
                      <wp:simplePos x="0" y="0"/>
                      <wp:positionH relativeFrom="margin">
                        <wp:posOffset>4186555</wp:posOffset>
                      </wp:positionH>
                      <wp:positionV relativeFrom="paragraph">
                        <wp:posOffset>5828030</wp:posOffset>
                      </wp:positionV>
                      <wp:extent cx="276225" cy="180975"/>
                      <wp:effectExtent l="0" t="0" r="28575" b="28575"/>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180975"/>
                              </a:xfrm>
                              <a:prstGeom prst="roundRect">
                                <a:avLst/>
                              </a:prstGeom>
                              <a:noFill/>
                              <a:ln w="127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43DE9" id="Rounded Rectangle 11" o:spid="_x0000_s1026" style="position:absolute;margin-left:329.65pt;margin-top:458.9pt;width:21.75pt;height:14.2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" filled="f" strokecolor="red" strokeweight="1pt">
                      <v:stroke joinstyle="miter"/>
                      <v:path arrowok="t"/>
                      <w10:wrap anchorx="margin"/>
                    </v:roundrect>
                  </w:pict>
                </mc:Fallback>
              </mc:AlternateContent>
            </w:r>
            <w:r>
              <w:rPr>
                <w:noProof/>
                <w:lang w:val="en-IN" w:eastAsia="en-IN"/>
              </w:rPr>
              <mc:AlternateContent>
                <mc:Choice Requires="wps">
                  <w:drawing>
                    <wp:anchor distT="0" distB="0" distL="114300" distR="114300" simplePos="0" relativeHeight="251745280" behindDoc="0" locked="0" layoutInCell="1" allowOverlap="1" wp14:anchorId="267ADD24" wp14:editId="7A614012">
                      <wp:simplePos x="0" y="0"/>
                      <wp:positionH relativeFrom="column">
                        <wp:posOffset>175895</wp:posOffset>
                      </wp:positionH>
                      <wp:positionV relativeFrom="paragraph">
                        <wp:posOffset>711200</wp:posOffset>
                      </wp:positionV>
                      <wp:extent cx="1437640" cy="240030"/>
                      <wp:effectExtent l="19050" t="19050" r="10160" b="26670"/>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640" cy="24003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402F8" id="Rounded Rectangle 10" o:spid="_x0000_s1026" style="position:absolute;margin-left:13.85pt;margin-top:56pt;width:113.2pt;height:18.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" filled="f" strokecolor="red" strokeweight="3pt">
                      <v:stroke dashstyle="3 1" joinstyle="miter"/>
                      <v:path arrowok="t"/>
                    </v:roundrect>
                  </w:pict>
                </mc:Fallback>
              </mc:AlternateContent>
            </w:r>
            <w:r>
              <w:rPr>
                <w:noProof/>
                <w:lang w:val="en-IN" w:eastAsia="en-IN"/>
              </w:rPr>
              <mc:AlternateContent>
                <mc:Choice Requires="wps">
                  <w:drawing>
                    <wp:anchor distT="0" distB="0" distL="114300" distR="114300" simplePos="0" relativeHeight="251746304" behindDoc="0" locked="0" layoutInCell="1" allowOverlap="1" wp14:anchorId="3A3FF415" wp14:editId="38D6F5AC">
                      <wp:simplePos x="0" y="0"/>
                      <wp:positionH relativeFrom="column">
                        <wp:posOffset>4141470</wp:posOffset>
                      </wp:positionH>
                      <wp:positionV relativeFrom="paragraph">
                        <wp:posOffset>4634865</wp:posOffset>
                      </wp:positionV>
                      <wp:extent cx="491490" cy="332105"/>
                      <wp:effectExtent l="19050" t="19050" r="22860" b="10795"/>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332105"/>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C9B883" id="Rounded Rectangle 9" o:spid="_x0000_s1026" style="position:absolute;margin-left:326.1pt;margin-top:364.95pt;width:38.7pt;height:26.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" filled="f" strokecolor="red" strokeweight="3pt">
                      <v:stroke dashstyle="3 1" joinstyle="miter"/>
                      <v:path arrowok="t"/>
                    </v:roundrect>
                  </w:pict>
                </mc:Fallback>
              </mc:AlternateContent>
            </w:r>
            <w:r w:rsidR="00EB4BB9">
              <w:rPr>
                <w:b/>
                <w:iCs/>
                <w:noProof/>
                <w:sz w:val="16"/>
                <w:szCs w:val="16"/>
                <w:lang w:val="en-IN" w:eastAsia="en-IN"/>
              </w:rPr>
              <w:drawing>
                <wp:inline distT="0" distB="0" distL="0" distR="0" wp14:anchorId="06FAAC9D" wp14:editId="59BCAA12">
                  <wp:extent cx="6120000" cy="7682302"/>
                  <wp:effectExtent l="0" t="0" r="0" b="0"/>
                  <wp:docPr id="557866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6640" name="Picture 55786640"/>
                          <pic:cNvPicPr/>
                        </pic:nvPicPr>
                        <pic:blipFill>
                          <a:blip r:embed="rId31">
                            <a:extLst>
                              <a:ext uri="{28A0092B-C50C-407E-A947-70E740481C1C}">
                                <a14:useLocalDpi xmlns:a14="http://schemas.microsoft.com/office/drawing/2010/main" val="0"/>
                              </a:ext>
                            </a:extLst>
                          </a:blip>
                          <a:stretch>
                            <a:fillRect/>
                          </a:stretch>
                        </pic:blipFill>
                        <pic:spPr>
                          <a:xfrm>
                            <a:off x="0" y="0"/>
                            <a:ext cx="6120000" cy="7682302"/>
                          </a:xfrm>
                          <a:prstGeom prst="rect">
                            <a:avLst/>
                          </a:prstGeom>
                        </pic:spPr>
                      </pic:pic>
                    </a:graphicData>
                  </a:graphic>
                </wp:inline>
              </w:drawing>
            </w:r>
          </w:p>
          <w:p w14:paraId="48208AEB" w14:textId="77777777" w:rsidR="00EB4BB9" w:rsidRDefault="00EB4BB9" w:rsidP="00EB4BB9">
            <w:pPr>
              <w:spacing w:after="160" w:line="259" w:lineRule="auto"/>
              <w:rPr>
                <w:b/>
                <w:iCs/>
                <w:noProof/>
                <w:sz w:val="16"/>
                <w:szCs w:val="16"/>
              </w:rPr>
            </w:pPr>
          </w:p>
        </w:tc>
      </w:tr>
    </w:tbl>
    <w:p w14:paraId="6B7833E9" w14:textId="765002B7" w:rsidR="00EB4BB9" w:rsidRDefault="00EB4BB9" w:rsidP="00EB4BB9">
      <w:pPr>
        <w:spacing w:after="160" w:line="259" w:lineRule="auto"/>
        <w:rPr>
          <w:b/>
          <w:iCs/>
          <w:noProof/>
          <w:sz w:val="16"/>
          <w:szCs w:val="16"/>
        </w:rPr>
      </w:pPr>
    </w:p>
    <w:p w14:paraId="6BF0E26C" w14:textId="77777777" w:rsidR="00E32569" w:rsidRDefault="00E32569" w:rsidP="000D3334">
      <w:pPr>
        <w:spacing w:after="240" w:line="360" w:lineRule="auto"/>
        <w:jc w:val="center"/>
        <w:rPr>
          <w:rFonts w:ascii="Arial" w:hAnsi="Arial" w:cs="Arial"/>
          <w:b/>
        </w:rPr>
      </w:pPr>
    </w:p>
    <w:p w14:paraId="4A0C307B" w14:textId="25BED854"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Look w:val="04A0" w:firstRow="1" w:lastRow="0" w:firstColumn="1" w:lastColumn="0" w:noHBand="0" w:noVBand="1"/>
      </w:tblPr>
      <w:tblGrid>
        <w:gridCol w:w="5480"/>
        <w:gridCol w:w="5436"/>
      </w:tblGrid>
      <w:tr w:rsidR="004A3464" w14:paraId="389D38F0" w14:textId="77777777" w:rsidTr="00B8083D">
        <w:trPr>
          <w:trHeight w:val="6497"/>
        </w:trPr>
        <w:tc>
          <w:tcPr>
            <w:tcW w:w="5480" w:type="dxa"/>
          </w:tcPr>
          <w:p w14:paraId="20FAF5F2" w14:textId="1EFB0F72"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08C3A52" wp14:editId="1571641E">
                  <wp:extent cx="323977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88970B.tmp"/>
                          <pic:cNvPicPr/>
                        </pic:nvPicPr>
                        <pic:blipFill rotWithShape="1">
                          <a:blip r:embed="rId32">
                            <a:extLst>
                              <a:ext uri="{28A0092B-C50C-407E-A947-70E740481C1C}">
                                <a14:useLocalDpi xmlns:a14="http://schemas.microsoft.com/office/drawing/2010/main" val="0"/>
                              </a:ext>
                            </a:extLst>
                          </a:blip>
                          <a:srcRect b="8374"/>
                          <a:stretch/>
                        </pic:blipFill>
                        <pic:spPr bwMode="auto">
                          <a:xfrm>
                            <a:off x="0" y="0"/>
                            <a:ext cx="3240000" cy="4353234"/>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56B9FFF5" w14:textId="3B0DF2AD"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123A35A" wp14:editId="69D4F783">
                  <wp:extent cx="3105344" cy="4352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884B26.tmp"/>
                          <pic:cNvPicPr/>
                        </pic:nvPicPr>
                        <pic:blipFill rotWithShape="1">
                          <a:blip r:embed="rId33">
                            <a:extLst>
                              <a:ext uri="{28A0092B-C50C-407E-A947-70E740481C1C}">
                                <a14:useLocalDpi xmlns:a14="http://schemas.microsoft.com/office/drawing/2010/main" val="0"/>
                              </a:ext>
                            </a:extLst>
                          </a:blip>
                          <a:srcRect l="4117" t="1471" b="1"/>
                          <a:stretch/>
                        </pic:blipFill>
                        <pic:spPr bwMode="auto">
                          <a:xfrm>
                            <a:off x="0" y="0"/>
                            <a:ext cx="3108536" cy="4357400"/>
                          </a:xfrm>
                          <a:prstGeom prst="rect">
                            <a:avLst/>
                          </a:prstGeom>
                          <a:ln>
                            <a:noFill/>
                          </a:ln>
                          <a:extLst>
                            <a:ext uri="{53640926-AAD7-44D8-BBD7-CCE9431645EC}">
                              <a14:shadowObscured xmlns:a14="http://schemas.microsoft.com/office/drawing/2010/main"/>
                            </a:ext>
                          </a:extLst>
                        </pic:spPr>
                      </pic:pic>
                    </a:graphicData>
                  </a:graphic>
                </wp:inline>
              </w:drawing>
            </w:r>
          </w:p>
        </w:tc>
      </w:tr>
      <w:tr w:rsidR="004A3464" w14:paraId="7D0D4C9B" w14:textId="77777777" w:rsidTr="004A3464">
        <w:trPr>
          <w:trHeight w:val="6787"/>
        </w:trPr>
        <w:tc>
          <w:tcPr>
            <w:tcW w:w="5480" w:type="dxa"/>
          </w:tcPr>
          <w:p w14:paraId="029E2E5A" w14:textId="1D912045"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638FBA46" wp14:editId="6C137E1F">
                  <wp:extent cx="3239770" cy="37997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8C53B.tmp"/>
                          <pic:cNvPicPr/>
                        </pic:nvPicPr>
                        <pic:blipFill rotWithShape="1">
                          <a:blip r:embed="rId34">
                            <a:extLst>
                              <a:ext uri="{28A0092B-C50C-407E-A947-70E740481C1C}">
                                <a14:useLocalDpi xmlns:a14="http://schemas.microsoft.com/office/drawing/2010/main" val="0"/>
                              </a:ext>
                            </a:extLst>
                          </a:blip>
                          <a:srcRect t="11531"/>
                          <a:stretch/>
                        </pic:blipFill>
                        <pic:spPr bwMode="auto">
                          <a:xfrm>
                            <a:off x="0" y="0"/>
                            <a:ext cx="3240000" cy="3800063"/>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0964DA09" w14:textId="673DC348"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47798D21" wp14:editId="7A09F0CC">
                  <wp:extent cx="3239135" cy="428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8829AF.tmp"/>
                          <pic:cNvPicPr/>
                        </pic:nvPicPr>
                        <pic:blipFill>
                          <a:blip r:embed="rId35">
                            <a:extLst>
                              <a:ext uri="{28A0092B-C50C-407E-A947-70E740481C1C}">
                                <a14:useLocalDpi xmlns:a14="http://schemas.microsoft.com/office/drawing/2010/main" val="0"/>
                              </a:ext>
                            </a:extLst>
                          </a:blip>
                          <a:stretch>
                            <a:fillRect/>
                          </a:stretch>
                        </pic:blipFill>
                        <pic:spPr>
                          <a:xfrm>
                            <a:off x="0" y="0"/>
                            <a:ext cx="3249628" cy="4300135"/>
                          </a:xfrm>
                          <a:prstGeom prst="rect">
                            <a:avLst/>
                          </a:prstGeom>
                        </pic:spPr>
                      </pic:pic>
                    </a:graphicData>
                  </a:graphic>
                </wp:inline>
              </w:drawing>
            </w:r>
          </w:p>
        </w:tc>
      </w:tr>
    </w:tbl>
    <w:p w14:paraId="0232341F" w14:textId="77777777" w:rsidR="00DC5649" w:rsidRDefault="00DC5649" w:rsidP="004A3464">
      <w:pPr>
        <w:jc w:val="center"/>
        <w:outlineLvl w:val="0"/>
        <w:rPr>
          <w:rFonts w:ascii="Arial" w:hAnsi="Arial" w:cs="Arial"/>
          <w:b/>
          <w:u w:val="single"/>
        </w:rPr>
      </w:pPr>
    </w:p>
    <w:p w14:paraId="5B06438E" w14:textId="181A0E0B" w:rsidR="00DC5649" w:rsidRDefault="00DC5649" w:rsidP="004A3464">
      <w:pPr>
        <w:jc w:val="center"/>
        <w:outlineLvl w:val="0"/>
        <w:rPr>
          <w:rFonts w:ascii="Arial" w:hAnsi="Arial" w:cs="Arial"/>
          <w:b/>
          <w:u w:val="single"/>
        </w:rPr>
      </w:pPr>
      <w:r>
        <w:rPr>
          <w:rFonts w:ascii="Arial" w:hAnsi="Arial" w:cs="Arial"/>
          <w:b/>
          <w:u w:val="single"/>
        </w:rPr>
        <w:t>COPY OF TIR</w:t>
      </w:r>
    </w:p>
    <w:p w14:paraId="1A5A8491" w14:textId="77777777" w:rsidR="00DC5649" w:rsidRDefault="00DC5649" w:rsidP="004A3464">
      <w:pPr>
        <w:jc w:val="center"/>
        <w:outlineLvl w:val="0"/>
        <w:rPr>
          <w:rFonts w:ascii="Arial" w:hAnsi="Arial" w:cs="Arial"/>
          <w:b/>
          <w:u w:val="single"/>
        </w:rPr>
      </w:pPr>
    </w:p>
    <w:p w14:paraId="1D9C8153" w14:textId="7D5C08DF" w:rsidR="00DC5649"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ECD4893" wp14:editId="01D718FA">
            <wp:extent cx="5400000" cy="7623529"/>
            <wp:effectExtent l="19050" t="19050" r="1079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88FC23.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7623529"/>
                    </a:xfrm>
                    <a:prstGeom prst="rect">
                      <a:avLst/>
                    </a:prstGeom>
                    <a:ln>
                      <a:solidFill>
                        <a:schemeClr val="tx1"/>
                      </a:solidFill>
                    </a:ln>
                  </pic:spPr>
                </pic:pic>
              </a:graphicData>
            </a:graphic>
          </wp:inline>
        </w:drawing>
      </w:r>
    </w:p>
    <w:p w14:paraId="66E39110" w14:textId="77777777" w:rsidR="00DC5649" w:rsidRDefault="00DC5649" w:rsidP="004A3464">
      <w:pPr>
        <w:jc w:val="center"/>
        <w:outlineLvl w:val="0"/>
        <w:rPr>
          <w:rFonts w:ascii="Arial" w:hAnsi="Arial" w:cs="Arial"/>
          <w:b/>
          <w:u w:val="single"/>
        </w:rPr>
      </w:pPr>
    </w:p>
    <w:p w14:paraId="4340F425" w14:textId="77777777" w:rsidR="00DC5649" w:rsidRDefault="00DC5649" w:rsidP="004A3464">
      <w:pPr>
        <w:jc w:val="center"/>
        <w:outlineLvl w:val="0"/>
        <w:rPr>
          <w:rFonts w:ascii="Arial" w:hAnsi="Arial" w:cs="Arial"/>
          <w:b/>
          <w:u w:val="single"/>
        </w:rPr>
      </w:pPr>
    </w:p>
    <w:p w14:paraId="33E5CEBE" w14:textId="77777777" w:rsidR="00A53DF7" w:rsidRDefault="00A53DF7" w:rsidP="004A3464">
      <w:pPr>
        <w:jc w:val="center"/>
        <w:outlineLvl w:val="0"/>
        <w:rPr>
          <w:rFonts w:ascii="Arial" w:hAnsi="Arial" w:cs="Arial"/>
          <w:b/>
          <w:u w:val="single"/>
        </w:rPr>
      </w:pPr>
    </w:p>
    <w:p w14:paraId="2DBEBA76" w14:textId="77777777" w:rsidR="00A53DF7" w:rsidRDefault="00A53DF7" w:rsidP="004A3464">
      <w:pPr>
        <w:jc w:val="center"/>
        <w:outlineLvl w:val="0"/>
        <w:rPr>
          <w:rFonts w:ascii="Arial" w:hAnsi="Arial" w:cs="Arial"/>
          <w:b/>
          <w:u w:val="single"/>
        </w:rPr>
      </w:pPr>
    </w:p>
    <w:p w14:paraId="09040BE0" w14:textId="77777777" w:rsidR="00A53DF7" w:rsidRDefault="00A53DF7" w:rsidP="004A3464">
      <w:pPr>
        <w:jc w:val="center"/>
        <w:outlineLvl w:val="0"/>
        <w:rPr>
          <w:rFonts w:ascii="Arial" w:hAnsi="Arial" w:cs="Arial"/>
          <w:b/>
          <w:u w:val="single"/>
        </w:rPr>
      </w:pPr>
    </w:p>
    <w:p w14:paraId="54CB7201" w14:textId="77777777" w:rsidR="00A53DF7" w:rsidRDefault="00A53DF7" w:rsidP="004A3464">
      <w:pPr>
        <w:jc w:val="center"/>
        <w:outlineLvl w:val="0"/>
        <w:rPr>
          <w:rFonts w:ascii="Arial" w:hAnsi="Arial" w:cs="Arial"/>
          <w:b/>
          <w:noProof/>
          <w:lang w:val="en-IN" w:eastAsia="en-IN"/>
        </w:rPr>
      </w:pPr>
    </w:p>
    <w:p w14:paraId="7B483D07" w14:textId="2C293C47" w:rsidR="00A53DF7"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4FA44FD" wp14:editId="54655476">
            <wp:extent cx="5400000" cy="7618605"/>
            <wp:effectExtent l="19050" t="19050" r="1079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882EE3.tmp"/>
                    <pic:cNvPicPr/>
                  </pic:nvPicPr>
                  <pic:blipFill>
                    <a:blip r:embed="rId37">
                      <a:extLst>
                        <a:ext uri="{28A0092B-C50C-407E-A947-70E740481C1C}">
                          <a14:useLocalDpi xmlns:a14="http://schemas.microsoft.com/office/drawing/2010/main" val="0"/>
                        </a:ext>
                      </a:extLst>
                    </a:blip>
                    <a:stretch>
                      <a:fillRect/>
                    </a:stretch>
                  </pic:blipFill>
                  <pic:spPr>
                    <a:xfrm>
                      <a:off x="0" y="0"/>
                      <a:ext cx="5400000" cy="7618605"/>
                    </a:xfrm>
                    <a:prstGeom prst="rect">
                      <a:avLst/>
                    </a:prstGeom>
                    <a:ln>
                      <a:solidFill>
                        <a:schemeClr val="tx1"/>
                      </a:solidFill>
                    </a:ln>
                  </pic:spPr>
                </pic:pic>
              </a:graphicData>
            </a:graphic>
          </wp:inline>
        </w:drawing>
      </w:r>
    </w:p>
    <w:p w14:paraId="4E661BD7" w14:textId="77777777" w:rsidR="00A53DF7" w:rsidRDefault="00A53DF7" w:rsidP="004A3464">
      <w:pPr>
        <w:jc w:val="center"/>
        <w:outlineLvl w:val="0"/>
        <w:rPr>
          <w:rFonts w:ascii="Arial" w:hAnsi="Arial" w:cs="Arial"/>
          <w:b/>
          <w:u w:val="single"/>
        </w:rPr>
      </w:pPr>
    </w:p>
    <w:p w14:paraId="1D5A3FA3" w14:textId="77777777" w:rsidR="00A53DF7" w:rsidRDefault="00A53DF7" w:rsidP="004A3464">
      <w:pPr>
        <w:jc w:val="center"/>
        <w:outlineLvl w:val="0"/>
        <w:rPr>
          <w:rFonts w:ascii="Arial" w:hAnsi="Arial" w:cs="Arial"/>
          <w:b/>
          <w:u w:val="single"/>
        </w:rPr>
      </w:pP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p w14:paraId="26436DF3" w14:textId="77777777" w:rsidR="004A3464" w:rsidRDefault="004A3464" w:rsidP="004A3464">
      <w:pPr>
        <w:jc w:val="center"/>
        <w:outlineLvl w:val="0"/>
        <w:rPr>
          <w:rFonts w:ascii="Arial" w:hAnsi="Arial" w:cs="Arial"/>
          <w:b/>
          <w:u w:val="single"/>
        </w:rPr>
      </w:pPr>
    </w:p>
    <w:p w14:paraId="3285F51F" w14:textId="77777777" w:rsidR="00A53DF7" w:rsidRDefault="00A53DF7"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2AB3444" w14:textId="77777777" w:rsidR="004A3464" w:rsidRDefault="004A3464" w:rsidP="004A3464">
      <w:pPr>
        <w:spacing w:after="160" w:line="259" w:lineRule="auto"/>
        <w:jc w:val="center"/>
        <w:rPr>
          <w:rFonts w:ascii="Arial" w:hAnsi="Arial" w:cs="Arial"/>
          <w:b/>
          <w:u w:val="single"/>
        </w:rPr>
      </w:pPr>
      <w:r>
        <w:rPr>
          <w:rFonts w:ascii="Arial" w:hAnsi="Arial" w:cs="Arial"/>
          <w:b/>
          <w:u w:val="single"/>
        </w:rPr>
        <w:t>SITE PLAN:</w:t>
      </w:r>
    </w:p>
    <w:p w14:paraId="3D00E939" w14:textId="39745917" w:rsidR="004A3464" w:rsidRDefault="00A53DF7" w:rsidP="00A53DF7">
      <w:pPr>
        <w:spacing w:after="160" w:line="259" w:lineRule="auto"/>
        <w:ind w:hanging="993"/>
        <w:jc w:val="center"/>
        <w:rPr>
          <w:rFonts w:ascii="Arial" w:hAnsi="Arial" w:cs="Arial"/>
          <w:b/>
          <w:u w:val="single"/>
        </w:rPr>
      </w:pPr>
      <w:r w:rsidRPr="00A53DF7">
        <w:rPr>
          <w:rFonts w:ascii="Arial" w:hAnsi="Arial" w:cs="Arial"/>
          <w:b/>
          <w:noProof/>
          <w:lang w:val="en-IN" w:eastAsia="en-IN"/>
        </w:rPr>
        <w:drawing>
          <wp:inline distT="0" distB="0" distL="0" distR="0" wp14:anchorId="3F8A8B51" wp14:editId="5E87551D">
            <wp:extent cx="6934200" cy="5722620"/>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88F437.tmp"/>
                    <pic:cNvPicPr/>
                  </pic:nvPicPr>
                  <pic:blipFill>
                    <a:blip r:embed="rId38">
                      <a:extLst>
                        <a:ext uri="{28A0092B-C50C-407E-A947-70E740481C1C}">
                          <a14:useLocalDpi xmlns:a14="http://schemas.microsoft.com/office/drawing/2010/main" val="0"/>
                        </a:ext>
                      </a:extLst>
                    </a:blip>
                    <a:stretch>
                      <a:fillRect/>
                    </a:stretch>
                  </pic:blipFill>
                  <pic:spPr>
                    <a:xfrm>
                      <a:off x="0" y="0"/>
                      <a:ext cx="6945667" cy="5732083"/>
                    </a:xfrm>
                    <a:prstGeom prst="rect">
                      <a:avLst/>
                    </a:prstGeom>
                    <a:ln>
                      <a:solidFill>
                        <a:schemeClr val="tx1"/>
                      </a:solidFill>
                    </a:ln>
                  </pic:spPr>
                </pic:pic>
              </a:graphicData>
            </a:graphic>
          </wp:inline>
        </w:drawing>
      </w:r>
    </w:p>
    <w:p w14:paraId="06DA18C7" w14:textId="0BBD7C06" w:rsidR="004A3464" w:rsidRDefault="004A3464" w:rsidP="004A3464">
      <w:pPr>
        <w:spacing w:after="160" w:line="259" w:lineRule="auto"/>
        <w:jc w:val="center"/>
        <w:rPr>
          <w:rFonts w:ascii="Arial" w:hAnsi="Arial" w:cs="Arial"/>
          <w:b/>
          <w:u w:val="single"/>
        </w:rPr>
      </w:pPr>
    </w:p>
    <w:p w14:paraId="7F4B982A" w14:textId="77777777" w:rsidR="00A53DF7" w:rsidRDefault="00A53DF7" w:rsidP="004A3464">
      <w:pPr>
        <w:spacing w:after="160" w:line="259" w:lineRule="auto"/>
        <w:jc w:val="center"/>
        <w:rPr>
          <w:rFonts w:ascii="Arial" w:hAnsi="Arial" w:cs="Arial"/>
          <w:b/>
          <w:u w:val="single"/>
        </w:rPr>
      </w:pPr>
    </w:p>
    <w:p w14:paraId="121986FC" w14:textId="77777777" w:rsidR="00A53DF7" w:rsidRDefault="00A53DF7" w:rsidP="004A3464">
      <w:pPr>
        <w:spacing w:after="160" w:line="259" w:lineRule="auto"/>
        <w:jc w:val="center"/>
        <w:rPr>
          <w:rFonts w:ascii="Arial" w:hAnsi="Arial" w:cs="Arial"/>
          <w:b/>
          <w:u w:val="single"/>
        </w:rPr>
      </w:pPr>
    </w:p>
    <w:p w14:paraId="785C319C" w14:textId="77777777" w:rsidR="00A53DF7" w:rsidRDefault="00A53DF7" w:rsidP="004A3464">
      <w:pPr>
        <w:spacing w:after="160" w:line="259" w:lineRule="auto"/>
        <w:jc w:val="center"/>
        <w:rPr>
          <w:rFonts w:ascii="Arial" w:hAnsi="Arial" w:cs="Arial"/>
          <w:b/>
          <w:u w:val="single"/>
        </w:rPr>
      </w:pPr>
    </w:p>
    <w:p w14:paraId="03E81321" w14:textId="77777777" w:rsidR="00A53DF7" w:rsidRDefault="00A53DF7" w:rsidP="004A3464">
      <w:pPr>
        <w:spacing w:after="160" w:line="259" w:lineRule="auto"/>
        <w:jc w:val="center"/>
        <w:rPr>
          <w:rFonts w:ascii="Arial" w:hAnsi="Arial" w:cs="Arial"/>
          <w:b/>
          <w:u w:val="single"/>
        </w:rPr>
      </w:pPr>
    </w:p>
    <w:p w14:paraId="79328A5D" w14:textId="77777777" w:rsidR="00A53DF7" w:rsidRDefault="00A53DF7" w:rsidP="004A3464">
      <w:pPr>
        <w:spacing w:after="160" w:line="259" w:lineRule="auto"/>
        <w:jc w:val="center"/>
        <w:rPr>
          <w:rFonts w:ascii="Arial" w:hAnsi="Arial" w:cs="Arial"/>
          <w:b/>
          <w:u w:val="single"/>
        </w:rPr>
      </w:pPr>
    </w:p>
    <w:p w14:paraId="22F30687" w14:textId="77777777" w:rsidR="00A53DF7" w:rsidRDefault="00A53DF7" w:rsidP="004A3464">
      <w:pPr>
        <w:spacing w:after="160" w:line="259" w:lineRule="auto"/>
        <w:jc w:val="center"/>
        <w:rPr>
          <w:rFonts w:ascii="Arial" w:hAnsi="Arial" w:cs="Arial"/>
          <w:b/>
          <w:u w:val="single"/>
        </w:rPr>
      </w:pPr>
    </w:p>
    <w:p w14:paraId="604E1C84" w14:textId="77777777" w:rsidR="00A53DF7" w:rsidRDefault="00A53DF7" w:rsidP="004A3464">
      <w:pPr>
        <w:spacing w:after="160" w:line="259" w:lineRule="auto"/>
        <w:jc w:val="center"/>
        <w:rPr>
          <w:rFonts w:ascii="Arial" w:hAnsi="Arial" w:cs="Arial"/>
          <w:b/>
          <w:u w:val="single"/>
        </w:rPr>
      </w:pPr>
    </w:p>
    <w:p w14:paraId="2FA8EBFD" w14:textId="77777777" w:rsidR="00A53DF7" w:rsidRDefault="00A53DF7" w:rsidP="004A3464">
      <w:pPr>
        <w:spacing w:after="160" w:line="259" w:lineRule="auto"/>
        <w:jc w:val="center"/>
        <w:rPr>
          <w:rFonts w:ascii="Arial" w:hAnsi="Arial" w:cs="Arial"/>
          <w:b/>
          <w:u w:val="single"/>
        </w:rPr>
      </w:pPr>
    </w:p>
    <w:p w14:paraId="7E72224C" w14:textId="77777777" w:rsidR="00A53DF7" w:rsidRPr="00FB4DF9" w:rsidRDefault="00A53DF7" w:rsidP="004A3464">
      <w:pPr>
        <w:spacing w:after="160" w:line="259" w:lineRule="auto"/>
        <w:jc w:val="center"/>
        <w:rPr>
          <w:rFonts w:ascii="Arial" w:hAnsi="Arial" w:cs="Arial"/>
          <w:b/>
          <w:u w:val="single"/>
        </w:rPr>
      </w:pPr>
    </w:p>
    <w:p w14:paraId="77F53DEA" w14:textId="77777777" w:rsidR="004A3464" w:rsidRDefault="004A3464" w:rsidP="004A3464">
      <w:pPr>
        <w:spacing w:after="160" w:line="259" w:lineRule="auto"/>
        <w:jc w:val="center"/>
        <w:rPr>
          <w:rFonts w:ascii="Arial" w:eastAsiaTheme="minorEastAsia" w:hAnsi="Arial" w:cs="Arial"/>
          <w:b/>
          <w:bCs/>
          <w:noProof/>
          <w:sz w:val="22"/>
          <w:szCs w:val="22"/>
          <w:u w:val="single"/>
          <w:lang w:val="en-IN" w:eastAsia="en-IN"/>
        </w:rPr>
      </w:pPr>
      <w:bookmarkStart w:id="8" w:name="_Hlk178882269"/>
      <w:r w:rsidRPr="00EC6485">
        <w:rPr>
          <w:rFonts w:ascii="Arial" w:eastAsiaTheme="minorEastAsia" w:hAnsi="Arial" w:cs="Arial"/>
          <w:b/>
          <w:bCs/>
          <w:noProof/>
          <w:sz w:val="22"/>
          <w:szCs w:val="22"/>
          <w:u w:val="single"/>
          <w:lang w:val="en-IN" w:eastAsia="en-IN"/>
        </w:rPr>
        <w:t xml:space="preserve">ELECTRICITY BILL </w:t>
      </w:r>
    </w:p>
    <w:tbl>
      <w:tblPr>
        <w:tblStyle w:val="TableGrid"/>
        <w:tblW w:w="9782" w:type="dxa"/>
        <w:tblInd w:w="-289" w:type="dxa"/>
        <w:tblLook w:val="04A0" w:firstRow="1" w:lastRow="0" w:firstColumn="1" w:lastColumn="0" w:noHBand="0" w:noVBand="1"/>
      </w:tblPr>
      <w:tblGrid>
        <w:gridCol w:w="9782"/>
      </w:tblGrid>
      <w:tr w:rsidR="004A3464" w14:paraId="5F845154" w14:textId="77777777" w:rsidTr="00B8083D">
        <w:trPr>
          <w:trHeight w:val="212"/>
        </w:trPr>
        <w:tc>
          <w:tcPr>
            <w:tcW w:w="9782" w:type="dxa"/>
            <w:vAlign w:val="bottom"/>
          </w:tcPr>
          <w:p w14:paraId="16553FFC" w14:textId="30BC8CD6" w:rsidR="004A3464" w:rsidRPr="00081D2B" w:rsidRDefault="00A53DF7" w:rsidP="00075AE1">
            <w:pPr>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C73BD2A" wp14:editId="1D8356FE">
                  <wp:extent cx="5733415" cy="4429125"/>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883A32.tmp"/>
                          <pic:cNvPicPr/>
                        </pic:nvPicPr>
                        <pic:blipFill rotWithShape="1">
                          <a:blip r:embed="rId39">
                            <a:extLst>
                              <a:ext uri="{28A0092B-C50C-407E-A947-70E740481C1C}">
                                <a14:useLocalDpi xmlns:a14="http://schemas.microsoft.com/office/drawing/2010/main" val="0"/>
                              </a:ext>
                            </a:extLst>
                          </a:blip>
                          <a:srcRect t="1379"/>
                          <a:stretch/>
                        </pic:blipFill>
                        <pic:spPr bwMode="auto">
                          <a:xfrm>
                            <a:off x="0" y="0"/>
                            <a:ext cx="5733415" cy="4429125"/>
                          </a:xfrm>
                          <a:prstGeom prst="rect">
                            <a:avLst/>
                          </a:prstGeom>
                          <a:ln>
                            <a:noFill/>
                          </a:ln>
                          <a:extLst>
                            <a:ext uri="{53640926-AAD7-44D8-BBD7-CCE9431645EC}">
                              <a14:shadowObscured xmlns:a14="http://schemas.microsoft.com/office/drawing/2010/main"/>
                            </a:ext>
                          </a:extLst>
                        </pic:spPr>
                      </pic:pic>
                    </a:graphicData>
                  </a:graphic>
                </wp:inline>
              </w:drawing>
            </w:r>
          </w:p>
        </w:tc>
      </w:tr>
      <w:tr w:rsidR="00A53DF7" w14:paraId="16D39AAA" w14:textId="77777777" w:rsidTr="00B8083D">
        <w:trPr>
          <w:trHeight w:val="212"/>
        </w:trPr>
        <w:tc>
          <w:tcPr>
            <w:tcW w:w="9782" w:type="dxa"/>
            <w:vAlign w:val="bottom"/>
          </w:tcPr>
          <w:p w14:paraId="09C64862" w14:textId="545E590A" w:rsidR="00A53DF7" w:rsidRPr="00081D2B" w:rsidRDefault="00075AE1"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28ABD4F" wp14:editId="06B0CEDB">
                  <wp:extent cx="5733415" cy="4362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889C58.tmp"/>
                          <pic:cNvPicPr/>
                        </pic:nvPicPr>
                        <pic:blipFill>
                          <a:blip r:embed="rId40">
                            <a:extLst>
                              <a:ext uri="{28A0092B-C50C-407E-A947-70E740481C1C}">
                                <a14:useLocalDpi xmlns:a14="http://schemas.microsoft.com/office/drawing/2010/main" val="0"/>
                              </a:ext>
                            </a:extLst>
                          </a:blip>
                          <a:stretch>
                            <a:fillRect/>
                          </a:stretch>
                        </pic:blipFill>
                        <pic:spPr>
                          <a:xfrm>
                            <a:off x="0" y="0"/>
                            <a:ext cx="5733415" cy="4362450"/>
                          </a:xfrm>
                          <a:prstGeom prst="rect">
                            <a:avLst/>
                          </a:prstGeom>
                        </pic:spPr>
                      </pic:pic>
                    </a:graphicData>
                  </a:graphic>
                </wp:inline>
              </w:drawing>
            </w:r>
          </w:p>
        </w:tc>
      </w:tr>
    </w:tbl>
    <w:p w14:paraId="20F4B7AF" w14:textId="1C5F65B1" w:rsidR="009F6BB9" w:rsidRPr="009F6BB9" w:rsidRDefault="009F6BB9" w:rsidP="009F6BB9">
      <w:pPr>
        <w:jc w:val="center"/>
        <w:rPr>
          <w:rFonts w:ascii="Arial" w:eastAsiaTheme="minorEastAsia" w:hAnsi="Arial" w:cs="Arial"/>
          <w:b/>
          <w:bCs/>
          <w:noProof/>
          <w:sz w:val="22"/>
          <w:szCs w:val="22"/>
          <w:u w:val="single"/>
          <w:lang w:val="en-IN" w:eastAsia="en-IN"/>
        </w:rPr>
      </w:pPr>
      <w:r w:rsidRPr="009F6BB9">
        <w:rPr>
          <w:rFonts w:ascii="Arial" w:eastAsiaTheme="minorEastAsia" w:hAnsi="Arial" w:cs="Arial"/>
          <w:b/>
          <w:bCs/>
          <w:noProof/>
          <w:sz w:val="22"/>
          <w:szCs w:val="22"/>
          <w:u w:val="single"/>
          <w:lang w:val="en-IN" w:eastAsia="en-IN"/>
        </w:rPr>
        <w:t>FACTORY LICENSE</w:t>
      </w:r>
    </w:p>
    <w:p w14:paraId="799EEB0F" w14:textId="77777777" w:rsidR="009F6BB9" w:rsidRDefault="009F6BB9"/>
    <w:tbl>
      <w:tblPr>
        <w:tblStyle w:val="TableGrid"/>
        <w:tblW w:w="9782" w:type="dxa"/>
        <w:tblInd w:w="-289" w:type="dxa"/>
        <w:tblLook w:val="04A0" w:firstRow="1" w:lastRow="0" w:firstColumn="1" w:lastColumn="0" w:noHBand="0" w:noVBand="1"/>
      </w:tblPr>
      <w:tblGrid>
        <w:gridCol w:w="9782"/>
      </w:tblGrid>
      <w:tr w:rsidR="009F6BB9" w14:paraId="46861587" w14:textId="77777777" w:rsidTr="00B8083D">
        <w:trPr>
          <w:trHeight w:val="212"/>
        </w:trPr>
        <w:tc>
          <w:tcPr>
            <w:tcW w:w="9782" w:type="dxa"/>
            <w:vAlign w:val="bottom"/>
          </w:tcPr>
          <w:p w14:paraId="6ADD4AA9" w14:textId="087E9D2B" w:rsidR="009F6BB9" w:rsidRDefault="009F6BB9"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C602E05" wp14:editId="43D9D7B7">
                  <wp:extent cx="5760000" cy="7598049"/>
                  <wp:effectExtent l="0" t="0" r="0" b="3175"/>
                  <wp:docPr id="2070824577" name="Picture 20708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7" name="FD0F0B6.tmp"/>
                          <pic:cNvPicPr/>
                        </pic:nvPicPr>
                        <pic:blipFill>
                          <a:blip r:embed="rId41">
                            <a:extLst>
                              <a:ext uri="{28A0092B-C50C-407E-A947-70E740481C1C}">
                                <a14:useLocalDpi xmlns:a14="http://schemas.microsoft.com/office/drawing/2010/main" val="0"/>
                              </a:ext>
                            </a:extLst>
                          </a:blip>
                          <a:stretch>
                            <a:fillRect/>
                          </a:stretch>
                        </pic:blipFill>
                        <pic:spPr>
                          <a:xfrm>
                            <a:off x="0" y="0"/>
                            <a:ext cx="5760000" cy="7598049"/>
                          </a:xfrm>
                          <a:prstGeom prst="rect">
                            <a:avLst/>
                          </a:prstGeom>
                          <a:ln>
                            <a:noFill/>
                          </a:ln>
                        </pic:spPr>
                      </pic:pic>
                    </a:graphicData>
                  </a:graphic>
                </wp:inline>
              </w:drawing>
            </w:r>
          </w:p>
        </w:tc>
      </w:tr>
      <w:bookmarkEnd w:id="8"/>
    </w:tbl>
    <w:p w14:paraId="12CD041B" w14:textId="77777777" w:rsidR="009F6BB9" w:rsidRDefault="009F6BB9" w:rsidP="00AE5751">
      <w:pPr>
        <w:spacing w:after="240" w:line="360" w:lineRule="auto"/>
        <w:jc w:val="center"/>
        <w:rPr>
          <w:rFonts w:ascii="Arial" w:hAnsi="Arial" w:cs="Arial"/>
          <w:b/>
        </w:rPr>
      </w:pPr>
    </w:p>
    <w:p w14:paraId="17355EDA" w14:textId="77777777" w:rsidR="009F6BB9" w:rsidRDefault="009F6BB9" w:rsidP="00AE5751">
      <w:pPr>
        <w:spacing w:after="240" w:line="360" w:lineRule="auto"/>
        <w:jc w:val="center"/>
        <w:rPr>
          <w:rFonts w:ascii="Arial" w:hAnsi="Arial" w:cs="Arial"/>
          <w:b/>
        </w:rPr>
      </w:pPr>
    </w:p>
    <w:p w14:paraId="2FCF85E1" w14:textId="77777777" w:rsidR="009F6BB9" w:rsidRDefault="009F6BB9" w:rsidP="00AE5751">
      <w:pPr>
        <w:spacing w:after="240" w:line="360" w:lineRule="auto"/>
        <w:jc w:val="center"/>
        <w:rPr>
          <w:rFonts w:ascii="Arial" w:hAnsi="Arial" w:cs="Arial"/>
          <w:b/>
        </w:rPr>
      </w:pPr>
    </w:p>
    <w:p w14:paraId="474FCE0C" w14:textId="5BA07CDF" w:rsidR="009F6BB9" w:rsidRDefault="009F6BB9" w:rsidP="00AE5751">
      <w:pPr>
        <w:spacing w:after="240" w:line="360" w:lineRule="auto"/>
        <w:jc w:val="center"/>
        <w:rPr>
          <w:rFonts w:ascii="Arial" w:hAnsi="Arial" w:cs="Arial"/>
          <w:b/>
          <w:u w:val="single"/>
        </w:rPr>
      </w:pPr>
      <w:r w:rsidRPr="009F6BB9">
        <w:rPr>
          <w:rFonts w:ascii="Arial" w:hAnsi="Arial" w:cs="Arial"/>
          <w:b/>
          <w:u w:val="single"/>
        </w:rPr>
        <w:t>STRUCTURAL STABILITY CERTIFICATE</w:t>
      </w:r>
    </w:p>
    <w:tbl>
      <w:tblPr>
        <w:tblStyle w:val="TableGrid"/>
        <w:tblW w:w="11482" w:type="dxa"/>
        <w:tblInd w:w="-1139" w:type="dxa"/>
        <w:tblLayout w:type="fixed"/>
        <w:tblLook w:val="04A0" w:firstRow="1" w:lastRow="0" w:firstColumn="1" w:lastColumn="0" w:noHBand="0" w:noVBand="1"/>
      </w:tblPr>
      <w:tblGrid>
        <w:gridCol w:w="6521"/>
        <w:gridCol w:w="4961"/>
      </w:tblGrid>
      <w:tr w:rsidR="009F6BB9" w14:paraId="3207D1E8" w14:textId="77777777" w:rsidTr="009F6BB9">
        <w:tc>
          <w:tcPr>
            <w:tcW w:w="6521" w:type="dxa"/>
          </w:tcPr>
          <w:p w14:paraId="783E3809" w14:textId="3A454293"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0E17E104" wp14:editId="4D17D992">
                  <wp:extent cx="4029075" cy="6943090"/>
                  <wp:effectExtent l="0" t="0" r="9525" b="0"/>
                  <wp:docPr id="2070824578" name="Picture 20708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8" name="FD053E1.tmp"/>
                          <pic:cNvPicPr/>
                        </pic:nvPicPr>
                        <pic:blipFill rotWithShape="1">
                          <a:blip r:embed="rId42">
                            <a:extLst>
                              <a:ext uri="{28A0092B-C50C-407E-A947-70E740481C1C}">
                                <a14:useLocalDpi xmlns:a14="http://schemas.microsoft.com/office/drawing/2010/main" val="0"/>
                              </a:ext>
                            </a:extLst>
                          </a:blip>
                          <a:srcRect r="9800"/>
                          <a:stretch/>
                        </pic:blipFill>
                        <pic:spPr bwMode="auto">
                          <a:xfrm>
                            <a:off x="0" y="0"/>
                            <a:ext cx="4030006" cy="6944694"/>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14:paraId="05F8BA18" w14:textId="7F78AB7F"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5358192D" wp14:editId="3F913D3C">
                  <wp:extent cx="3228975" cy="5657850"/>
                  <wp:effectExtent l="0" t="0" r="9525" b="0"/>
                  <wp:docPr id="2070824579" name="Picture 20708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9" name="FD03F7A.tmp"/>
                          <pic:cNvPicPr/>
                        </pic:nvPicPr>
                        <pic:blipFill>
                          <a:blip r:embed="rId43">
                            <a:extLst>
                              <a:ext uri="{28A0092B-C50C-407E-A947-70E740481C1C}">
                                <a14:useLocalDpi xmlns:a14="http://schemas.microsoft.com/office/drawing/2010/main" val="0"/>
                              </a:ext>
                            </a:extLst>
                          </a:blip>
                          <a:stretch>
                            <a:fillRect/>
                          </a:stretch>
                        </pic:blipFill>
                        <pic:spPr>
                          <a:xfrm>
                            <a:off x="0" y="0"/>
                            <a:ext cx="3229426" cy="5658641"/>
                          </a:xfrm>
                          <a:prstGeom prst="rect">
                            <a:avLst/>
                          </a:prstGeom>
                        </pic:spPr>
                      </pic:pic>
                    </a:graphicData>
                  </a:graphic>
                </wp:inline>
              </w:drawing>
            </w:r>
          </w:p>
        </w:tc>
      </w:tr>
    </w:tbl>
    <w:p w14:paraId="2CC8BC6C" w14:textId="77777777" w:rsidR="009F6BB9" w:rsidRDefault="009F6BB9" w:rsidP="00AE5751">
      <w:pPr>
        <w:spacing w:after="240" w:line="360" w:lineRule="auto"/>
        <w:jc w:val="center"/>
        <w:rPr>
          <w:rFonts w:ascii="Arial" w:hAnsi="Arial" w:cs="Arial"/>
          <w:b/>
          <w:u w:val="single"/>
        </w:rPr>
      </w:pPr>
    </w:p>
    <w:p w14:paraId="36E36109" w14:textId="211B958F" w:rsidR="009F6BB9" w:rsidRDefault="009F6BB9" w:rsidP="00AE5751">
      <w:pPr>
        <w:spacing w:after="240" w:line="360" w:lineRule="auto"/>
        <w:jc w:val="center"/>
        <w:rPr>
          <w:rFonts w:ascii="Arial" w:hAnsi="Arial" w:cs="Arial"/>
          <w:b/>
          <w:u w:val="single"/>
        </w:rPr>
      </w:pPr>
    </w:p>
    <w:p w14:paraId="2C791B02" w14:textId="77777777" w:rsidR="00B35734" w:rsidRPr="009F6BB9" w:rsidRDefault="00B35734" w:rsidP="00AE5751">
      <w:pPr>
        <w:spacing w:after="240" w:line="360" w:lineRule="auto"/>
        <w:jc w:val="center"/>
        <w:rPr>
          <w:rFonts w:ascii="Arial" w:hAnsi="Arial" w:cs="Arial"/>
          <w:b/>
          <w:u w:val="single"/>
        </w:rPr>
      </w:pPr>
      <w:bookmarkStart w:id="9" w:name="_GoBack"/>
      <w:bookmarkEnd w:id="9"/>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990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9A0027" w14:paraId="0E5E62E9" w14:textId="77777777" w:rsidTr="00B5184F">
        <w:tc>
          <w:tcPr>
            <w:tcW w:w="9906" w:type="dxa"/>
          </w:tcPr>
          <w:p w14:paraId="63E2C9A3"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0A4A9FAD" wp14:editId="6BDC5C6D">
                  <wp:extent cx="6119283" cy="3944679"/>
                  <wp:effectExtent l="19050" t="19050" r="15240" b="17780"/>
                  <wp:docPr id="2070824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1" name="Picture 2070824581"/>
                          <pic:cNvPicPr/>
                        </pic:nvPicPr>
                        <pic:blipFill>
                          <a:blip r:embed="rId44">
                            <a:extLst>
                              <a:ext uri="{28A0092B-C50C-407E-A947-70E740481C1C}">
                                <a14:useLocalDpi xmlns:a14="http://schemas.microsoft.com/office/drawing/2010/main" val="0"/>
                              </a:ext>
                            </a:extLst>
                          </a:blip>
                          <a:stretch>
                            <a:fillRect/>
                          </a:stretch>
                        </pic:blipFill>
                        <pic:spPr>
                          <a:xfrm>
                            <a:off x="0" y="0"/>
                            <a:ext cx="6126815" cy="3949534"/>
                          </a:xfrm>
                          <a:prstGeom prst="rect">
                            <a:avLst/>
                          </a:prstGeom>
                          <a:ln>
                            <a:solidFill>
                              <a:schemeClr val="tx1"/>
                            </a:solidFill>
                          </a:ln>
                        </pic:spPr>
                      </pic:pic>
                    </a:graphicData>
                  </a:graphic>
                </wp:inline>
              </w:drawing>
            </w:r>
          </w:p>
        </w:tc>
      </w:tr>
      <w:tr w:rsidR="009A0027" w14:paraId="0EE535B8" w14:textId="77777777" w:rsidTr="00B5184F">
        <w:tc>
          <w:tcPr>
            <w:tcW w:w="9906" w:type="dxa"/>
          </w:tcPr>
          <w:p w14:paraId="56053F50" w14:textId="77777777" w:rsidR="009A0027" w:rsidRDefault="009A0027" w:rsidP="00B8083D">
            <w:pPr>
              <w:spacing w:line="360" w:lineRule="auto"/>
              <w:jc w:val="center"/>
              <w:rPr>
                <w:rFonts w:ascii="Arial" w:hAnsi="Arial" w:cs="Arial"/>
                <w:b/>
                <w:noProof/>
                <w:sz w:val="22"/>
                <w:szCs w:val="22"/>
              </w:rPr>
            </w:pPr>
          </w:p>
          <w:p w14:paraId="225AC285"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FD2C4B8" wp14:editId="53D1C240">
                  <wp:extent cx="6119266" cy="3327990"/>
                  <wp:effectExtent l="19050" t="19050" r="15240" b="25400"/>
                  <wp:docPr id="2063378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8229" name="Picture 2063378229"/>
                          <pic:cNvPicPr/>
                        </pic:nvPicPr>
                        <pic:blipFill>
                          <a:blip r:embed="rId45">
                            <a:extLst>
                              <a:ext uri="{28A0092B-C50C-407E-A947-70E740481C1C}">
                                <a14:useLocalDpi xmlns:a14="http://schemas.microsoft.com/office/drawing/2010/main" val="0"/>
                              </a:ext>
                            </a:extLst>
                          </a:blip>
                          <a:stretch>
                            <a:fillRect/>
                          </a:stretch>
                        </pic:blipFill>
                        <pic:spPr>
                          <a:xfrm>
                            <a:off x="0" y="0"/>
                            <a:ext cx="6121491" cy="3329200"/>
                          </a:xfrm>
                          <a:prstGeom prst="rect">
                            <a:avLst/>
                          </a:prstGeom>
                          <a:ln>
                            <a:solidFill>
                              <a:schemeClr val="tx1"/>
                            </a:solidFill>
                          </a:ln>
                        </pic:spPr>
                      </pic:pic>
                    </a:graphicData>
                  </a:graphic>
                </wp:inline>
              </w:drawing>
            </w:r>
          </w:p>
        </w:tc>
      </w:tr>
    </w:tbl>
    <w:p w14:paraId="28E13CB6" w14:textId="77777777" w:rsidR="009A0027" w:rsidRDefault="009A0027" w:rsidP="00BE332D">
      <w:pPr>
        <w:adjustRightInd w:val="0"/>
        <w:ind w:left="720"/>
        <w:jc w:val="center"/>
        <w:rPr>
          <w:rFonts w:ascii="Arial" w:eastAsiaTheme="minorEastAsia" w:hAnsi="Arial" w:cs="Arial"/>
          <w:b/>
          <w:bCs/>
          <w:sz w:val="22"/>
          <w:szCs w:val="22"/>
        </w:rPr>
      </w:pPr>
    </w:p>
    <w:p w14:paraId="60F675F7" w14:textId="77777777" w:rsidR="009A0027" w:rsidRDefault="009A0027" w:rsidP="00BE332D">
      <w:pPr>
        <w:adjustRightInd w:val="0"/>
        <w:ind w:left="720"/>
        <w:jc w:val="center"/>
        <w:rPr>
          <w:rFonts w:ascii="Arial" w:eastAsiaTheme="minorEastAsia" w:hAnsi="Arial" w:cs="Arial"/>
          <w:b/>
          <w:bCs/>
          <w:sz w:val="22"/>
          <w:szCs w:val="22"/>
        </w:rPr>
      </w:pPr>
    </w:p>
    <w:p w14:paraId="43BA3B2B" w14:textId="77777777" w:rsidR="009A0027" w:rsidRDefault="009A0027" w:rsidP="00BE332D">
      <w:pPr>
        <w:adjustRightInd w:val="0"/>
        <w:ind w:left="720"/>
        <w:jc w:val="center"/>
        <w:rPr>
          <w:rFonts w:ascii="Arial" w:eastAsiaTheme="minorEastAsia" w:hAnsi="Arial" w:cs="Arial"/>
          <w:b/>
          <w:bCs/>
          <w:sz w:val="22"/>
          <w:szCs w:val="22"/>
        </w:rPr>
      </w:pPr>
    </w:p>
    <w:p w14:paraId="7E353098" w14:textId="77777777" w:rsidR="009A0027" w:rsidRDefault="009A0027" w:rsidP="00BE332D">
      <w:pPr>
        <w:adjustRightInd w:val="0"/>
        <w:ind w:left="720"/>
        <w:jc w:val="center"/>
        <w:rPr>
          <w:rFonts w:ascii="Arial" w:eastAsiaTheme="minorEastAsia" w:hAnsi="Arial" w:cs="Arial"/>
          <w:b/>
          <w:bCs/>
          <w:sz w:val="22"/>
          <w:szCs w:val="22"/>
        </w:rPr>
      </w:pPr>
    </w:p>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742566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3-31T00:00:00Z">
            <w:dateFormat w:val="d/M/yyyy"/>
            <w:lid w:val="en-US"/>
            <w:storeMappedDataAs w:val="dateTime"/>
            <w:calendar w:val="gregorian"/>
          </w:date>
        </w:sdtPr>
        <w:sdtContent>
          <w:r w:rsidR="00E45CCF">
            <w:rPr>
              <w:rFonts w:ascii="Arial" w:eastAsiaTheme="minorEastAsia" w:hAnsi="Arial" w:cs="Arial"/>
              <w:sz w:val="20"/>
              <w:szCs w:val="20"/>
            </w:rPr>
            <w:t>31/3/2025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747197F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proofErr w:type="spellStart"/>
      <w:r w:rsidR="004A3464">
        <w:rPr>
          <w:rFonts w:ascii="Arial" w:eastAsiaTheme="minorEastAsia" w:hAnsi="Arial" w:cs="Arial"/>
          <w:sz w:val="20"/>
          <w:szCs w:val="20"/>
        </w:rPr>
        <w:t>Dhawal</w:t>
      </w:r>
      <w:proofErr w:type="spellEnd"/>
      <w:r w:rsidR="004A3464">
        <w:rPr>
          <w:rFonts w:ascii="Arial" w:eastAsiaTheme="minorEastAsia" w:hAnsi="Arial" w:cs="Arial"/>
          <w:sz w:val="20"/>
          <w:szCs w:val="20"/>
        </w:rPr>
        <w:t xml:space="preserve"> </w:t>
      </w:r>
      <w:proofErr w:type="spellStart"/>
      <w:r w:rsidR="004A3464">
        <w:rPr>
          <w:rFonts w:ascii="Arial" w:eastAsiaTheme="minorEastAsia" w:hAnsi="Arial" w:cs="Arial"/>
          <w:sz w:val="20"/>
          <w:szCs w:val="20"/>
        </w:rPr>
        <w:t>Vanjari</w:t>
      </w:r>
      <w:proofErr w:type="spellEnd"/>
      <w:r w:rsidR="004A3464">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5T00:00:00Z">
            <w:dateFormat w:val="d/M/yyyy"/>
            <w:lid w:val="en-US"/>
            <w:storeMappedDataAs w:val="dateTime"/>
            <w:calendar w:val="gregorian"/>
          </w:date>
        </w:sdtPr>
        <w:sdtContent>
          <w:r w:rsidR="00E45CCF">
            <w:rPr>
              <w:rFonts w:ascii="Arial" w:eastAsiaTheme="minorEastAsia" w:hAnsi="Arial" w:cs="Arial"/>
              <w:sz w:val="20"/>
              <w:szCs w:val="20"/>
            </w:rPr>
            <w:t>25/3/2025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6AE19135" w:rsidR="00842B8A" w:rsidRPr="00557FF1" w:rsidRDefault="004A3464" w:rsidP="00E968E6">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00E968E6">
              <w:rPr>
                <w:rFonts w:ascii="Arial" w:eastAsiaTheme="minorEastAsia" w:hAnsi="Arial" w:cs="Arial"/>
                <w:bCs/>
                <w:sz w:val="20"/>
                <w:szCs w:val="20"/>
              </w:rPr>
              <w:t>situated</w:t>
            </w:r>
            <w:r w:rsidRPr="00CF644B">
              <w:rPr>
                <w:rFonts w:ascii="Arial" w:eastAsiaTheme="minorEastAsia" w:hAnsi="Arial" w:cs="Arial"/>
                <w:bCs/>
                <w:sz w:val="20"/>
                <w:szCs w:val="20"/>
              </w:rPr>
              <w:t xml:space="preserve"> at</w:t>
            </w:r>
            <w:r w:rsidR="00E968E6">
              <w:rPr>
                <w:rFonts w:ascii="Arial" w:eastAsiaTheme="minorEastAsia" w:hAnsi="Arial" w:cs="Arial"/>
                <w:bCs/>
                <w:sz w:val="20"/>
                <w:szCs w:val="20"/>
              </w:rPr>
              <w:t xml:space="preserve"> leasehold rented land at</w:t>
            </w:r>
            <w:r w:rsidRPr="00CF644B">
              <w:rPr>
                <w:rFonts w:ascii="Arial" w:eastAsiaTheme="minorEastAsia" w:hAnsi="Arial" w:cs="Arial"/>
                <w:bCs/>
                <w:sz w:val="20"/>
                <w:szCs w:val="20"/>
              </w:rPr>
              <w:t xml:space="preserve">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E968E6">
              <w:rPr>
                <w:rFonts w:ascii="Arial" w:eastAsiaTheme="minorEastAsia" w:hAnsi="Arial" w:cs="Arial"/>
                <w:bCs/>
                <w:sz w:val="20"/>
                <w:szCs w:val="20"/>
              </w:rPr>
              <w:t>53</w:t>
            </w:r>
            <w:r>
              <w:rPr>
                <w:rFonts w:ascii="Arial" w:eastAsiaTheme="minorEastAsia" w:hAnsi="Arial" w:cs="Arial"/>
                <w:bCs/>
                <w:sz w:val="20"/>
                <w:szCs w:val="20"/>
              </w:rPr>
              <w:t>,</w:t>
            </w:r>
            <w:r w:rsidR="00E968E6">
              <w:rPr>
                <w:rFonts w:ascii="Arial" w:eastAsiaTheme="minorEastAsia" w:hAnsi="Arial" w:cs="Arial"/>
                <w:bCs/>
                <w:sz w:val="20"/>
                <w:szCs w:val="20"/>
              </w:rPr>
              <w:t xml:space="preserve">623 sq.mtr. </w:t>
            </w:r>
            <w:proofErr w:type="gramStart"/>
            <w:r w:rsidR="00E968E6">
              <w:rPr>
                <w:rFonts w:ascii="Arial" w:eastAsiaTheme="minorEastAsia" w:hAnsi="Arial" w:cs="Arial"/>
                <w:bCs/>
                <w:sz w:val="20"/>
                <w:szCs w:val="20"/>
              </w:rPr>
              <w:t>and</w:t>
            </w:r>
            <w:proofErr w:type="gramEnd"/>
            <w:r w:rsidR="00E968E6">
              <w:rPr>
                <w:rFonts w:ascii="Arial" w:eastAsiaTheme="minorEastAsia" w:hAnsi="Arial" w:cs="Arial"/>
                <w:bCs/>
                <w:sz w:val="20"/>
                <w:szCs w:val="20"/>
              </w:rPr>
              <w:t xml:space="preserve"> 36</w:t>
            </w:r>
            <w:r>
              <w:rPr>
                <w:rFonts w:ascii="Arial" w:eastAsiaTheme="minorEastAsia" w:hAnsi="Arial" w:cs="Arial"/>
                <w:bCs/>
                <w:sz w:val="20"/>
                <w:szCs w:val="20"/>
              </w:rPr>
              <w:t>,</w:t>
            </w:r>
            <w:r w:rsidR="00E968E6">
              <w:rPr>
                <w:rFonts w:ascii="Arial" w:eastAsiaTheme="minorEastAsia" w:hAnsi="Arial" w:cs="Arial"/>
                <w:bCs/>
                <w:sz w:val="20"/>
                <w:szCs w:val="20"/>
              </w:rPr>
              <w:t xml:space="preserve">397 </w:t>
            </w:r>
            <w:r>
              <w:rPr>
                <w:rFonts w:ascii="Arial" w:eastAsiaTheme="minorEastAsia" w:hAnsi="Arial" w:cs="Arial"/>
                <w:bCs/>
                <w:sz w:val="20"/>
                <w:szCs w:val="20"/>
              </w:rPr>
              <w:t>sq.mtr.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77777777"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0D6980">
                  <w:rPr>
                    <w:rFonts w:ascii="Arial" w:eastAsiaTheme="minorEastAsia" w:hAnsi="Arial" w:cs="Arial"/>
                    <w:sz w:val="20"/>
                    <w:szCs w:val="20"/>
                    <w:lang w:val="en-IN"/>
                  </w:rPr>
                  <w:t>Manmohan</w:t>
                </w:r>
              </w:sdtContent>
            </w:sdt>
          </w:p>
          <w:p w14:paraId="4C3DED12" w14:textId="181860C6" w:rsidR="004A3464" w:rsidRPr="00CF644B" w:rsidRDefault="004A3464" w:rsidP="00F0085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5-03-19T00:00:00Z">
              <w:dateFormat w:val="d/M/yyyy"/>
              <w:lid w:val="en-US"/>
              <w:storeMappedDataAs w:val="dateTime"/>
              <w:calendar w:val="gregorian"/>
            </w:date>
          </w:sdtPr>
          <w:sdtContent>
            <w:tc>
              <w:tcPr>
                <w:tcW w:w="2546" w:type="dxa"/>
              </w:tcPr>
              <w:p w14:paraId="57F1FC66" w14:textId="222F66E4" w:rsidR="004A3464" w:rsidRPr="00C81F00" w:rsidRDefault="00F415F0" w:rsidP="004A3464">
                <w:pPr>
                  <w:rPr>
                    <w:rFonts w:ascii="Arial" w:hAnsi="Arial" w:cs="Arial"/>
                    <w:sz w:val="20"/>
                    <w:szCs w:val="20"/>
                    <w:highlight w:val="yellow"/>
                  </w:rPr>
                </w:pPr>
                <w:r>
                  <w:rPr>
                    <w:rFonts w:ascii="Arial" w:eastAsiaTheme="minorEastAsia" w:hAnsi="Arial" w:cs="Arial"/>
                    <w:b/>
                    <w:bCs/>
                    <w:sz w:val="20"/>
                    <w:szCs w:val="20"/>
                  </w:rPr>
                  <w:t>19/3/2025</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54457D7A" w:rsidR="004A3464" w:rsidRPr="00CF644B" w:rsidRDefault="00096AA9"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5-03-31T00:00:00Z">
              <w:dateFormat w:val="d/M/yyyy"/>
              <w:lid w:val="en-US"/>
              <w:storeMappedDataAs w:val="dateTime"/>
              <w:calendar w:val="gregorian"/>
            </w:date>
          </w:sdtPr>
          <w:sdtContent>
            <w:tc>
              <w:tcPr>
                <w:tcW w:w="2546" w:type="dxa"/>
              </w:tcPr>
              <w:p w14:paraId="05B8A9BD" w14:textId="3AD0D42D"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5-03-31T00:00:00Z">
              <w:dateFormat w:val="d/M/yyyy"/>
              <w:lid w:val="en-US"/>
              <w:storeMappedDataAs w:val="dateTime"/>
              <w:calendar w:val="gregorian"/>
            </w:date>
          </w:sdtPr>
          <w:sdtContent>
            <w:tc>
              <w:tcPr>
                <w:tcW w:w="2546" w:type="dxa"/>
              </w:tcPr>
              <w:p w14:paraId="059DE50B" w14:textId="604F91A8"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1C7EDB79" w:rsidR="004A3464" w:rsidRPr="00CF644B" w:rsidRDefault="004A3464" w:rsidP="004A346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B5184F">
              <w:rPr>
                <w:rFonts w:ascii="Arial" w:eastAsiaTheme="minorEastAsia" w:hAnsi="Arial" w:cs="Arial"/>
                <w:b/>
                <w:bCs/>
                <w:sz w:val="20"/>
                <w:szCs w:val="20"/>
              </w:rPr>
              <w:t xml:space="preserve"> </w:t>
            </w:r>
            <w:r w:rsidRPr="00CF644B">
              <w:rPr>
                <w:rFonts w:ascii="Arial" w:eastAsiaTheme="minorEastAsia" w:hAnsi="Arial" w:cs="Arial"/>
                <w:b/>
                <w:bCs/>
                <w:sz w:val="20"/>
                <w:szCs w:val="20"/>
              </w:rPr>
              <w:t>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Anshika</w:t>
            </w:r>
            <w:proofErr w:type="spellEnd"/>
            <w:r>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Goel</w:t>
            </w:r>
            <w:proofErr w:type="spellEnd"/>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+91-9868602374</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080A355A"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1E724BF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31T00:00:00Z">
            <w:dateFormat w:val="d/M/yyyy"/>
            <w:lid w:val="en-US"/>
            <w:storeMappedDataAs w:val="dateTime"/>
            <w:calendar w:val="gregorian"/>
          </w:date>
        </w:sdtPr>
        <w:sdtContent>
          <w:r w:rsidR="00F415F0">
            <w:rPr>
              <w:rFonts w:ascii="Arial" w:eastAsiaTheme="minorEastAsia" w:hAnsi="Arial" w:cs="Arial"/>
              <w:b/>
              <w:bCs/>
              <w:sz w:val="22"/>
              <w:szCs w:val="22"/>
            </w:rPr>
            <w:t>31/3/2025</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D6980">
            <w:rPr>
              <w:rFonts w:ascii="Arial" w:eastAsiaTheme="minorEastAsia" w:hAnsi="Arial" w:cs="Arial"/>
              <w:sz w:val="20"/>
              <w:szCs w:val="20"/>
              <w:lang w:val="en-IN"/>
            </w:rPr>
            <w:t>D-39, Sector-2, Noida-201301</w:t>
          </w:r>
        </w:sdtContent>
      </w:sdt>
    </w:p>
    <w:p w14:paraId="085D6548" w14:textId="78EE59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31T00:00:00Z">
            <w:dateFormat w:val="d/M/yyyy"/>
            <w:lid w:val="en-US"/>
            <w:storeMappedDataAs w:val="dateTime"/>
            <w:calendar w:val="gregorian"/>
          </w:date>
        </w:sdtPr>
        <w:sdtContent>
          <w:r w:rsidR="00F415F0">
            <w:rPr>
              <w:rFonts w:ascii="Arial" w:eastAsiaTheme="minorEastAsia" w:hAnsi="Arial" w:cs="Arial"/>
              <w:bCs/>
              <w:sz w:val="20"/>
              <w:szCs w:val="20"/>
            </w:rPr>
            <w:t>31/3/2025</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6E76C12" w14:textId="77777777" w:rsidR="00DF3DFF" w:rsidRDefault="00DF3DFF"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5"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47"/>
      <w:footerReference w:type="even" r:id="rId48"/>
      <w:footerReference w:type="default" r:id="rId49"/>
      <w:footerReference w:type="first" r:id="rId50"/>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2F6393" w:rsidRDefault="002F6393" w:rsidP="00B4640C">
      <w:r>
        <w:separator/>
      </w:r>
    </w:p>
  </w:endnote>
  <w:endnote w:type="continuationSeparator" w:id="0">
    <w:p w14:paraId="2B9E7B36" w14:textId="77777777" w:rsidR="002F6393" w:rsidRDefault="002F639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2F6393" w:rsidRDefault="002F639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2F6393" w:rsidRDefault="002F639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1AEE34B2" w:rsidR="002F6393" w:rsidRDefault="002F639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35734">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35734">
              <w:rPr>
                <w:rFonts w:asciiTheme="majorHAnsi" w:hAnsiTheme="majorHAnsi"/>
                <w:b/>
                <w:bCs/>
                <w:noProof/>
              </w:rPr>
              <w:t>45</w:t>
            </w:r>
            <w:r w:rsidRPr="00AA4428">
              <w:rPr>
                <w:rFonts w:asciiTheme="majorHAnsi" w:hAnsiTheme="majorHAnsi"/>
                <w:b/>
                <w:bCs/>
              </w:rPr>
              <w:fldChar w:fldCharType="end"/>
            </w:r>
          </w:p>
          <w:p w14:paraId="649DB47B" w14:textId="77777777" w:rsidR="002F6393" w:rsidRPr="008C66E6" w:rsidRDefault="002F63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59614B29" w14:textId="1CB42D97" w:rsidR="002F6393" w:rsidRDefault="002F6393"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B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BB9">
          <w:rPr>
            <w:rFonts w:asciiTheme="majorHAnsi" w:hAnsiTheme="majorHAnsi"/>
            <w:b/>
            <w:bCs/>
            <w:noProof/>
          </w:rPr>
          <w:t>45</w:t>
        </w:r>
        <w:r w:rsidRPr="00AA4428">
          <w:rPr>
            <w:rFonts w:asciiTheme="majorHAnsi" w:hAnsiTheme="majorHAnsi"/>
            <w:b/>
            <w:bCs/>
          </w:rPr>
          <w:fldChar w:fldCharType="end"/>
        </w:r>
      </w:p>
      <w:p w14:paraId="048D521E" w14:textId="77777777" w:rsidR="002F6393" w:rsidRPr="008C66E6" w:rsidRDefault="002F63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2F6393" w:rsidRDefault="002F6393" w:rsidP="00B4640C">
      <w:r>
        <w:separator/>
      </w:r>
    </w:p>
  </w:footnote>
  <w:footnote w:type="continuationSeparator" w:id="0">
    <w:p w14:paraId="79D295C6" w14:textId="77777777" w:rsidR="002F6393" w:rsidRDefault="002F639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2F6393" w:rsidRDefault="002F6393"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7E7DE640" w:rsidR="002F6393" w:rsidRDefault="002F6393"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GRG GLOBAL TEXTILES LIMITED</w:t>
    </w:r>
    <w:r w:rsidRPr="00EE79B2">
      <w:rPr>
        <w:rFonts w:ascii="Cambria Math" w:hAnsi="Cambria Math" w:cs="Arial"/>
        <w:b/>
        <w:bCs/>
        <w:color w:val="767171" w:themeColor="background2" w:themeShade="80"/>
        <w:sz w:val="18"/>
        <w:szCs w:val="20"/>
      </w:rPr>
      <w:t xml:space="preserve"> </w:t>
    </w:r>
  </w:p>
  <w:p w14:paraId="44B88977" w14:textId="77777777" w:rsidR="002F6393" w:rsidRPr="0042127A" w:rsidRDefault="002F639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1"/>
  </w:num>
  <w:num w:numId="4">
    <w:abstractNumId w:val="43"/>
  </w:num>
  <w:num w:numId="5">
    <w:abstractNumId w:val="2"/>
  </w:num>
  <w:num w:numId="6">
    <w:abstractNumId w:val="20"/>
  </w:num>
  <w:num w:numId="7">
    <w:abstractNumId w:val="27"/>
  </w:num>
  <w:num w:numId="8">
    <w:abstractNumId w:val="70"/>
  </w:num>
  <w:num w:numId="9">
    <w:abstractNumId w:val="60"/>
  </w:num>
  <w:num w:numId="10">
    <w:abstractNumId w:val="15"/>
  </w:num>
  <w:num w:numId="11">
    <w:abstractNumId w:val="19"/>
  </w:num>
  <w:num w:numId="12">
    <w:abstractNumId w:val="16"/>
  </w:num>
  <w:num w:numId="13">
    <w:abstractNumId w:val="56"/>
  </w:num>
  <w:num w:numId="14">
    <w:abstractNumId w:val="52"/>
  </w:num>
  <w:num w:numId="15">
    <w:abstractNumId w:val="50"/>
  </w:num>
  <w:num w:numId="16">
    <w:abstractNumId w:val="48"/>
  </w:num>
  <w:num w:numId="17">
    <w:abstractNumId w:val="26"/>
  </w:num>
  <w:num w:numId="18">
    <w:abstractNumId w:val="62"/>
  </w:num>
  <w:num w:numId="19">
    <w:abstractNumId w:val="25"/>
  </w:num>
  <w:num w:numId="20">
    <w:abstractNumId w:val="7"/>
  </w:num>
  <w:num w:numId="21">
    <w:abstractNumId w:val="49"/>
  </w:num>
  <w:num w:numId="22">
    <w:abstractNumId w:val="34"/>
  </w:num>
  <w:num w:numId="23">
    <w:abstractNumId w:val="47"/>
  </w:num>
  <w:num w:numId="24">
    <w:abstractNumId w:val="14"/>
  </w:num>
  <w:num w:numId="25">
    <w:abstractNumId w:val="40"/>
  </w:num>
  <w:num w:numId="26">
    <w:abstractNumId w:val="23"/>
  </w:num>
  <w:num w:numId="27">
    <w:abstractNumId w:val="61"/>
  </w:num>
  <w:num w:numId="28">
    <w:abstractNumId w:val="55"/>
  </w:num>
  <w:num w:numId="29">
    <w:abstractNumId w:val="3"/>
  </w:num>
  <w:num w:numId="30">
    <w:abstractNumId w:val="13"/>
  </w:num>
  <w:num w:numId="31">
    <w:abstractNumId w:val="69"/>
  </w:num>
  <w:num w:numId="32">
    <w:abstractNumId w:val="72"/>
  </w:num>
  <w:num w:numId="33">
    <w:abstractNumId w:val="33"/>
  </w:num>
  <w:num w:numId="34">
    <w:abstractNumId w:val="38"/>
  </w:num>
  <w:num w:numId="35">
    <w:abstractNumId w:val="32"/>
  </w:num>
  <w:num w:numId="36">
    <w:abstractNumId w:val="11"/>
  </w:num>
  <w:num w:numId="37">
    <w:abstractNumId w:val="8"/>
  </w:num>
  <w:num w:numId="38">
    <w:abstractNumId w:val="46"/>
  </w:num>
  <w:num w:numId="39">
    <w:abstractNumId w:val="9"/>
  </w:num>
  <w:num w:numId="40">
    <w:abstractNumId w:val="22"/>
  </w:num>
  <w:num w:numId="41">
    <w:abstractNumId w:val="0"/>
  </w:num>
  <w:num w:numId="42">
    <w:abstractNumId w:val="64"/>
  </w:num>
  <w:num w:numId="43">
    <w:abstractNumId w:val="4"/>
  </w:num>
  <w:num w:numId="44">
    <w:abstractNumId w:val="63"/>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0"/>
  </w:num>
  <w:num w:numId="52">
    <w:abstractNumId w:val="59"/>
  </w:num>
  <w:num w:numId="53">
    <w:abstractNumId w:val="68"/>
  </w:num>
  <w:num w:numId="54">
    <w:abstractNumId w:val="39"/>
  </w:num>
  <w:num w:numId="55">
    <w:abstractNumId w:val="66"/>
  </w:num>
  <w:num w:numId="56">
    <w:abstractNumId w:val="54"/>
  </w:num>
  <w:num w:numId="57">
    <w:abstractNumId w:val="57"/>
  </w:num>
  <w:num w:numId="58">
    <w:abstractNumId w:val="41"/>
  </w:num>
  <w:num w:numId="59">
    <w:abstractNumId w:val="6"/>
  </w:num>
  <w:num w:numId="60">
    <w:abstractNumId w:val="35"/>
  </w:num>
  <w:num w:numId="61">
    <w:abstractNumId w:val="5"/>
  </w:num>
  <w:num w:numId="62">
    <w:abstractNumId w:val="21"/>
  </w:num>
  <w:num w:numId="63">
    <w:abstractNumId w:val="71"/>
  </w:num>
  <w:num w:numId="64">
    <w:abstractNumId w:val="44"/>
  </w:num>
  <w:num w:numId="65">
    <w:abstractNumId w:val="36"/>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18"/>
  </w:num>
  <w:num w:numId="73">
    <w:abstractNumId w:val="17"/>
  </w:num>
  <w:num w:numId="74">
    <w:abstractNumId w:val="12"/>
  </w:num>
  <w:numIdMacAtCleanup w:val="7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bhinav Chaturvedi">
    <w15:presenceInfo w15:providerId="AD" w15:userId="S-1-5-21-2584245359-833689468-4025952230-12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38A7"/>
    <w:rsid w:val="00044FAD"/>
    <w:rsid w:val="00052334"/>
    <w:rsid w:val="00052F38"/>
    <w:rsid w:val="000541A0"/>
    <w:rsid w:val="000571FF"/>
    <w:rsid w:val="00061029"/>
    <w:rsid w:val="00061C1C"/>
    <w:rsid w:val="00062376"/>
    <w:rsid w:val="00065F74"/>
    <w:rsid w:val="00066705"/>
    <w:rsid w:val="00070E51"/>
    <w:rsid w:val="000726A9"/>
    <w:rsid w:val="000727D4"/>
    <w:rsid w:val="00074D0E"/>
    <w:rsid w:val="00075AE1"/>
    <w:rsid w:val="000803CF"/>
    <w:rsid w:val="000805FF"/>
    <w:rsid w:val="0008451C"/>
    <w:rsid w:val="000905BC"/>
    <w:rsid w:val="00093438"/>
    <w:rsid w:val="00094050"/>
    <w:rsid w:val="0009447E"/>
    <w:rsid w:val="0009468A"/>
    <w:rsid w:val="0009572B"/>
    <w:rsid w:val="00096AA9"/>
    <w:rsid w:val="000A08C2"/>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6980"/>
    <w:rsid w:val="000D7BAD"/>
    <w:rsid w:val="000D7C17"/>
    <w:rsid w:val="000E0AB6"/>
    <w:rsid w:val="000E0AC1"/>
    <w:rsid w:val="000E0CF5"/>
    <w:rsid w:val="000E4656"/>
    <w:rsid w:val="000E49E0"/>
    <w:rsid w:val="000F0181"/>
    <w:rsid w:val="000F11A2"/>
    <w:rsid w:val="001002CE"/>
    <w:rsid w:val="00102CCB"/>
    <w:rsid w:val="00102FA0"/>
    <w:rsid w:val="001054FE"/>
    <w:rsid w:val="00110062"/>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139"/>
    <w:rsid w:val="001503D3"/>
    <w:rsid w:val="001503DF"/>
    <w:rsid w:val="00154B8D"/>
    <w:rsid w:val="001567E6"/>
    <w:rsid w:val="00165CC1"/>
    <w:rsid w:val="00165CCD"/>
    <w:rsid w:val="0017632C"/>
    <w:rsid w:val="00181FD6"/>
    <w:rsid w:val="0018643D"/>
    <w:rsid w:val="00187944"/>
    <w:rsid w:val="0019328C"/>
    <w:rsid w:val="00193CE1"/>
    <w:rsid w:val="001A1965"/>
    <w:rsid w:val="001A19F7"/>
    <w:rsid w:val="001A218C"/>
    <w:rsid w:val="001A2469"/>
    <w:rsid w:val="001A291D"/>
    <w:rsid w:val="001A3E62"/>
    <w:rsid w:val="001A5693"/>
    <w:rsid w:val="001A5E78"/>
    <w:rsid w:val="001B0009"/>
    <w:rsid w:val="001B0157"/>
    <w:rsid w:val="001B1F8F"/>
    <w:rsid w:val="001B2C55"/>
    <w:rsid w:val="001B3389"/>
    <w:rsid w:val="001B3C11"/>
    <w:rsid w:val="001B3DC0"/>
    <w:rsid w:val="001B69A7"/>
    <w:rsid w:val="001B7668"/>
    <w:rsid w:val="001C14D4"/>
    <w:rsid w:val="001C241B"/>
    <w:rsid w:val="001C58B7"/>
    <w:rsid w:val="001D05D4"/>
    <w:rsid w:val="001D18BF"/>
    <w:rsid w:val="001D32C7"/>
    <w:rsid w:val="001D70E9"/>
    <w:rsid w:val="001D76AB"/>
    <w:rsid w:val="001E25F2"/>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1418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7F0"/>
    <w:rsid w:val="00284BBE"/>
    <w:rsid w:val="00285137"/>
    <w:rsid w:val="002856E1"/>
    <w:rsid w:val="002871B4"/>
    <w:rsid w:val="00290002"/>
    <w:rsid w:val="002928D9"/>
    <w:rsid w:val="00293128"/>
    <w:rsid w:val="002A0840"/>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2F6393"/>
    <w:rsid w:val="00302FD5"/>
    <w:rsid w:val="003074D7"/>
    <w:rsid w:val="00310ACB"/>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D0186"/>
    <w:rsid w:val="003D7516"/>
    <w:rsid w:val="003E425C"/>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2551"/>
    <w:rsid w:val="00414A14"/>
    <w:rsid w:val="0042204B"/>
    <w:rsid w:val="004234B7"/>
    <w:rsid w:val="004323CD"/>
    <w:rsid w:val="004329CC"/>
    <w:rsid w:val="0043316D"/>
    <w:rsid w:val="00446D74"/>
    <w:rsid w:val="00447EEC"/>
    <w:rsid w:val="00450A7B"/>
    <w:rsid w:val="0045284F"/>
    <w:rsid w:val="0045341D"/>
    <w:rsid w:val="004540F8"/>
    <w:rsid w:val="00454382"/>
    <w:rsid w:val="00457D30"/>
    <w:rsid w:val="00461E6A"/>
    <w:rsid w:val="004633AC"/>
    <w:rsid w:val="00463E00"/>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3DC8"/>
    <w:rsid w:val="0049589E"/>
    <w:rsid w:val="00495C0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DBB"/>
    <w:rsid w:val="004F5315"/>
    <w:rsid w:val="004F599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A57CA"/>
    <w:rsid w:val="005B026F"/>
    <w:rsid w:val="005B0696"/>
    <w:rsid w:val="005B0DE4"/>
    <w:rsid w:val="005B2BED"/>
    <w:rsid w:val="005B4ECE"/>
    <w:rsid w:val="005B7656"/>
    <w:rsid w:val="005C00D5"/>
    <w:rsid w:val="005C0622"/>
    <w:rsid w:val="005C31EE"/>
    <w:rsid w:val="005C36D7"/>
    <w:rsid w:val="005C39A9"/>
    <w:rsid w:val="005C6831"/>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A0EFD"/>
    <w:rsid w:val="006A1990"/>
    <w:rsid w:val="006A3C86"/>
    <w:rsid w:val="006A6523"/>
    <w:rsid w:val="006A7128"/>
    <w:rsid w:val="006B7580"/>
    <w:rsid w:val="006B75EC"/>
    <w:rsid w:val="006C1527"/>
    <w:rsid w:val="006D2049"/>
    <w:rsid w:val="006D2C8A"/>
    <w:rsid w:val="006D5D91"/>
    <w:rsid w:val="006D6300"/>
    <w:rsid w:val="006E1C27"/>
    <w:rsid w:val="006E5004"/>
    <w:rsid w:val="006E5FB5"/>
    <w:rsid w:val="006E6647"/>
    <w:rsid w:val="006E75E7"/>
    <w:rsid w:val="006F1387"/>
    <w:rsid w:val="006F29A8"/>
    <w:rsid w:val="006F7F7D"/>
    <w:rsid w:val="00701433"/>
    <w:rsid w:val="00702912"/>
    <w:rsid w:val="00704B35"/>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B5532"/>
    <w:rsid w:val="007B7D63"/>
    <w:rsid w:val="007C22E1"/>
    <w:rsid w:val="007C263A"/>
    <w:rsid w:val="007C5912"/>
    <w:rsid w:val="007D1CE4"/>
    <w:rsid w:val="007D2FEE"/>
    <w:rsid w:val="007D4582"/>
    <w:rsid w:val="007D524F"/>
    <w:rsid w:val="007D56EF"/>
    <w:rsid w:val="007D6C45"/>
    <w:rsid w:val="007E0DC6"/>
    <w:rsid w:val="007F0F1F"/>
    <w:rsid w:val="007F1CFF"/>
    <w:rsid w:val="007F37DC"/>
    <w:rsid w:val="007F3EA2"/>
    <w:rsid w:val="007F4C63"/>
    <w:rsid w:val="007F56FF"/>
    <w:rsid w:val="00800BA2"/>
    <w:rsid w:val="00801734"/>
    <w:rsid w:val="008017C0"/>
    <w:rsid w:val="0080187B"/>
    <w:rsid w:val="00801A55"/>
    <w:rsid w:val="00803886"/>
    <w:rsid w:val="00805193"/>
    <w:rsid w:val="00811213"/>
    <w:rsid w:val="0081238A"/>
    <w:rsid w:val="00812A2F"/>
    <w:rsid w:val="0081343D"/>
    <w:rsid w:val="00813631"/>
    <w:rsid w:val="008160B1"/>
    <w:rsid w:val="00816F81"/>
    <w:rsid w:val="00817740"/>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75C78"/>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F2C29"/>
    <w:rsid w:val="009F2F18"/>
    <w:rsid w:val="009F4EC0"/>
    <w:rsid w:val="009F64D6"/>
    <w:rsid w:val="009F6BB9"/>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3DF7"/>
    <w:rsid w:val="00A57BCF"/>
    <w:rsid w:val="00A6137E"/>
    <w:rsid w:val="00A628CC"/>
    <w:rsid w:val="00A639E7"/>
    <w:rsid w:val="00A65FB0"/>
    <w:rsid w:val="00A66E12"/>
    <w:rsid w:val="00A67595"/>
    <w:rsid w:val="00A764F1"/>
    <w:rsid w:val="00A76C5F"/>
    <w:rsid w:val="00A770BE"/>
    <w:rsid w:val="00A90675"/>
    <w:rsid w:val="00A95672"/>
    <w:rsid w:val="00A9624A"/>
    <w:rsid w:val="00A96EB8"/>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751"/>
    <w:rsid w:val="00AE6333"/>
    <w:rsid w:val="00AF0274"/>
    <w:rsid w:val="00AF2E03"/>
    <w:rsid w:val="00AF3A55"/>
    <w:rsid w:val="00AF3C26"/>
    <w:rsid w:val="00B03B58"/>
    <w:rsid w:val="00B041EF"/>
    <w:rsid w:val="00B04D1F"/>
    <w:rsid w:val="00B04D41"/>
    <w:rsid w:val="00B1169A"/>
    <w:rsid w:val="00B2096B"/>
    <w:rsid w:val="00B266BF"/>
    <w:rsid w:val="00B266EC"/>
    <w:rsid w:val="00B270FA"/>
    <w:rsid w:val="00B274EF"/>
    <w:rsid w:val="00B31210"/>
    <w:rsid w:val="00B32E3E"/>
    <w:rsid w:val="00B33B72"/>
    <w:rsid w:val="00B34962"/>
    <w:rsid w:val="00B3534D"/>
    <w:rsid w:val="00B35734"/>
    <w:rsid w:val="00B35CBD"/>
    <w:rsid w:val="00B37B72"/>
    <w:rsid w:val="00B4006F"/>
    <w:rsid w:val="00B4108F"/>
    <w:rsid w:val="00B41831"/>
    <w:rsid w:val="00B43151"/>
    <w:rsid w:val="00B43EA7"/>
    <w:rsid w:val="00B4481C"/>
    <w:rsid w:val="00B45E98"/>
    <w:rsid w:val="00B4640C"/>
    <w:rsid w:val="00B5184F"/>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083D"/>
    <w:rsid w:val="00B8343C"/>
    <w:rsid w:val="00B84953"/>
    <w:rsid w:val="00B85243"/>
    <w:rsid w:val="00B9087A"/>
    <w:rsid w:val="00B90E41"/>
    <w:rsid w:val="00B91084"/>
    <w:rsid w:val="00B9320A"/>
    <w:rsid w:val="00B945C0"/>
    <w:rsid w:val="00B94D54"/>
    <w:rsid w:val="00B97117"/>
    <w:rsid w:val="00B97329"/>
    <w:rsid w:val="00BA4CB8"/>
    <w:rsid w:val="00BA72E4"/>
    <w:rsid w:val="00BA7DF4"/>
    <w:rsid w:val="00BB7DBF"/>
    <w:rsid w:val="00BC0130"/>
    <w:rsid w:val="00BC0D93"/>
    <w:rsid w:val="00BC12CA"/>
    <w:rsid w:val="00BC1BA4"/>
    <w:rsid w:val="00BC39B7"/>
    <w:rsid w:val="00BC6BAB"/>
    <w:rsid w:val="00BD07A8"/>
    <w:rsid w:val="00BD0FA5"/>
    <w:rsid w:val="00BD3F44"/>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235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649"/>
    <w:rsid w:val="00DC5905"/>
    <w:rsid w:val="00DC63F5"/>
    <w:rsid w:val="00DC6D7C"/>
    <w:rsid w:val="00DC78E6"/>
    <w:rsid w:val="00DC7CCF"/>
    <w:rsid w:val="00DD1F19"/>
    <w:rsid w:val="00DD2377"/>
    <w:rsid w:val="00DD42CB"/>
    <w:rsid w:val="00DD44DC"/>
    <w:rsid w:val="00DD66F7"/>
    <w:rsid w:val="00DD6AB5"/>
    <w:rsid w:val="00DD7282"/>
    <w:rsid w:val="00DD7B32"/>
    <w:rsid w:val="00DD7C64"/>
    <w:rsid w:val="00DE1DD8"/>
    <w:rsid w:val="00DF0995"/>
    <w:rsid w:val="00DF0F37"/>
    <w:rsid w:val="00DF3DFF"/>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45CCF"/>
    <w:rsid w:val="00E51794"/>
    <w:rsid w:val="00E56E3F"/>
    <w:rsid w:val="00E57C40"/>
    <w:rsid w:val="00E61358"/>
    <w:rsid w:val="00E61FA1"/>
    <w:rsid w:val="00E63C48"/>
    <w:rsid w:val="00E66F78"/>
    <w:rsid w:val="00E70873"/>
    <w:rsid w:val="00E71E5B"/>
    <w:rsid w:val="00E72D5D"/>
    <w:rsid w:val="00E74DB3"/>
    <w:rsid w:val="00E76C8A"/>
    <w:rsid w:val="00E85D0D"/>
    <w:rsid w:val="00E90645"/>
    <w:rsid w:val="00E93BB4"/>
    <w:rsid w:val="00E968E6"/>
    <w:rsid w:val="00EA078E"/>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32F6"/>
    <w:rsid w:val="00ED5135"/>
    <w:rsid w:val="00EE0CD6"/>
    <w:rsid w:val="00EE39C9"/>
    <w:rsid w:val="00EE63F5"/>
    <w:rsid w:val="00EE6F30"/>
    <w:rsid w:val="00EE79B2"/>
    <w:rsid w:val="00EE79D2"/>
    <w:rsid w:val="00F00762"/>
    <w:rsid w:val="00F00852"/>
    <w:rsid w:val="00F02CE3"/>
    <w:rsid w:val="00F048EC"/>
    <w:rsid w:val="00F074CD"/>
    <w:rsid w:val="00F106FB"/>
    <w:rsid w:val="00F10F08"/>
    <w:rsid w:val="00F12050"/>
    <w:rsid w:val="00F13C55"/>
    <w:rsid w:val="00F15279"/>
    <w:rsid w:val="00F15E95"/>
    <w:rsid w:val="00F15F8C"/>
    <w:rsid w:val="00F21935"/>
    <w:rsid w:val="00F22F88"/>
    <w:rsid w:val="00F22FF3"/>
    <w:rsid w:val="00F27CFF"/>
    <w:rsid w:val="00F310F3"/>
    <w:rsid w:val="00F3295D"/>
    <w:rsid w:val="00F36EB5"/>
    <w:rsid w:val="00F37D7C"/>
    <w:rsid w:val="00F415F0"/>
    <w:rsid w:val="00F4178A"/>
    <w:rsid w:val="00F4279E"/>
    <w:rsid w:val="00F430BE"/>
    <w:rsid w:val="00F44E23"/>
    <w:rsid w:val="00F4653A"/>
    <w:rsid w:val="00F46B9E"/>
    <w:rsid w:val="00F50D68"/>
    <w:rsid w:val="00F5661E"/>
    <w:rsid w:val="00F56A76"/>
    <w:rsid w:val="00F56D80"/>
    <w:rsid w:val="00F629C3"/>
    <w:rsid w:val="00F65EED"/>
    <w:rsid w:val="00F674CF"/>
    <w:rsid w:val="00F727CF"/>
    <w:rsid w:val="00F74652"/>
    <w:rsid w:val="00F7688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5C7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61442479">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196426428">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9179437">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JPG"/><Relationship Id="rId31" Type="http://schemas.openxmlformats.org/officeDocument/2006/relationships/image" Target="media/image23.tmp"/><Relationship Id="rId44" Type="http://schemas.openxmlformats.org/officeDocument/2006/relationships/image" Target="media/image36.tmp"/><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CBA269D00EE648A493636238F6CA1D57"/>
        <w:category>
          <w:name w:val="General"/>
          <w:gallery w:val="placeholder"/>
        </w:category>
        <w:types>
          <w:type w:val="bbPlcHdr"/>
        </w:types>
        <w:behaviors>
          <w:behavior w:val="content"/>
        </w:behaviors>
        <w:guid w:val="{C1BB1C61-AA2F-457C-B8FD-0D0DD4D97D45}"/>
      </w:docPartPr>
      <w:docPartBody>
        <w:p w:rsidR="00EE0F97" w:rsidRDefault="00EE0F97" w:rsidP="00EE0F97">
          <w:pPr>
            <w:pStyle w:val="CBA269D00EE648A493636238F6CA1D57"/>
          </w:pPr>
          <w:r w:rsidRPr="001849DA">
            <w:rPr>
              <w:rStyle w:val="PlaceholderText"/>
            </w:rPr>
            <w:t>Click here to enter text.</w:t>
          </w:r>
        </w:p>
      </w:docPartBody>
    </w:docPart>
    <w:docPart>
      <w:docPartPr>
        <w:name w:val="A5C64EC9350244728478D10EDE11FF9F"/>
        <w:category>
          <w:name w:val="General"/>
          <w:gallery w:val="placeholder"/>
        </w:category>
        <w:types>
          <w:type w:val="bbPlcHdr"/>
        </w:types>
        <w:behaviors>
          <w:behavior w:val="content"/>
        </w:behaviors>
        <w:guid w:val="{DA766BB9-FE54-4C82-A08B-D737BAA9F3A0}"/>
      </w:docPartPr>
      <w:docPartBody>
        <w:p w:rsidR="00EE0F97" w:rsidRDefault="00EE0F97" w:rsidP="00EE0F97">
          <w:pPr>
            <w:pStyle w:val="A5C64EC9350244728478D10EDE11FF9F"/>
          </w:pPr>
          <w:r w:rsidRPr="001849DA">
            <w:rPr>
              <w:rStyle w:val="PlaceholderText"/>
            </w:rPr>
            <w:t>Click here to enter text.</w:t>
          </w:r>
        </w:p>
      </w:docPartBody>
    </w:docPart>
    <w:docPart>
      <w:docPartPr>
        <w:name w:val="EFB6D32E5ADB43898B3FCC6C5259748F"/>
        <w:category>
          <w:name w:val="General"/>
          <w:gallery w:val="placeholder"/>
        </w:category>
        <w:types>
          <w:type w:val="bbPlcHdr"/>
        </w:types>
        <w:behaviors>
          <w:behavior w:val="content"/>
        </w:behaviors>
        <w:guid w:val="{F03A2DD7-F993-4D4D-B1DB-9214D058D508}"/>
      </w:docPartPr>
      <w:docPartBody>
        <w:p w:rsidR="00EE0F97" w:rsidRDefault="00EE0F97" w:rsidP="00EE0F97">
          <w:pPr>
            <w:pStyle w:val="EFB6D32E5ADB43898B3FCC6C5259748F"/>
          </w:pPr>
          <w:r w:rsidRPr="001849DA">
            <w:rPr>
              <w:rStyle w:val="PlaceholderText"/>
            </w:rPr>
            <w:t>Click here to enter text.</w:t>
          </w:r>
        </w:p>
      </w:docPartBody>
    </w:docPart>
    <w:docPart>
      <w:docPartPr>
        <w:name w:val="B56E1C3D88E9446589376F421C9D8A46"/>
        <w:category>
          <w:name w:val="General"/>
          <w:gallery w:val="placeholder"/>
        </w:category>
        <w:types>
          <w:type w:val="bbPlcHdr"/>
        </w:types>
        <w:behaviors>
          <w:behavior w:val="content"/>
        </w:behaviors>
        <w:guid w:val="{EE98AB14-0062-4E2E-B845-1AD9E027E08F}"/>
      </w:docPartPr>
      <w:docPartBody>
        <w:p w:rsidR="00EE0F97" w:rsidRDefault="00EE0F97" w:rsidP="00EE0F97">
          <w:pPr>
            <w:pStyle w:val="B56E1C3D88E9446589376F421C9D8A46"/>
          </w:pPr>
          <w:r w:rsidRPr="001849DA">
            <w:rPr>
              <w:rStyle w:val="PlaceholderText"/>
            </w:rPr>
            <w:t>Click here to enter text.</w:t>
          </w:r>
        </w:p>
      </w:docPartBody>
    </w:docPart>
    <w:docPart>
      <w:docPartPr>
        <w:name w:val="2E780E4B3C024614B153A73A20AD8376"/>
        <w:category>
          <w:name w:val="General"/>
          <w:gallery w:val="placeholder"/>
        </w:category>
        <w:types>
          <w:type w:val="bbPlcHdr"/>
        </w:types>
        <w:behaviors>
          <w:behavior w:val="content"/>
        </w:behaviors>
        <w:guid w:val="{C33D7712-B3F0-4FE8-B0E3-078EE56330A6}"/>
      </w:docPartPr>
      <w:docPartBody>
        <w:p w:rsidR="00EE0F97" w:rsidRDefault="00EE0F97" w:rsidP="00EE0F97">
          <w:pPr>
            <w:pStyle w:val="2E780E4B3C024614B153A73A20AD8376"/>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41042A831386422EBE836ACFC7071F22"/>
        <w:category>
          <w:name w:val="General"/>
          <w:gallery w:val="placeholder"/>
        </w:category>
        <w:types>
          <w:type w:val="bbPlcHdr"/>
        </w:types>
        <w:behaviors>
          <w:behavior w:val="content"/>
        </w:behaviors>
        <w:guid w:val="{EC65A475-3399-4F90-AC7B-7E2D95DBA0DE}"/>
      </w:docPartPr>
      <w:docPartBody>
        <w:p w:rsidR="00A42A5E" w:rsidRDefault="00A42A5E" w:rsidP="00A42A5E">
          <w:pPr>
            <w:pStyle w:val="41042A831386422EBE836ACFC7071F22"/>
          </w:pPr>
          <w:r w:rsidRPr="0067765D">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4AEFBD46F7944F39BB078425099B921C"/>
        <w:category>
          <w:name w:val="General"/>
          <w:gallery w:val="placeholder"/>
        </w:category>
        <w:types>
          <w:type w:val="bbPlcHdr"/>
        </w:types>
        <w:behaviors>
          <w:behavior w:val="content"/>
        </w:behaviors>
        <w:guid w:val="{A223E3B1-B74E-431B-A32F-35E210942CBE}"/>
      </w:docPartPr>
      <w:docPartBody>
        <w:p w:rsidR="0088428C" w:rsidRDefault="0088428C" w:rsidP="0088428C">
          <w:pPr>
            <w:pStyle w:val="4AEFBD46F7944F39BB078425099B921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662A8"/>
    <w:rsid w:val="00093204"/>
    <w:rsid w:val="000A0688"/>
    <w:rsid w:val="000E5F80"/>
    <w:rsid w:val="000F610B"/>
    <w:rsid w:val="00102DD0"/>
    <w:rsid w:val="001134E0"/>
    <w:rsid w:val="00171B8F"/>
    <w:rsid w:val="001863DC"/>
    <w:rsid w:val="0019138D"/>
    <w:rsid w:val="001B7711"/>
    <w:rsid w:val="001C21E7"/>
    <w:rsid w:val="001E286F"/>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017B4"/>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B2631"/>
    <w:rsid w:val="007C2C9B"/>
    <w:rsid w:val="0080547B"/>
    <w:rsid w:val="008309C4"/>
    <w:rsid w:val="00843DF7"/>
    <w:rsid w:val="008614CC"/>
    <w:rsid w:val="0087044C"/>
    <w:rsid w:val="00881B73"/>
    <w:rsid w:val="00881F31"/>
    <w:rsid w:val="0088428C"/>
    <w:rsid w:val="00885198"/>
    <w:rsid w:val="008F654A"/>
    <w:rsid w:val="008F7047"/>
    <w:rsid w:val="00931569"/>
    <w:rsid w:val="00932331"/>
    <w:rsid w:val="009370A4"/>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850E4"/>
    <w:rsid w:val="00BB24FD"/>
    <w:rsid w:val="00BC3A59"/>
    <w:rsid w:val="00BE4C86"/>
    <w:rsid w:val="00BF07F1"/>
    <w:rsid w:val="00C87E83"/>
    <w:rsid w:val="00CA53D3"/>
    <w:rsid w:val="00CE3C7A"/>
    <w:rsid w:val="00CE3E6D"/>
    <w:rsid w:val="00CF1BF2"/>
    <w:rsid w:val="00CF3F87"/>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428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1042A831386422EBE836ACFC7071F22">
    <w:name w:val="41042A831386422EBE836ACFC7071F22"/>
    <w:rsid w:val="00A42A5E"/>
    <w:rPr>
      <w:kern w:val="2"/>
      <w14:ligatures w14:val="standardContextual"/>
    </w:rPr>
  </w:style>
  <w:style w:type="paragraph" w:customStyle="1" w:styleId="E452DE4B36C54847A957A8CBF5E3ECD6">
    <w:name w:val="E452DE4B36C54847A957A8CBF5E3ECD6"/>
    <w:rsid w:val="00A42A5E"/>
    <w:rPr>
      <w:kern w:val="2"/>
      <w14:ligatures w14:val="standardContextual"/>
    </w:rPr>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F0FFAD0AA714413B404D0FC9010DEB2">
    <w:name w:val="DF0FFAD0AA714413B404D0FC9010DEB2"/>
    <w:rsid w:val="00A42A5E"/>
    <w:rPr>
      <w:kern w:val="2"/>
      <w14:ligatures w14:val="standardContextual"/>
    </w:rPr>
  </w:style>
  <w:style w:type="paragraph" w:customStyle="1" w:styleId="A6B4557E7F024CA596DF78FFA956327D">
    <w:name w:val="A6B4557E7F024CA596DF78FFA956327D"/>
    <w:rsid w:val="00A42A5E"/>
    <w:rPr>
      <w:kern w:val="2"/>
      <w14:ligatures w14:val="standardContextual"/>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2BA71DE5077E4BE6936A4FC617C41CBD">
    <w:name w:val="2BA71DE5077E4BE6936A4FC617C41CBD"/>
    <w:rsid w:val="00F15199"/>
  </w:style>
  <w:style w:type="paragraph" w:customStyle="1" w:styleId="0943B50BBEBC41CFA51B294C1DCCAF5F">
    <w:name w:val="0943B50BBEBC41CFA51B294C1DCCAF5F"/>
    <w:rsid w:val="00A42A5E"/>
    <w:rPr>
      <w:kern w:val="2"/>
      <w14:ligatures w14:val="standardContextual"/>
    </w:rPr>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8E70940F4C2B4609BE2D7658AD1AA24D">
    <w:name w:val="8E70940F4C2B4609BE2D7658AD1AA24D"/>
    <w:rsid w:val="00A42A5E"/>
    <w:rPr>
      <w:kern w:val="2"/>
      <w14:ligatures w14:val="standardContextual"/>
    </w:rPr>
  </w:style>
  <w:style w:type="paragraph" w:customStyle="1" w:styleId="26010571CBE04FE69EA94E54CA827904">
    <w:name w:val="26010571CBE04FE69EA94E54CA827904"/>
    <w:rsid w:val="00A42A5E"/>
    <w:rPr>
      <w:kern w:val="2"/>
      <w14:ligatures w14:val="standardContextual"/>
    </w:rPr>
  </w:style>
  <w:style w:type="paragraph" w:customStyle="1" w:styleId="B94F64A4EB0B455E94FD68EA948941D3">
    <w:name w:val="B94F64A4EB0B455E94FD68EA948941D3"/>
    <w:rsid w:val="00A42A5E"/>
    <w:rPr>
      <w:kern w:val="2"/>
      <w14:ligatures w14:val="standardContextual"/>
    </w:rPr>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AFC72C7E7394128A28760E54B312AEF">
    <w:name w:val="8AFC72C7E7394128A28760E54B312AEF"/>
    <w:rsid w:val="006A0ADD"/>
    <w:rPr>
      <w:lang w:val="en-US" w:eastAsia="en-US"/>
    </w:rPr>
  </w:style>
  <w:style w:type="paragraph" w:customStyle="1" w:styleId="6000487E1BAE4A1AAB3D45083E364B09">
    <w:name w:val="6000487E1BAE4A1AAB3D45083E364B09"/>
    <w:rsid w:val="006A0ADD"/>
    <w:rPr>
      <w:lang w:val="en-US" w:eastAsia="en-US"/>
    </w:rPr>
  </w:style>
  <w:style w:type="paragraph" w:customStyle="1" w:styleId="4C765D79315040EFA707A240C30F2578">
    <w:name w:val="4C765D79315040EFA707A240C30F2578"/>
    <w:rsid w:val="006A0ADD"/>
    <w:rPr>
      <w:lang w:val="en-US" w:eastAsia="en-US"/>
    </w:rPr>
  </w:style>
  <w:style w:type="paragraph" w:customStyle="1" w:styleId="D73221E140F0419D9F7C9C604D1D4158">
    <w:name w:val="D73221E140F0419D9F7C9C604D1D4158"/>
    <w:rsid w:val="006A0ADD"/>
    <w:rPr>
      <w:lang w:val="en-US" w:eastAsia="en-US"/>
    </w:rPr>
  </w:style>
  <w:style w:type="paragraph" w:customStyle="1" w:styleId="6D4238F0172848DB839FACF03DBCBFAE">
    <w:name w:val="6D4238F0172848DB839FACF03DBCBFAE"/>
    <w:rsid w:val="006A0ADD"/>
    <w:rPr>
      <w:lang w:val="en-US" w:eastAsia="en-US"/>
    </w:rPr>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E05242A3694842D18207FBA9A1EE16E3">
    <w:name w:val="E05242A3694842D18207FBA9A1EE16E3"/>
    <w:rsid w:val="00931569"/>
    <w:rPr>
      <w:lang w:val="en-US" w:eastAsia="en-US"/>
    </w:rPr>
  </w:style>
  <w:style w:type="paragraph" w:customStyle="1" w:styleId="9BB820281554496FA6B9E06F1DF5643A">
    <w:name w:val="9BB820281554496FA6B9E06F1DF5643A"/>
    <w:rsid w:val="00A42A5E"/>
    <w:rPr>
      <w:kern w:val="2"/>
      <w14:ligatures w14:val="standardContextual"/>
    </w:rPr>
  </w:style>
  <w:style w:type="paragraph" w:customStyle="1" w:styleId="99D3F7FDCDDE4D79B59C90C6F9F6A7E5">
    <w:name w:val="99D3F7FDCDDE4D79B59C90C6F9F6A7E5"/>
    <w:rsid w:val="0069069C"/>
    <w:rPr>
      <w:kern w:val="2"/>
    </w:rPr>
  </w:style>
  <w:style w:type="paragraph" w:customStyle="1" w:styleId="4634362A8FB84C3EAA1198391E58339E">
    <w:name w:val="4634362A8FB84C3EAA1198391E58339E"/>
    <w:rsid w:val="00A42A5E"/>
    <w:rPr>
      <w:kern w:val="2"/>
      <w14:ligatures w14:val="standardContextual"/>
    </w:rPr>
  </w:style>
  <w:style w:type="paragraph" w:customStyle="1" w:styleId="84B56C22686E40DDB31D39F85038F3E3">
    <w:name w:val="84B56C22686E40DDB31D39F85038F3E3"/>
    <w:rsid w:val="00A42A5E"/>
    <w:rPr>
      <w:kern w:val="2"/>
      <w14:ligatures w14:val="standardContextual"/>
    </w:rPr>
  </w:style>
  <w:style w:type="paragraph" w:customStyle="1" w:styleId="2F91E86CD060465889906D684061C51E">
    <w:name w:val="2F91E86CD060465889906D684061C51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8B567A6DE7AE495DB02F4B25E267A11C">
    <w:name w:val="8B567A6DE7AE495DB02F4B25E267A11C"/>
    <w:rsid w:val="00A42A5E"/>
    <w:rPr>
      <w:kern w:val="2"/>
      <w14:ligatures w14:val="standardContextual"/>
    </w:rPr>
  </w:style>
  <w:style w:type="paragraph" w:customStyle="1" w:styleId="38CDB9810BB54FB8A5D64EABD11DB273">
    <w:name w:val="38CDB9810BB54FB8A5D64EABD11DB273"/>
    <w:rsid w:val="00A42A5E"/>
    <w:rPr>
      <w:kern w:val="2"/>
      <w14:ligatures w14:val="standardContextual"/>
    </w:rPr>
  </w:style>
  <w:style w:type="paragraph" w:customStyle="1" w:styleId="5A5DE92A77294AACB78E9D73FC725D20">
    <w:name w:val="5A5DE92A77294AACB78E9D73FC725D20"/>
    <w:rsid w:val="00A42A5E"/>
    <w:rPr>
      <w:kern w:val="2"/>
      <w14:ligatures w14:val="standardContextual"/>
    </w:rPr>
  </w:style>
  <w:style w:type="paragraph" w:customStyle="1" w:styleId="5A92833D496D439C9D9E0BCBF1656239">
    <w:name w:val="5A92833D496D439C9D9E0BCBF1656239"/>
    <w:rsid w:val="00A42A5E"/>
    <w:rPr>
      <w:kern w:val="2"/>
      <w14:ligatures w14:val="standardContextual"/>
    </w:rPr>
  </w:style>
  <w:style w:type="paragraph" w:customStyle="1" w:styleId="9C94ADAE48E74842A1823580F54E973F">
    <w:name w:val="9C94ADAE48E74842A1823580F54E973F"/>
    <w:rsid w:val="001C21E7"/>
    <w:rPr>
      <w:kern w:val="2"/>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0BC4481449C44AA5B9215869F14EBCEA">
    <w:name w:val="0BC4481449C44AA5B9215869F14EBCEA"/>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A9D36A16D6AB4C2796A3C0D798052207">
    <w:name w:val="A9D36A16D6AB4C2796A3C0D798052207"/>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16CA9C1A26BF470FB3636A36F6D74EA1">
    <w:name w:val="16CA9C1A26BF470FB3636A36F6D74EA1"/>
    <w:rsid w:val="00BC3A59"/>
    <w:rPr>
      <w:lang w:val="en-US" w:eastAsia="en-US"/>
    </w:rPr>
  </w:style>
  <w:style w:type="paragraph" w:customStyle="1" w:styleId="A4AE0992C3FF43C5B009436BEAB65618">
    <w:name w:val="A4AE0992C3FF43C5B009436BEAB65618"/>
    <w:rsid w:val="00E45B5E"/>
    <w:rPr>
      <w:kern w:val="2"/>
    </w:rPr>
  </w:style>
  <w:style w:type="paragraph" w:customStyle="1" w:styleId="182FE990571D4B02A85855CEAC015B89">
    <w:name w:val="182FE990571D4B02A85855CEAC015B89"/>
    <w:rsid w:val="00E45B5E"/>
    <w:rPr>
      <w:kern w:val="2"/>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CBA269D00EE648A493636238F6CA1D57">
    <w:name w:val="CBA269D00EE648A493636238F6CA1D57"/>
    <w:rsid w:val="00EE0F97"/>
    <w:rPr>
      <w:kern w:val="2"/>
    </w:rPr>
  </w:style>
  <w:style w:type="paragraph" w:customStyle="1" w:styleId="A5C64EC9350244728478D10EDE11FF9F">
    <w:name w:val="A5C64EC9350244728478D10EDE11FF9F"/>
    <w:rsid w:val="00EE0F97"/>
    <w:rPr>
      <w:kern w:val="2"/>
    </w:rPr>
  </w:style>
  <w:style w:type="paragraph" w:customStyle="1" w:styleId="EFB6D32E5ADB43898B3FCC6C5259748F">
    <w:name w:val="EFB6D32E5ADB43898B3FCC6C5259748F"/>
    <w:rsid w:val="00EE0F97"/>
    <w:rPr>
      <w:kern w:val="2"/>
    </w:rPr>
  </w:style>
  <w:style w:type="paragraph" w:customStyle="1" w:styleId="B56E1C3D88E9446589376F421C9D8A46">
    <w:name w:val="B56E1C3D88E9446589376F421C9D8A46"/>
    <w:rsid w:val="00EE0F97"/>
    <w:rPr>
      <w:kern w:val="2"/>
    </w:rPr>
  </w:style>
  <w:style w:type="paragraph" w:customStyle="1" w:styleId="2E780E4B3C024614B153A73A20AD8376">
    <w:name w:val="2E780E4B3C024614B153A73A20AD8376"/>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4AEFBD46F7944F39BB078425099B921C">
    <w:name w:val="4AEFBD46F7944F39BB078425099B921C"/>
    <w:rsid w:val="008842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21DA5F-3D3F-4B65-8970-EF27B35E6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5769</TotalTime>
  <Pages>45</Pages>
  <Words>14551</Words>
  <Characters>82941</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32</cp:revision>
  <cp:lastPrinted>2024-11-07T13:43:00Z</cp:lastPrinted>
  <dcterms:created xsi:type="dcterms:W3CDTF">2024-04-22T06:57:00Z</dcterms:created>
  <dcterms:modified xsi:type="dcterms:W3CDTF">2025-03-31T19:08:00Z</dcterms:modified>
</cp:coreProperties>
</file>