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44A3B678"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463E00">
        <w:rPr>
          <w:rFonts w:ascii="Arial" w:hAnsi="Arial" w:cs="Arial"/>
          <w:sz w:val="20"/>
          <w:szCs w:val="20"/>
        </w:rPr>
        <w:t>IB</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7C22FD86"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D7C64" w:rsidRPr="00DD7C64">
        <w:rPr>
          <w:rFonts w:ascii="Arial" w:eastAsia="Arial" w:hAnsi="Arial" w:cs="Arial"/>
          <w:b/>
          <w:lang w:bidi="en-US"/>
        </w:rPr>
        <w:t>VIS</w:t>
      </w:r>
      <w:r w:rsidR="00B8083D">
        <w:rPr>
          <w:rFonts w:ascii="Arial" w:eastAsia="Arial" w:hAnsi="Arial" w:cs="Arial"/>
          <w:b/>
          <w:lang w:bidi="en-US"/>
        </w:rPr>
        <w:t xml:space="preserve"> </w:t>
      </w:r>
      <w:r w:rsidR="00463E00">
        <w:rPr>
          <w:rFonts w:ascii="Arial" w:eastAsia="Arial" w:hAnsi="Arial" w:cs="Arial"/>
          <w:b/>
          <w:lang w:bidi="en-US"/>
        </w:rPr>
        <w:t>(2024-25)-PL907-785-1</w:t>
      </w:r>
      <w:r w:rsidR="00DD7C64" w:rsidRPr="00DD7C64">
        <w:rPr>
          <w:rFonts w:ascii="Arial" w:eastAsia="Arial" w:hAnsi="Arial" w:cs="Arial"/>
          <w:b/>
          <w:lang w:bidi="en-US"/>
        </w:rPr>
        <w:t>0</w:t>
      </w:r>
      <w:r w:rsidR="00463E00">
        <w:rPr>
          <w:rFonts w:ascii="Arial" w:eastAsia="Arial" w:hAnsi="Arial" w:cs="Arial"/>
          <w:b/>
          <w:lang w:bidi="en-US"/>
        </w:rPr>
        <w:t>7</w:t>
      </w:r>
      <w:r w:rsidR="00DD7C64" w:rsidRPr="00DD7C64">
        <w:rPr>
          <w:rFonts w:ascii="Arial" w:eastAsia="Arial" w:hAnsi="Arial" w:cs="Arial"/>
          <w:b/>
          <w:lang w:bidi="en-US"/>
        </w:rPr>
        <w:t>7</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3-31T00:00:00Z">
            <w:dateFormat w:val="dd.MM.yyyy"/>
            <w:lid w:val="en-IN"/>
            <w:storeMappedDataAs w:val="dateTime"/>
            <w:calendar w:val="gregorian"/>
          </w:date>
        </w:sdtPr>
        <w:sdtContent>
          <w:r w:rsidR="00310ACB">
            <w:rPr>
              <w:rFonts w:ascii="Arial" w:hAnsi="Arial" w:cs="Arial"/>
              <w:b/>
              <w:lang w:val="en-IN"/>
            </w:rPr>
            <w:t>31.03.2025</w:t>
          </w:r>
        </w:sdtContent>
      </w:sdt>
    </w:p>
    <w:p w14:paraId="06A90945" w14:textId="77777777" w:rsidR="00B4640C" w:rsidRDefault="0009468A" w:rsidP="0009468A">
      <w:pPr>
        <w:tabs>
          <w:tab w:val="left" w:pos="4005"/>
        </w:tabs>
      </w:pPr>
      <w:r>
        <w:tab/>
      </w:r>
    </w:p>
    <w:p w14:paraId="1DD560A1" w14:textId="77777777" w:rsidR="00B4640C" w:rsidRDefault="00B4640C" w:rsidP="00315368"/>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504CF8C" w14:textId="3D6B2A6F" w:rsidR="003B7C2C" w:rsidRDefault="000D6980" w:rsidP="003B7C2C">
          <w:pPr>
            <w:jc w:val="center"/>
            <w:rPr>
              <w:b/>
              <w:sz w:val="48"/>
              <w:szCs w:val="40"/>
            </w:rPr>
          </w:pPr>
          <w:r>
            <w:rPr>
              <w:rFonts w:ascii="Arial" w:hAnsi="Arial" w:cs="Arial"/>
              <w:b/>
              <w:sz w:val="48"/>
              <w:szCs w:val="40"/>
              <w:lang w:val="en-IN"/>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48846710" w:rsidR="003B7C2C" w:rsidRPr="003B7C2C" w:rsidRDefault="00EE5B5E"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0D6980">
                  <w:rPr>
                    <w:rFonts w:ascii="Arial" w:hAnsi="Arial" w:cs="Arial"/>
                    <w:b/>
                    <w:sz w:val="28"/>
                    <w:szCs w:val="28"/>
                    <w:lang w:val="en-IN"/>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721CF260" w14:textId="473DFF15" w:rsidR="003B7C2C" w:rsidRPr="003B7C2C" w:rsidRDefault="000D6980"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66987C05" w14:textId="767324B5" w:rsidR="003B7C2C" w:rsidRPr="003B7C2C" w:rsidRDefault="000D6980" w:rsidP="009F7DBE">
                <w:pPr>
                  <w:spacing w:line="276" w:lineRule="auto"/>
                  <w:jc w:val="center"/>
                  <w:rPr>
                    <w:rFonts w:ascii="Arial" w:hAnsi="Arial" w:cs="Arial"/>
                    <w:b/>
                    <w:sz w:val="28"/>
                    <w:szCs w:val="40"/>
                  </w:rPr>
                </w:pPr>
                <w:r>
                  <w:rPr>
                    <w:rFonts w:ascii="Arial" w:hAnsi="Arial" w:cs="Arial"/>
                    <w:b/>
                    <w:sz w:val="28"/>
                    <w:szCs w:val="40"/>
                    <w:lang w:val="en-IN"/>
                  </w:rPr>
                  <w:t>INDUSTRIAL PROJECT LAND &amp; BUILDING</w:t>
                </w:r>
              </w:p>
            </w:sdtContent>
          </w:sdt>
        </w:tc>
      </w:tr>
      <w:bookmarkEnd w:id="0"/>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C4632DB" w14:textId="24E41D56" w:rsidR="00262DDA" w:rsidRPr="00262DDA" w:rsidRDefault="00262DDA" w:rsidP="00262DDA">
      <w:pPr>
        <w:jc w:val="center"/>
        <w:rPr>
          <w:rFonts w:ascii="Arial" w:hAnsi="Arial" w:cs="Arial"/>
          <w:b/>
          <w:sz w:val="22"/>
          <w:szCs w:val="22"/>
        </w:rPr>
      </w:pPr>
      <w:r w:rsidRPr="00262DDA">
        <w:rPr>
          <w:rFonts w:ascii="Arial" w:hAnsi="Arial" w:cs="Arial"/>
          <w:b/>
          <w:sz w:val="22"/>
          <w:szCs w:val="22"/>
        </w:rPr>
        <w:t xml:space="preserve">M/S </w:t>
      </w:r>
      <w:ins w:id="1" w:author="Abhinav Chaturvedi" w:date="2024-09-30T17:32:00Z">
        <w:r w:rsidRPr="00262DDA">
          <w:rPr>
            <w:rFonts w:ascii="Arial" w:hAnsi="Arial" w:cs="Arial"/>
            <w:b/>
            <w:sz w:val="22"/>
            <w:szCs w:val="22"/>
          </w:rPr>
          <w:t xml:space="preserve">GRG </w:t>
        </w:r>
      </w:ins>
      <w:r w:rsidR="00463E00">
        <w:rPr>
          <w:rFonts w:ascii="Arial" w:hAnsi="Arial" w:cs="Arial"/>
          <w:b/>
          <w:sz w:val="22"/>
          <w:szCs w:val="22"/>
        </w:rPr>
        <w:t>GLOBAL TEXTILES</w:t>
      </w:r>
      <w:r w:rsidRPr="00262DDA">
        <w:rPr>
          <w:rFonts w:ascii="Arial" w:hAnsi="Arial" w:cs="Arial"/>
          <w:b/>
          <w:sz w:val="22"/>
          <w:szCs w:val="22"/>
        </w:rPr>
        <w:t xml:space="preserve"> LIMITED</w:t>
      </w:r>
      <w:ins w:id="2" w:author="Abhinav Chaturvedi" w:date="2024-09-30T17:32:00Z">
        <w:r w:rsidRPr="00262DDA">
          <w:rPr>
            <w:rFonts w:ascii="Arial" w:hAnsi="Arial" w:cs="Arial"/>
            <w:b/>
            <w:color w:val="000000" w:themeColor="text1"/>
            <w:sz w:val="22"/>
            <w:szCs w:val="22"/>
          </w:rPr>
          <w:t xml:space="preserve"> </w:t>
        </w:r>
      </w:ins>
      <w:r w:rsidRPr="00262DDA">
        <w:rPr>
          <w:rFonts w:ascii="Arial" w:hAnsi="Arial" w:cs="Arial"/>
          <w:b/>
          <w:sz w:val="22"/>
          <w:szCs w:val="22"/>
        </w:rPr>
        <w:t xml:space="preserve">SURVEY NO. </w:t>
      </w:r>
      <w:r w:rsidR="00463E00">
        <w:rPr>
          <w:rFonts w:ascii="Arial" w:hAnsi="Arial" w:cs="Arial"/>
          <w:b/>
          <w:sz w:val="22"/>
          <w:szCs w:val="22"/>
        </w:rPr>
        <w:t xml:space="preserve">597, 719, 725, 726/1 &amp; 727/P VILLAGE VARSAMEDI, </w:t>
      </w:r>
      <w:r w:rsidRPr="00262DDA">
        <w:rPr>
          <w:rFonts w:ascii="Arial" w:hAnsi="Arial" w:cs="Arial"/>
          <w:b/>
          <w:sz w:val="22"/>
          <w:szCs w:val="22"/>
        </w:rPr>
        <w:t xml:space="preserve">TALUKA </w:t>
      </w:r>
      <w:r w:rsidRPr="00262DDA">
        <w:rPr>
          <w:rFonts w:ascii="Arial" w:hAnsi="Arial" w:cs="Arial"/>
          <w:b/>
          <w:bCs/>
          <w:sz w:val="22"/>
          <w:szCs w:val="22"/>
        </w:rPr>
        <w:t>ANJAR</w:t>
      </w:r>
      <w:r w:rsidRPr="00262DDA">
        <w:rPr>
          <w:rFonts w:ascii="Arial" w:hAnsi="Arial" w:cs="Arial"/>
          <w:b/>
          <w:sz w:val="22"/>
          <w:szCs w:val="22"/>
        </w:rPr>
        <w:t>, DISTRICT KUTCH, GUJ</w:t>
      </w:r>
      <w:r w:rsidR="00D42354">
        <w:rPr>
          <w:rFonts w:ascii="Arial" w:hAnsi="Arial" w:cs="Arial"/>
          <w:b/>
          <w:sz w:val="22"/>
          <w:szCs w:val="22"/>
        </w:rPr>
        <w:t>A</w:t>
      </w:r>
      <w:r w:rsidRPr="00262DDA">
        <w:rPr>
          <w:rFonts w:ascii="Arial" w:hAnsi="Arial" w:cs="Arial"/>
          <w:b/>
          <w:sz w:val="22"/>
          <w:szCs w:val="22"/>
        </w:rPr>
        <w:t>RAT – 370110</w:t>
      </w:r>
    </w:p>
    <w:p w14:paraId="20B5886B" w14:textId="77777777" w:rsidR="00A639E7" w:rsidRPr="0012777A" w:rsidRDefault="00A639E7"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D4A2941" w14:textId="31173884" w:rsidR="00D42354" w:rsidRDefault="00D42354" w:rsidP="00262DDA">
      <w:pPr>
        <w:spacing w:line="360" w:lineRule="auto"/>
        <w:jc w:val="center"/>
        <w:rPr>
          <w:rFonts w:ascii="Arial" w:hAnsi="Arial" w:cs="Arial"/>
          <w:b/>
          <w:sz w:val="22"/>
          <w:szCs w:val="22"/>
          <w:lang w:bidi="en-US"/>
        </w:rPr>
      </w:pPr>
      <w:r>
        <w:rPr>
          <w:rFonts w:ascii="Arial" w:hAnsi="Arial" w:cs="Arial"/>
          <w:b/>
          <w:sz w:val="22"/>
          <w:szCs w:val="22"/>
          <w:lang w:bidi="en-US"/>
        </w:rPr>
        <w:t>INDIAN BANK</w:t>
      </w:r>
      <w:r w:rsidR="00262DDA" w:rsidRPr="00262DDA">
        <w:rPr>
          <w:rFonts w:ascii="Arial" w:hAnsi="Arial" w:cs="Arial"/>
          <w:b/>
          <w:sz w:val="22"/>
          <w:szCs w:val="22"/>
          <w:lang w:bidi="en-US"/>
        </w:rPr>
        <w:t xml:space="preserve">, </w:t>
      </w:r>
      <w:r>
        <w:rPr>
          <w:rFonts w:ascii="Arial" w:hAnsi="Arial" w:cs="Arial"/>
          <w:b/>
          <w:sz w:val="22"/>
          <w:szCs w:val="22"/>
          <w:lang w:bidi="en-US"/>
        </w:rPr>
        <w:t>LARGE CORPORATE BRANCH</w:t>
      </w:r>
      <w:r w:rsidR="00262DDA" w:rsidRPr="00262DDA">
        <w:rPr>
          <w:rFonts w:ascii="Arial" w:hAnsi="Arial" w:cs="Arial"/>
          <w:b/>
          <w:sz w:val="22"/>
          <w:szCs w:val="22"/>
          <w:lang w:bidi="en-US"/>
        </w:rPr>
        <w:t xml:space="preserve">, </w:t>
      </w:r>
      <w:r w:rsidRPr="00D42354">
        <w:rPr>
          <w:rFonts w:ascii="Arial" w:hAnsi="Arial" w:cs="Arial"/>
          <w:b/>
          <w:sz w:val="22"/>
          <w:szCs w:val="22"/>
          <w:lang w:bidi="en-US"/>
        </w:rPr>
        <w:t xml:space="preserve">CONNAUGHT PLACE </w:t>
      </w:r>
    </w:p>
    <w:p w14:paraId="04ABE612" w14:textId="111D6E25" w:rsidR="0009468A" w:rsidRPr="00262DDA" w:rsidRDefault="00D42354" w:rsidP="00262DDA">
      <w:pPr>
        <w:spacing w:line="360" w:lineRule="auto"/>
        <w:jc w:val="center"/>
        <w:rPr>
          <w:rFonts w:ascii="Arial" w:hAnsi="Arial" w:cs="Arial"/>
          <w:b/>
          <w:sz w:val="22"/>
          <w:szCs w:val="22"/>
          <w:lang w:bidi="en-US"/>
        </w:rPr>
      </w:pPr>
      <w:r w:rsidRPr="00D42354">
        <w:rPr>
          <w:rFonts w:ascii="Arial" w:hAnsi="Arial" w:cs="Arial"/>
          <w:b/>
          <w:sz w:val="22"/>
          <w:szCs w:val="22"/>
          <w:lang w:bidi="en-US"/>
        </w:rPr>
        <w:t xml:space="preserve">NEW DELHI </w:t>
      </w:r>
      <w:r>
        <w:rPr>
          <w:rFonts w:ascii="Arial" w:hAnsi="Arial" w:cs="Arial"/>
          <w:b/>
          <w:sz w:val="22"/>
          <w:szCs w:val="22"/>
          <w:lang w:bidi="en-US"/>
        </w:rPr>
        <w:t xml:space="preserve">- </w:t>
      </w:r>
      <w:r w:rsidRPr="00D42354">
        <w:rPr>
          <w:rFonts w:ascii="Arial" w:hAnsi="Arial" w:cs="Arial"/>
          <w:b/>
          <w:sz w:val="22"/>
          <w:szCs w:val="22"/>
          <w:lang w:bidi="en-US"/>
        </w:rPr>
        <w:t>110001</w:t>
      </w: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p w14:paraId="2250BE3B" w14:textId="77777777" w:rsidR="00262DDA" w:rsidRDefault="00262DDA"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3"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3"/>
    </w:tbl>
    <w:p w14:paraId="7E96A33F" w14:textId="3BC1340B" w:rsidR="00E35500" w:rsidRPr="00A33126" w:rsidRDefault="00E35500" w:rsidP="00315368">
      <w:pPr>
        <w:rPr>
          <w:bCs/>
          <w:iCs/>
          <w:noProof/>
          <w:sz w:val="16"/>
          <w:szCs w:val="16"/>
        </w:rPr>
      </w:pPr>
    </w:p>
    <w:p w14:paraId="74019C8C" w14:textId="6FF73EC9" w:rsidR="00E35500" w:rsidRDefault="00BD3F44" w:rsidP="00315368">
      <w:r>
        <w:rPr>
          <w:rFonts w:ascii="Arial" w:hAnsi="Arial" w:cs="Arial"/>
          <w:b/>
          <w:noProof/>
          <w:sz w:val="22"/>
          <w:szCs w:val="22"/>
          <w:lang w:val="en-IN" w:eastAsia="en-IN"/>
        </w:rPr>
        <w:drawing>
          <wp:anchor distT="0" distB="0" distL="114300" distR="114300" simplePos="0" relativeHeight="251658752" behindDoc="1" locked="0" layoutInCell="1" allowOverlap="1" wp14:anchorId="7523D21E" wp14:editId="0B58501A">
            <wp:simplePos x="0" y="0"/>
            <wp:positionH relativeFrom="column">
              <wp:posOffset>352425</wp:posOffset>
            </wp:positionH>
            <wp:positionV relativeFrom="paragraph">
              <wp:posOffset>205740</wp:posOffset>
            </wp:positionV>
            <wp:extent cx="5071745" cy="6762750"/>
            <wp:effectExtent l="19050" t="19050" r="14605" b="19050"/>
            <wp:wrapTight wrapText="bothSides">
              <wp:wrapPolygon edited="0">
                <wp:start x="-81" y="-61"/>
                <wp:lineTo x="-81" y="21600"/>
                <wp:lineTo x="21581" y="21600"/>
                <wp:lineTo x="21581" y="-61"/>
                <wp:lineTo x="-81" y="-61"/>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a:extLst>
                        <a:ext uri="{28A0092B-C50C-407E-A947-70E740481C1C}">
                          <a14:useLocalDpi xmlns:a14="http://schemas.microsoft.com/office/drawing/2010/main" val="0"/>
                        </a:ext>
                      </a:extLst>
                    </a:blip>
                    <a:stretch>
                      <a:fillRect/>
                    </a:stretch>
                  </pic:blipFill>
                  <pic:spPr>
                    <a:xfrm>
                      <a:off x="0" y="0"/>
                      <a:ext cx="5071745" cy="6762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0AAEB8" w14:textId="665F456C" w:rsidR="000073F5" w:rsidRDefault="000073F5" w:rsidP="00A639E7">
      <w:pPr>
        <w:rPr>
          <w:rFonts w:ascii="Arial" w:hAnsi="Arial" w:cs="Arial"/>
          <w:b/>
        </w:rPr>
      </w:pPr>
    </w:p>
    <w:p w14:paraId="5CB81EC1" w14:textId="77777777" w:rsidR="00B70160" w:rsidRDefault="00B70160" w:rsidP="00BD3F44">
      <w:pPr>
        <w:rPr>
          <w:rFonts w:ascii="Arial" w:hAnsi="Arial" w:cs="Arial"/>
          <w:b/>
        </w:rPr>
      </w:pPr>
    </w:p>
    <w:p w14:paraId="76DD86A8" w14:textId="2F8A0394" w:rsidR="000073F5" w:rsidRDefault="000073F5" w:rsidP="000073F5">
      <w:pPr>
        <w:jc w:val="center"/>
        <w:rPr>
          <w:rFonts w:ascii="Arial" w:hAnsi="Arial" w:cs="Arial"/>
          <w:b/>
        </w:rPr>
      </w:pPr>
      <w:r w:rsidRPr="000073F5">
        <w:rPr>
          <w:rFonts w:ascii="Arial" w:hAnsi="Arial" w:cs="Arial"/>
          <w:b/>
        </w:rPr>
        <w:t>SITUATED AT:</w:t>
      </w:r>
    </w:p>
    <w:p w14:paraId="6B0DB597" w14:textId="77777777" w:rsidR="00463E00" w:rsidRPr="000073F5" w:rsidRDefault="00463E00" w:rsidP="000073F5">
      <w:pPr>
        <w:jc w:val="center"/>
        <w:rPr>
          <w:rFonts w:ascii="Arial" w:hAnsi="Arial" w:cs="Arial"/>
          <w:b/>
        </w:rPr>
      </w:pPr>
    </w:p>
    <w:p w14:paraId="15FB76EA" w14:textId="13119740" w:rsidR="00463E00" w:rsidRPr="00262DDA" w:rsidRDefault="00463E00" w:rsidP="00463E00">
      <w:pPr>
        <w:jc w:val="center"/>
        <w:rPr>
          <w:rFonts w:ascii="Arial" w:hAnsi="Arial" w:cs="Arial"/>
          <w:b/>
          <w:sz w:val="22"/>
          <w:szCs w:val="22"/>
        </w:rPr>
      </w:pPr>
      <w:r w:rsidRPr="00262DDA">
        <w:rPr>
          <w:rFonts w:ascii="Arial" w:hAnsi="Arial" w:cs="Arial"/>
          <w:b/>
          <w:sz w:val="22"/>
          <w:szCs w:val="22"/>
        </w:rPr>
        <w:t xml:space="preserve">SURVEY NO. </w:t>
      </w:r>
      <w:r>
        <w:rPr>
          <w:rFonts w:ascii="Arial" w:hAnsi="Arial" w:cs="Arial"/>
          <w:b/>
          <w:sz w:val="22"/>
          <w:szCs w:val="22"/>
        </w:rPr>
        <w:t xml:space="preserve">597, 719, 725, 726/1 &amp; 727/P VILLAGE VARSAMEDI, </w:t>
      </w:r>
      <w:r w:rsidRPr="00262DDA">
        <w:rPr>
          <w:rFonts w:ascii="Arial" w:hAnsi="Arial" w:cs="Arial"/>
          <w:b/>
          <w:sz w:val="22"/>
          <w:szCs w:val="22"/>
        </w:rPr>
        <w:t xml:space="preserve">TALUKA </w:t>
      </w:r>
      <w:r w:rsidRPr="00262DDA">
        <w:rPr>
          <w:rFonts w:ascii="Arial" w:hAnsi="Arial" w:cs="Arial"/>
          <w:b/>
          <w:bCs/>
          <w:sz w:val="22"/>
          <w:szCs w:val="22"/>
        </w:rPr>
        <w:t>ANJAR</w:t>
      </w:r>
      <w:r w:rsidRPr="00262DDA">
        <w:rPr>
          <w:rFonts w:ascii="Arial" w:hAnsi="Arial" w:cs="Arial"/>
          <w:b/>
          <w:sz w:val="22"/>
          <w:szCs w:val="22"/>
        </w:rPr>
        <w:t>, DISTRICT KUTCH, GUJ</w:t>
      </w:r>
      <w:r w:rsidR="00D42354">
        <w:rPr>
          <w:rFonts w:ascii="Arial" w:hAnsi="Arial" w:cs="Arial"/>
          <w:b/>
          <w:sz w:val="22"/>
          <w:szCs w:val="22"/>
        </w:rPr>
        <w:t>A</w:t>
      </w:r>
      <w:r w:rsidRPr="00262DDA">
        <w:rPr>
          <w:rFonts w:ascii="Arial" w:hAnsi="Arial" w:cs="Arial"/>
          <w:b/>
          <w:sz w:val="22"/>
          <w:szCs w:val="22"/>
        </w:rPr>
        <w:t>RAT – 370110</w:t>
      </w:r>
    </w:p>
    <w:p w14:paraId="4859F52F" w14:textId="2D4B2F1D" w:rsidR="007608BC" w:rsidRDefault="007608BC" w:rsidP="00B70160">
      <w:pPr>
        <w:ind w:left="284" w:right="-327"/>
        <w:jc w:val="center"/>
      </w:pPr>
      <w:r>
        <w:br w:type="page"/>
      </w:r>
    </w:p>
    <w:tbl>
      <w:tblPr>
        <w:tblStyle w:val="TableGrid"/>
        <w:tblW w:w="0" w:type="auto"/>
        <w:jc w:val="center"/>
        <w:tblLook w:val="04A0" w:firstRow="1" w:lastRow="0" w:firstColumn="1" w:lastColumn="0" w:noHBand="0" w:noVBand="1"/>
      </w:tblPr>
      <w:tblGrid>
        <w:gridCol w:w="1487"/>
        <w:gridCol w:w="7532"/>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1438A21D" w:rsidR="00B4640C" w:rsidRPr="00DA775D" w:rsidRDefault="00EE5B5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63E00">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E56E3F" w14:paraId="610499A0" w14:textId="77777777" w:rsidTr="00F94BE2">
        <w:trPr>
          <w:jc w:val="center"/>
        </w:trPr>
        <w:tc>
          <w:tcPr>
            <w:tcW w:w="4673" w:type="dxa"/>
            <w:shd w:val="clear" w:color="auto" w:fill="D9E2F3" w:themeFill="accent1" w:themeFillTint="33"/>
          </w:tcPr>
          <w:p w14:paraId="6612B2D5"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02B3A1EA" w14:textId="77777777" w:rsidR="00875C78" w:rsidRPr="00D42354" w:rsidRDefault="00875C78" w:rsidP="00875C78">
            <w:pPr>
              <w:spacing w:line="276" w:lineRule="auto"/>
              <w:rPr>
                <w:rFonts w:ascii="Arial" w:hAnsi="Arial" w:cs="Arial"/>
                <w:sz w:val="20"/>
                <w:szCs w:val="18"/>
              </w:rPr>
            </w:pPr>
            <w:r w:rsidRPr="00D42354">
              <w:rPr>
                <w:rFonts w:ascii="Arial" w:hAnsi="Arial" w:cs="Arial"/>
                <w:sz w:val="20"/>
                <w:szCs w:val="18"/>
              </w:rPr>
              <w:t>Indian Bank, Large Corporate Branch, Connaught Place</w:t>
            </w:r>
            <w:r>
              <w:rPr>
                <w:rFonts w:ascii="Arial" w:hAnsi="Arial" w:cs="Arial"/>
                <w:sz w:val="20"/>
                <w:szCs w:val="18"/>
              </w:rPr>
              <w:t>,</w:t>
            </w:r>
            <w:r w:rsidRPr="00D42354">
              <w:rPr>
                <w:rFonts w:ascii="Arial" w:hAnsi="Arial" w:cs="Arial"/>
                <w:sz w:val="20"/>
                <w:szCs w:val="18"/>
              </w:rPr>
              <w:t xml:space="preserve"> </w:t>
            </w:r>
          </w:p>
          <w:p w14:paraId="76637822" w14:textId="40573678" w:rsidR="00E56E3F" w:rsidRPr="00DA775D" w:rsidRDefault="00875C78" w:rsidP="00875C78">
            <w:pPr>
              <w:spacing w:line="276" w:lineRule="auto"/>
              <w:rPr>
                <w:rFonts w:ascii="Arial" w:hAnsi="Arial" w:cs="Arial"/>
                <w:sz w:val="20"/>
                <w:szCs w:val="18"/>
              </w:rPr>
            </w:pPr>
            <w:r w:rsidRPr="00D42354">
              <w:rPr>
                <w:rFonts w:ascii="Arial" w:hAnsi="Arial" w:cs="Arial"/>
                <w:sz w:val="20"/>
                <w:szCs w:val="18"/>
              </w:rPr>
              <w:t>New Delhi - 110001</w:t>
            </w:r>
          </w:p>
        </w:tc>
      </w:tr>
      <w:tr w:rsidR="00E56E3F" w14:paraId="0F4C2A39" w14:textId="77777777" w:rsidTr="00F94BE2">
        <w:trPr>
          <w:jc w:val="center"/>
        </w:trPr>
        <w:tc>
          <w:tcPr>
            <w:tcW w:w="4673" w:type="dxa"/>
            <w:shd w:val="clear" w:color="auto" w:fill="D9E2F3" w:themeFill="accent1" w:themeFillTint="33"/>
          </w:tcPr>
          <w:p w14:paraId="088670E9"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7695C70C" w:rsidR="00E56E3F" w:rsidRPr="00DA775D" w:rsidRDefault="00E56E3F" w:rsidP="00D42354">
            <w:pPr>
              <w:spacing w:line="276" w:lineRule="auto"/>
              <w:rPr>
                <w:rFonts w:ascii="Arial" w:hAnsi="Arial" w:cs="Arial"/>
                <w:sz w:val="20"/>
                <w:szCs w:val="18"/>
              </w:rPr>
            </w:pPr>
            <w:r w:rsidRPr="00DA775D">
              <w:rPr>
                <w:rFonts w:ascii="Arial" w:hAnsi="Arial" w:cs="Arial"/>
                <w:sz w:val="20"/>
                <w:szCs w:val="18"/>
              </w:rPr>
              <w:t>M/s.</w:t>
            </w:r>
            <w:r>
              <w:rPr>
                <w:rFonts w:ascii="Arial" w:hAnsi="Arial" w:cs="Arial"/>
                <w:sz w:val="20"/>
                <w:szCs w:val="18"/>
              </w:rPr>
              <w:t xml:space="preserve"> GRG </w:t>
            </w:r>
            <w:r w:rsidR="00D42354">
              <w:rPr>
                <w:rFonts w:ascii="Arial" w:hAnsi="Arial" w:cs="Arial"/>
                <w:sz w:val="20"/>
                <w:szCs w:val="18"/>
              </w:rPr>
              <w:t xml:space="preserve">Global Textiles </w:t>
            </w:r>
            <w:r>
              <w:rPr>
                <w:rFonts w:ascii="Arial" w:hAnsi="Arial" w:cs="Arial"/>
                <w:sz w:val="20"/>
                <w:szCs w:val="18"/>
              </w:rPr>
              <w:t>Ltd.</w:t>
            </w:r>
          </w:p>
        </w:tc>
      </w:tr>
      <w:tr w:rsidR="00E56E3F" w14:paraId="001A39D6" w14:textId="77777777" w:rsidTr="00F94BE2">
        <w:trPr>
          <w:jc w:val="center"/>
        </w:trPr>
        <w:tc>
          <w:tcPr>
            <w:tcW w:w="4673" w:type="dxa"/>
            <w:shd w:val="clear" w:color="auto" w:fill="D9E2F3" w:themeFill="accent1" w:themeFillTint="33"/>
          </w:tcPr>
          <w:p w14:paraId="77FC75EA"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Work Order No. &amp; Date</w:t>
            </w:r>
          </w:p>
        </w:tc>
        <w:tc>
          <w:tcPr>
            <w:tcW w:w="5762" w:type="dxa"/>
          </w:tcPr>
          <w:p w14:paraId="2B448E77" w14:textId="6F1A0348" w:rsidR="00E56E3F" w:rsidRPr="006F1387" w:rsidRDefault="00E56E3F" w:rsidP="00E56E3F">
            <w:pPr>
              <w:spacing w:line="276" w:lineRule="auto"/>
              <w:rPr>
                <w:rFonts w:ascii="Arial" w:hAnsi="Arial" w:cs="Arial"/>
                <w:sz w:val="20"/>
                <w:szCs w:val="18"/>
              </w:rPr>
            </w:pPr>
            <w:r>
              <w:rPr>
                <w:rFonts w:ascii="Arial" w:hAnsi="Arial" w:cs="Arial"/>
                <w:sz w:val="20"/>
                <w:szCs w:val="18"/>
              </w:rPr>
              <w:t xml:space="preserve">Letter </w:t>
            </w:r>
            <w:r w:rsidRPr="00DA775D">
              <w:rPr>
                <w:rFonts w:ascii="Arial" w:hAnsi="Arial" w:cs="Arial"/>
                <w:sz w:val="20"/>
                <w:szCs w:val="18"/>
              </w:rPr>
              <w:t xml:space="preserve">Dated </w:t>
            </w:r>
            <w:sdt>
              <w:sdtPr>
                <w:rPr>
                  <w:rFonts w:ascii="Arial" w:hAnsi="Arial" w:cs="Arial"/>
                  <w:bCs/>
                  <w:sz w:val="20"/>
                  <w:szCs w:val="20"/>
                </w:rPr>
                <w:id w:val="1205912056"/>
                <w:placeholder>
                  <w:docPart w:val="2B41DA35EF7449A189DE9EED4442F7B4"/>
                </w:placeholder>
                <w:date w:fullDate="2025-03-19T00:00:00Z">
                  <w:dateFormat w:val="dd.MM.yyyy"/>
                  <w:lid w:val="en-IN"/>
                  <w:storeMappedDataAs w:val="dateTime"/>
                  <w:calendar w:val="gregorian"/>
                </w:date>
              </w:sdtPr>
              <w:sdtContent>
                <w:r w:rsidR="00D42354">
                  <w:rPr>
                    <w:rFonts w:ascii="Arial" w:hAnsi="Arial" w:cs="Arial"/>
                    <w:bCs/>
                    <w:sz w:val="20"/>
                    <w:szCs w:val="20"/>
                    <w:lang w:val="en-IN"/>
                  </w:rPr>
                  <w:t>19.03.2025</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39"/>
        <w:gridCol w:w="487"/>
        <w:gridCol w:w="1600"/>
        <w:gridCol w:w="709"/>
        <w:gridCol w:w="875"/>
        <w:gridCol w:w="2102"/>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2"/>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5"/>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D42354" w:rsidRPr="00DA775D" w14:paraId="2B67B56A" w14:textId="77777777" w:rsidTr="00F02CE3">
        <w:trPr>
          <w:trHeight w:val="39"/>
          <w:jc w:val="center"/>
        </w:trPr>
        <w:tc>
          <w:tcPr>
            <w:tcW w:w="704" w:type="dxa"/>
            <w:vMerge w:val="restart"/>
          </w:tcPr>
          <w:p w14:paraId="03516542" w14:textId="77777777" w:rsidR="00D42354" w:rsidRPr="00DA775D" w:rsidRDefault="00D42354" w:rsidP="00D4235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4A64D9F" w14:textId="77777777" w:rsidR="00D42354" w:rsidRPr="00DA775D" w:rsidRDefault="00D42354" w:rsidP="00D4235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5"/>
            <w:tcBorders>
              <w:bottom w:val="single" w:sz="8" w:space="0" w:color="auto"/>
            </w:tcBorders>
          </w:tcPr>
          <w:p w14:paraId="5AFCB2E4" w14:textId="6C6BCCAB" w:rsidR="00D42354" w:rsidRPr="00BD7EB7" w:rsidRDefault="00D42354" w:rsidP="00D42354">
            <w:pPr>
              <w:spacing w:line="276" w:lineRule="auto"/>
              <w:jc w:val="both"/>
              <w:rPr>
                <w:rFonts w:ascii="Arial" w:hAnsi="Arial" w:cs="Arial"/>
                <w:color w:val="000000" w:themeColor="text1"/>
                <w:sz w:val="20"/>
                <w:szCs w:val="20"/>
                <w:lang w:bidi="en-US"/>
              </w:rPr>
            </w:pPr>
            <w:r w:rsidRPr="00DA775D">
              <w:rPr>
                <w:rFonts w:ascii="Arial" w:hAnsi="Arial" w:cs="Arial"/>
                <w:sz w:val="20"/>
                <w:szCs w:val="18"/>
              </w:rPr>
              <w:t>M/s.</w:t>
            </w:r>
            <w:r>
              <w:rPr>
                <w:rFonts w:ascii="Arial" w:hAnsi="Arial" w:cs="Arial"/>
                <w:sz w:val="20"/>
                <w:szCs w:val="18"/>
              </w:rPr>
              <w:t xml:space="preserve"> GRG Global Textiles Ltd. </w:t>
            </w:r>
          </w:p>
        </w:tc>
      </w:tr>
      <w:tr w:rsidR="005D3AA4" w:rsidRPr="00DA775D" w14:paraId="4EAC6C83" w14:textId="77777777" w:rsidTr="00F02CE3">
        <w:trPr>
          <w:trHeight w:val="271"/>
          <w:jc w:val="center"/>
        </w:trPr>
        <w:tc>
          <w:tcPr>
            <w:tcW w:w="704" w:type="dxa"/>
            <w:vMerge/>
            <w:tcBorders>
              <w:bottom w:val="single" w:sz="8" w:space="0" w:color="auto"/>
            </w:tcBorders>
          </w:tcPr>
          <w:p w14:paraId="44A75C27"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63872A4B"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5"/>
            <w:tcBorders>
              <w:bottom w:val="single" w:sz="8" w:space="0" w:color="auto"/>
            </w:tcBorders>
          </w:tcPr>
          <w:p w14:paraId="536E6F30" w14:textId="74A257DC" w:rsidR="005D3AA4" w:rsidRPr="006A1990" w:rsidRDefault="005D3AA4" w:rsidP="005D3AA4">
            <w:pPr>
              <w:spacing w:line="276" w:lineRule="auto"/>
              <w:jc w:val="both"/>
              <w:rPr>
                <w:rFonts w:ascii="Arial" w:hAnsi="Arial" w:cs="Arial"/>
                <w:sz w:val="20"/>
                <w:szCs w:val="20"/>
              </w:rPr>
            </w:pPr>
            <w:r w:rsidRPr="00DA775D">
              <w:rPr>
                <w:rFonts w:ascii="Arial" w:hAnsi="Arial" w:cs="Arial"/>
                <w:sz w:val="20"/>
                <w:szCs w:val="20"/>
              </w:rPr>
              <w:t xml:space="preserve">Address: </w:t>
            </w:r>
            <w:r w:rsidR="00D42354" w:rsidRPr="00D42354">
              <w:rPr>
                <w:rFonts w:ascii="Arial" w:hAnsi="Arial" w:cs="Arial"/>
                <w:sz w:val="20"/>
                <w:szCs w:val="20"/>
              </w:rPr>
              <w:t>Survey No. 597, 719, 725, 726/1 &amp; 727/P Village Varsamedi, Taluka Anjar, District Kutch, Gujarat – 370110</w:t>
            </w:r>
          </w:p>
        </w:tc>
      </w:tr>
      <w:tr w:rsidR="005D3AA4" w:rsidRPr="00DA775D" w14:paraId="34BBAFEC" w14:textId="77777777" w:rsidTr="00F02CE3">
        <w:trPr>
          <w:trHeight w:val="39"/>
          <w:jc w:val="center"/>
        </w:trPr>
        <w:tc>
          <w:tcPr>
            <w:tcW w:w="704" w:type="dxa"/>
            <w:tcBorders>
              <w:bottom w:val="single" w:sz="8" w:space="0" w:color="auto"/>
            </w:tcBorders>
          </w:tcPr>
          <w:p w14:paraId="47CBC2E5"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F0094D8"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5"/>
            <w:tcBorders>
              <w:bottom w:val="single" w:sz="8" w:space="0" w:color="auto"/>
            </w:tcBorders>
          </w:tcPr>
          <w:p w14:paraId="045B1184" w14:textId="718BC783" w:rsidR="005D3AA4" w:rsidRPr="007C22E1" w:rsidRDefault="005D3AA4" w:rsidP="005D3AA4">
            <w:pPr>
              <w:spacing w:line="276" w:lineRule="auto"/>
              <w:jc w:val="both"/>
              <w:rPr>
                <w:rFonts w:ascii="Arial" w:hAnsi="Arial" w:cs="Arial"/>
                <w:sz w:val="20"/>
                <w:szCs w:val="20"/>
              </w:rPr>
            </w:pPr>
            <w:r w:rsidRPr="00435BF8">
              <w:rPr>
                <w:rFonts w:ascii="Arial" w:hAnsi="Arial" w:cs="Arial"/>
                <w:sz w:val="20"/>
                <w:szCs w:val="20"/>
              </w:rPr>
              <w:t>For Periodic Re-valuation of the mortgaged property</w:t>
            </w:r>
          </w:p>
        </w:tc>
      </w:tr>
      <w:tr w:rsidR="005D3AA4" w:rsidRPr="00DA775D" w14:paraId="59E13367" w14:textId="77777777" w:rsidTr="00F02CE3">
        <w:trPr>
          <w:trHeight w:val="39"/>
          <w:jc w:val="center"/>
        </w:trPr>
        <w:tc>
          <w:tcPr>
            <w:tcW w:w="704" w:type="dxa"/>
            <w:vMerge w:val="restart"/>
          </w:tcPr>
          <w:p w14:paraId="1F58C8B4"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2C185E4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5773" w:type="dxa"/>
            <w:gridSpan w:val="5"/>
            <w:tcBorders>
              <w:bottom w:val="single" w:sz="8" w:space="0" w:color="auto"/>
            </w:tcBorders>
          </w:tcPr>
          <w:p w14:paraId="3DE6CA07" w14:textId="353E9D46" w:rsidR="005D3AA4" w:rsidRPr="007C22E1" w:rsidRDefault="005D3AA4" w:rsidP="005D3AA4">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997465AF38BA49CEA1B08AD92D4978F1"/>
                </w:placeholder>
                <w:date w:fullDate="2025-03-25T00:00:00Z">
                  <w:dateFormat w:val="dd.MM.yyyy"/>
                  <w:lid w:val="en-IN"/>
                  <w:storeMappedDataAs w:val="dateTime"/>
                  <w:calendar w:val="gregorian"/>
                </w:date>
              </w:sdtPr>
              <w:sdtContent>
                <w:r w:rsidR="00D42354">
                  <w:rPr>
                    <w:rFonts w:ascii="Arial" w:hAnsi="Arial" w:cs="Arial"/>
                    <w:bCs/>
                    <w:sz w:val="20"/>
                    <w:szCs w:val="20"/>
                    <w:lang w:val="en-IN"/>
                  </w:rPr>
                  <w:t>25.03.2025</w:t>
                </w:r>
              </w:sdtContent>
            </w:sdt>
          </w:p>
        </w:tc>
      </w:tr>
      <w:tr w:rsidR="00DA635A" w:rsidRPr="00DA775D" w14:paraId="11DA8E92" w14:textId="77777777" w:rsidTr="00FA4EC1">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2"/>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2"/>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84" w:type="dxa"/>
            <w:gridSpan w:val="2"/>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02"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5D3AA4" w:rsidRPr="00DA775D" w14:paraId="608585EE" w14:textId="77777777" w:rsidTr="00FA4EC1">
        <w:trPr>
          <w:trHeight w:val="139"/>
          <w:jc w:val="center"/>
        </w:trPr>
        <w:tc>
          <w:tcPr>
            <w:tcW w:w="704" w:type="dxa"/>
            <w:vMerge/>
            <w:tcBorders>
              <w:bottom w:val="single" w:sz="8" w:space="0" w:color="auto"/>
            </w:tcBorders>
          </w:tcPr>
          <w:p w14:paraId="089C38FB"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vMerge/>
            <w:tcBorders>
              <w:bottom w:val="single" w:sz="8" w:space="0" w:color="auto"/>
            </w:tcBorders>
          </w:tcPr>
          <w:p w14:paraId="6C42A2AA" w14:textId="77777777" w:rsidR="005D3AA4" w:rsidRPr="00DA775D" w:rsidRDefault="005D3AA4" w:rsidP="005D3AA4">
            <w:pPr>
              <w:spacing w:line="276" w:lineRule="auto"/>
              <w:rPr>
                <w:rFonts w:ascii="Arial" w:hAnsi="Arial" w:cs="Arial"/>
                <w:bCs/>
                <w:sz w:val="20"/>
                <w:szCs w:val="20"/>
              </w:rPr>
            </w:pPr>
          </w:p>
        </w:tc>
        <w:tc>
          <w:tcPr>
            <w:tcW w:w="2087" w:type="dxa"/>
            <w:gridSpan w:val="2"/>
            <w:tcBorders>
              <w:bottom w:val="single" w:sz="8" w:space="0" w:color="auto"/>
            </w:tcBorders>
          </w:tcPr>
          <w:p w14:paraId="53673769" w14:textId="09134373"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M</w:t>
            </w:r>
            <w:r>
              <w:rPr>
                <w:rFonts w:ascii="Arial" w:hAnsi="Arial" w:cs="Arial"/>
                <w:sz w:val="20"/>
                <w:szCs w:val="20"/>
              </w:rPr>
              <w:t>s</w:t>
            </w:r>
            <w:r w:rsidRPr="009F442C">
              <w:rPr>
                <w:rFonts w:ascii="Arial" w:hAnsi="Arial" w:cs="Arial"/>
                <w:sz w:val="20"/>
                <w:szCs w:val="20"/>
              </w:rPr>
              <w:t xml:space="preserve">. </w:t>
            </w:r>
            <w:proofErr w:type="spellStart"/>
            <w:r>
              <w:rPr>
                <w:rFonts w:ascii="Arial" w:hAnsi="Arial" w:cs="Arial"/>
                <w:sz w:val="20"/>
                <w:szCs w:val="20"/>
              </w:rPr>
              <w:t>Anshika</w:t>
            </w:r>
            <w:proofErr w:type="spellEnd"/>
            <w:r>
              <w:rPr>
                <w:rFonts w:ascii="Arial" w:hAnsi="Arial" w:cs="Arial"/>
                <w:sz w:val="20"/>
                <w:szCs w:val="20"/>
              </w:rPr>
              <w:t xml:space="preserve"> </w:t>
            </w:r>
            <w:proofErr w:type="spellStart"/>
            <w:r>
              <w:rPr>
                <w:rFonts w:ascii="Arial" w:hAnsi="Arial" w:cs="Arial"/>
                <w:sz w:val="20"/>
                <w:szCs w:val="20"/>
              </w:rPr>
              <w:t>Goel</w:t>
            </w:r>
            <w:proofErr w:type="spellEnd"/>
          </w:p>
        </w:tc>
        <w:tc>
          <w:tcPr>
            <w:tcW w:w="1584" w:type="dxa"/>
            <w:gridSpan w:val="2"/>
            <w:tcBorders>
              <w:bottom w:val="single" w:sz="8" w:space="0" w:color="auto"/>
            </w:tcBorders>
          </w:tcPr>
          <w:p w14:paraId="39C5A776" w14:textId="3BF2DE31"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Representative</w:t>
            </w:r>
          </w:p>
        </w:tc>
        <w:tc>
          <w:tcPr>
            <w:tcW w:w="2102" w:type="dxa"/>
            <w:tcBorders>
              <w:bottom w:val="single" w:sz="8" w:space="0" w:color="auto"/>
            </w:tcBorders>
          </w:tcPr>
          <w:p w14:paraId="6EB63E6B" w14:textId="70D93173"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 xml:space="preserve">+91- </w:t>
            </w:r>
            <w:r>
              <w:rPr>
                <w:rFonts w:ascii="Arial" w:hAnsi="Arial" w:cs="Arial"/>
                <w:sz w:val="20"/>
                <w:szCs w:val="20"/>
              </w:rPr>
              <w:t>9868602374</w:t>
            </w:r>
          </w:p>
        </w:tc>
      </w:tr>
      <w:tr w:rsidR="005D3AA4" w:rsidRPr="00DA775D" w14:paraId="38746F65" w14:textId="77777777" w:rsidTr="00F02CE3">
        <w:trPr>
          <w:trHeight w:val="39"/>
          <w:jc w:val="center"/>
        </w:trPr>
        <w:tc>
          <w:tcPr>
            <w:tcW w:w="704" w:type="dxa"/>
            <w:tcBorders>
              <w:bottom w:val="single" w:sz="8" w:space="0" w:color="auto"/>
            </w:tcBorders>
          </w:tcPr>
          <w:p w14:paraId="7D6FED6C"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49F45300"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5773" w:type="dxa"/>
            <w:gridSpan w:val="5"/>
            <w:tcBorders>
              <w:bottom w:val="single" w:sz="8" w:space="0" w:color="auto"/>
            </w:tcBorders>
          </w:tcPr>
          <w:p w14:paraId="3D211020" w14:textId="0733630D" w:rsidR="005D3AA4" w:rsidRPr="007C22E1" w:rsidRDefault="005D3AA4" w:rsidP="005D3AA4">
            <w:pPr>
              <w:spacing w:line="276" w:lineRule="auto"/>
              <w:rPr>
                <w:rFonts w:ascii="Arial" w:hAnsi="Arial" w:cs="Arial"/>
                <w:sz w:val="20"/>
                <w:szCs w:val="20"/>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737019CE6D55493DA14A1E51CAE864D8"/>
                </w:placeholder>
                <w:date w:fullDate="2025-03-31T00:00:00Z">
                  <w:dateFormat w:val="dd.MM.yyyy"/>
                  <w:lid w:val="en-IN"/>
                  <w:storeMappedDataAs w:val="dateTime"/>
                  <w:calendar w:val="gregorian"/>
                </w:date>
              </w:sdtPr>
              <w:sdtContent>
                <w:r w:rsidR="00310ACB">
                  <w:rPr>
                    <w:rFonts w:ascii="Arial" w:hAnsi="Arial" w:cs="Arial"/>
                    <w:sz w:val="20"/>
                    <w:szCs w:val="20"/>
                    <w:lang w:val="en-IN" w:eastAsia="en-IN"/>
                  </w:rPr>
                  <w:t>31.03.2025</w:t>
                </w:r>
              </w:sdtContent>
            </w:sdt>
          </w:p>
        </w:tc>
      </w:tr>
      <w:tr w:rsidR="005D3AA4" w:rsidRPr="00DA775D" w14:paraId="0C26F0F7" w14:textId="77777777" w:rsidTr="00F02CE3">
        <w:trPr>
          <w:trHeight w:val="57"/>
          <w:jc w:val="center"/>
        </w:trPr>
        <w:tc>
          <w:tcPr>
            <w:tcW w:w="704" w:type="dxa"/>
            <w:vMerge w:val="restart"/>
          </w:tcPr>
          <w:p w14:paraId="65E25260"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367F212A"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5"/>
            <w:tcBorders>
              <w:bottom w:val="single" w:sz="8" w:space="0" w:color="auto"/>
            </w:tcBorders>
          </w:tcPr>
          <w:p w14:paraId="46281E80" w14:textId="772EB193"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5D3AA4" w:rsidRPr="00DA775D" w14:paraId="3C5F56A4" w14:textId="77777777" w:rsidTr="00F02CE3">
        <w:trPr>
          <w:trHeight w:val="39"/>
          <w:jc w:val="center"/>
        </w:trPr>
        <w:tc>
          <w:tcPr>
            <w:tcW w:w="704" w:type="dxa"/>
            <w:vMerge/>
            <w:tcBorders>
              <w:bottom w:val="single" w:sz="8" w:space="0" w:color="auto"/>
            </w:tcBorders>
          </w:tcPr>
          <w:p w14:paraId="4CF6ECC0"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37E5645B"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5"/>
            <w:tcBorders>
              <w:bottom w:val="single" w:sz="8" w:space="0" w:color="auto"/>
            </w:tcBorders>
          </w:tcPr>
          <w:p w14:paraId="7647D265" w14:textId="431888AF"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5D3AA4"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5D3AA4" w:rsidRPr="00BA6199" w:rsidRDefault="005D3AA4" w:rsidP="00315368">
            <w:pPr>
              <w:spacing w:line="276" w:lineRule="auto"/>
              <w:rPr>
                <w:lang w:val="en-IN" w:eastAsia="en-IN"/>
              </w:rPr>
            </w:pPr>
          </w:p>
        </w:tc>
        <w:tc>
          <w:tcPr>
            <w:tcW w:w="9781" w:type="dxa"/>
            <w:gridSpan w:val="7"/>
            <w:shd w:val="clear" w:color="auto" w:fill="FFFFFF" w:themeFill="background1"/>
          </w:tcPr>
          <w:p w14:paraId="7E760A2D" w14:textId="77777777" w:rsidR="005D3AA4" w:rsidRPr="00BA18D9" w:rsidRDefault="005D3AA4" w:rsidP="00B8083D">
            <w:pPr>
              <w:spacing w:line="276" w:lineRule="auto"/>
              <w:jc w:val="center"/>
              <w:rPr>
                <w:rFonts w:ascii="Arial" w:hAnsi="Arial" w:cs="Arial"/>
                <w:b/>
                <w:bCs/>
                <w:sz w:val="14"/>
                <w:szCs w:val="14"/>
                <w:lang w:val="en-IN" w:eastAsia="en-IN"/>
              </w:rPr>
            </w:pPr>
          </w:p>
          <w:p w14:paraId="11716C04" w14:textId="77777777" w:rsidR="005D3AA4" w:rsidRDefault="005D3AA4" w:rsidP="00B8083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7499F1C" w14:textId="1420DAC4" w:rsidR="005D3AA4" w:rsidRPr="00BA18D9" w:rsidRDefault="00110062" w:rsidP="00B8083D">
            <w:pPr>
              <w:spacing w:line="360" w:lineRule="auto"/>
              <w:jc w:val="center"/>
              <w:rPr>
                <w:rFonts w:ascii="Arial" w:hAnsi="Arial" w:cs="Arial"/>
                <w:b/>
                <w:bCs/>
                <w:noProof/>
                <w:sz w:val="20"/>
                <w:szCs w:val="20"/>
                <w:lang w:val="en-IN" w:eastAsia="en-IN"/>
              </w:rPr>
            </w:pPr>
            <w:r>
              <w:rPr>
                <w:rFonts w:ascii="Arial" w:hAnsi="Arial" w:cs="Arial"/>
                <w:b/>
                <w:bCs/>
                <w:noProof/>
                <w:sz w:val="20"/>
                <w:szCs w:val="20"/>
                <w:lang w:val="en-IN" w:eastAsia="en-IN"/>
              </w:rPr>
              <w:drawing>
                <wp:inline distT="0" distB="0" distL="0" distR="0" wp14:anchorId="4B7541D5" wp14:editId="7878C3CF">
                  <wp:extent cx="6073775" cy="3823970"/>
                  <wp:effectExtent l="19050" t="19050" r="2222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D0CE34.tmp"/>
                          <pic:cNvPicPr/>
                        </pic:nvPicPr>
                        <pic:blipFill>
                          <a:blip r:embed="rId10">
                            <a:extLst>
                              <a:ext uri="{28A0092B-C50C-407E-A947-70E740481C1C}">
                                <a14:useLocalDpi xmlns:a14="http://schemas.microsoft.com/office/drawing/2010/main" val="0"/>
                              </a:ext>
                            </a:extLst>
                          </a:blip>
                          <a:stretch>
                            <a:fillRect/>
                          </a:stretch>
                        </pic:blipFill>
                        <pic:spPr>
                          <a:xfrm>
                            <a:off x="0" y="0"/>
                            <a:ext cx="6073775" cy="3823970"/>
                          </a:xfrm>
                          <a:prstGeom prst="rect">
                            <a:avLst/>
                          </a:prstGeom>
                          <a:ln>
                            <a:solidFill>
                              <a:schemeClr val="tx1"/>
                            </a:solidFill>
                          </a:ln>
                        </pic:spPr>
                      </pic:pic>
                    </a:graphicData>
                  </a:graphic>
                </wp:inline>
              </w:drawing>
            </w:r>
          </w:p>
          <w:p w14:paraId="12D8F033" w14:textId="224E48A7" w:rsidR="007F37DC" w:rsidRDefault="005D3AA4" w:rsidP="00B8083D">
            <w:pPr>
              <w:spacing w:line="276" w:lineRule="auto"/>
              <w:jc w:val="both"/>
              <w:rPr>
                <w:rFonts w:ascii="Arial" w:hAnsi="Arial" w:cs="Arial"/>
                <w:sz w:val="20"/>
                <w:szCs w:val="22"/>
              </w:rPr>
            </w:pPr>
            <w:r w:rsidRPr="00BA18D9">
              <w:rPr>
                <w:rFonts w:ascii="Arial" w:hAnsi="Arial" w:cs="Arial"/>
                <w:sz w:val="20"/>
                <w:szCs w:val="22"/>
              </w:rPr>
              <w:t xml:space="preserve">This </w:t>
            </w:r>
            <w:r>
              <w:rPr>
                <w:rFonts w:ascii="Arial" w:hAnsi="Arial" w:cs="Arial"/>
                <w:sz w:val="20"/>
                <w:szCs w:val="22"/>
              </w:rPr>
              <w:t>v</w:t>
            </w:r>
            <w:r w:rsidRPr="00BA18D9">
              <w:rPr>
                <w:rFonts w:ascii="Arial" w:hAnsi="Arial" w:cs="Arial"/>
                <w:sz w:val="20"/>
                <w:szCs w:val="22"/>
              </w:rPr>
              <w:t xml:space="preserve">aluation report is prepared for the </w:t>
            </w:r>
            <w:r>
              <w:rPr>
                <w:rFonts w:ascii="Arial" w:hAnsi="Arial" w:cs="Arial"/>
                <w:sz w:val="20"/>
                <w:szCs w:val="22"/>
              </w:rPr>
              <w:t xml:space="preserve">industrial plant situated on </w:t>
            </w:r>
            <w:r w:rsidR="00D42354">
              <w:rPr>
                <w:rFonts w:ascii="Arial" w:hAnsi="Arial" w:cs="Arial"/>
                <w:sz w:val="20"/>
                <w:szCs w:val="22"/>
              </w:rPr>
              <w:t>the lease</w:t>
            </w:r>
            <w:r>
              <w:rPr>
                <w:rFonts w:ascii="Arial" w:hAnsi="Arial" w:cs="Arial"/>
                <w:sz w:val="20"/>
                <w:szCs w:val="22"/>
              </w:rPr>
              <w:t>hold land</w:t>
            </w:r>
            <w:r w:rsidR="007F37DC">
              <w:rPr>
                <w:rFonts w:ascii="Arial" w:hAnsi="Arial" w:cs="Arial"/>
                <w:sz w:val="20"/>
                <w:szCs w:val="22"/>
              </w:rPr>
              <w:t xml:space="preserve"> which </w:t>
            </w:r>
            <w:r w:rsidR="002847F0">
              <w:rPr>
                <w:rFonts w:ascii="Arial" w:hAnsi="Arial" w:cs="Arial"/>
                <w:sz w:val="20"/>
                <w:szCs w:val="22"/>
              </w:rPr>
              <w:t xml:space="preserve">has been </w:t>
            </w:r>
            <w:r w:rsidR="007F37DC">
              <w:rPr>
                <w:rFonts w:ascii="Arial" w:hAnsi="Arial" w:cs="Arial"/>
                <w:sz w:val="20"/>
                <w:szCs w:val="22"/>
              </w:rPr>
              <w:t>rent</w:t>
            </w:r>
            <w:r w:rsidR="002847F0">
              <w:rPr>
                <w:rFonts w:ascii="Arial" w:hAnsi="Arial" w:cs="Arial"/>
                <w:sz w:val="20"/>
                <w:szCs w:val="22"/>
              </w:rPr>
              <w:t>ed</w:t>
            </w:r>
            <w:r w:rsidR="007F37DC">
              <w:rPr>
                <w:rFonts w:ascii="Arial" w:hAnsi="Arial" w:cs="Arial"/>
                <w:sz w:val="20"/>
                <w:szCs w:val="22"/>
              </w:rPr>
              <w:t xml:space="preserve"> </w:t>
            </w:r>
            <w:r w:rsidRPr="00BA18D9">
              <w:rPr>
                <w:rFonts w:ascii="Arial" w:hAnsi="Arial" w:cs="Arial"/>
                <w:sz w:val="20"/>
                <w:szCs w:val="22"/>
              </w:rPr>
              <w:t xml:space="preserve">at the aforesaid address having </w:t>
            </w:r>
            <w:r>
              <w:rPr>
                <w:rFonts w:ascii="Arial" w:hAnsi="Arial" w:cs="Arial"/>
                <w:sz w:val="20"/>
                <w:szCs w:val="22"/>
              </w:rPr>
              <w:t xml:space="preserve">total land </w:t>
            </w:r>
            <w:r w:rsidRPr="00BA18D9">
              <w:rPr>
                <w:rFonts w:ascii="Arial" w:hAnsi="Arial" w:cs="Arial"/>
                <w:sz w:val="20"/>
                <w:szCs w:val="22"/>
              </w:rPr>
              <w:t xml:space="preserve">area </w:t>
            </w:r>
            <w:r>
              <w:rPr>
                <w:rFonts w:ascii="Arial" w:hAnsi="Arial" w:cs="Arial"/>
                <w:sz w:val="20"/>
                <w:szCs w:val="22"/>
              </w:rPr>
              <w:t xml:space="preserve">admeasuring </w:t>
            </w:r>
            <w:r w:rsidR="00D42354">
              <w:rPr>
                <w:rFonts w:ascii="Arial" w:hAnsi="Arial" w:cs="Arial"/>
                <w:sz w:val="20"/>
                <w:szCs w:val="22"/>
              </w:rPr>
              <w:t>53,623</w:t>
            </w:r>
            <w:r>
              <w:rPr>
                <w:rFonts w:ascii="Arial" w:hAnsi="Arial" w:cs="Arial"/>
                <w:sz w:val="20"/>
                <w:szCs w:val="22"/>
              </w:rPr>
              <w:t xml:space="preserve"> sq. mtr.</w:t>
            </w:r>
            <w:r w:rsidRPr="008E3754">
              <w:rPr>
                <w:rFonts w:ascii="Arial" w:hAnsi="Arial" w:cs="Arial"/>
                <w:sz w:val="20"/>
                <w:szCs w:val="22"/>
              </w:rPr>
              <w:t xml:space="preserve"> </w:t>
            </w:r>
            <w:proofErr w:type="gramStart"/>
            <w:r w:rsidRPr="008E3754">
              <w:rPr>
                <w:rFonts w:ascii="Arial" w:hAnsi="Arial" w:cs="Arial"/>
                <w:sz w:val="20"/>
                <w:szCs w:val="22"/>
              </w:rPr>
              <w:t>as</w:t>
            </w:r>
            <w:proofErr w:type="gramEnd"/>
            <w:r w:rsidRPr="008E3754">
              <w:rPr>
                <w:rFonts w:ascii="Arial" w:hAnsi="Arial" w:cs="Arial"/>
                <w:sz w:val="20"/>
                <w:szCs w:val="22"/>
              </w:rPr>
              <w:t xml:space="preserve"> </w:t>
            </w:r>
            <w:r>
              <w:rPr>
                <w:rFonts w:ascii="Arial" w:hAnsi="Arial" w:cs="Arial"/>
                <w:sz w:val="20"/>
                <w:szCs w:val="22"/>
              </w:rPr>
              <w:t xml:space="preserve">per copy of </w:t>
            </w:r>
            <w:r w:rsidR="00D42354">
              <w:rPr>
                <w:rFonts w:ascii="Arial" w:hAnsi="Arial" w:cs="Arial"/>
                <w:sz w:val="20"/>
                <w:szCs w:val="22"/>
              </w:rPr>
              <w:t xml:space="preserve">Lease Cum Rent </w:t>
            </w:r>
            <w:r>
              <w:rPr>
                <w:rFonts w:ascii="Arial" w:hAnsi="Arial" w:cs="Arial"/>
                <w:sz w:val="20"/>
                <w:szCs w:val="22"/>
              </w:rPr>
              <w:t>deed provided to us</w:t>
            </w:r>
            <w:r w:rsidR="007F37DC">
              <w:rPr>
                <w:rFonts w:ascii="Arial" w:hAnsi="Arial" w:cs="Arial"/>
                <w:sz w:val="20"/>
                <w:szCs w:val="22"/>
              </w:rPr>
              <w:t>.</w:t>
            </w:r>
          </w:p>
          <w:p w14:paraId="69A53560" w14:textId="09093D2E" w:rsidR="005D3AA4" w:rsidRDefault="005D3AA4" w:rsidP="00B8083D">
            <w:pPr>
              <w:spacing w:line="276" w:lineRule="auto"/>
              <w:jc w:val="both"/>
              <w:rPr>
                <w:rFonts w:ascii="Arial" w:hAnsi="Arial" w:cs="Arial"/>
                <w:sz w:val="20"/>
              </w:rPr>
            </w:pPr>
            <w:r>
              <w:rPr>
                <w:rFonts w:ascii="Arial" w:hAnsi="Arial" w:cs="Arial"/>
                <w:sz w:val="20"/>
                <w:szCs w:val="22"/>
              </w:rPr>
              <w:lastRenderedPageBreak/>
              <w:t xml:space="preserve">The land </w:t>
            </w:r>
            <w:r w:rsidR="00A53DF7">
              <w:rPr>
                <w:rFonts w:ascii="Arial" w:hAnsi="Arial" w:cs="Arial"/>
                <w:sz w:val="20"/>
                <w:szCs w:val="22"/>
              </w:rPr>
              <w:t xml:space="preserve">is owned by M/s </w:t>
            </w:r>
            <w:proofErr w:type="spellStart"/>
            <w:r w:rsidR="00A53DF7">
              <w:rPr>
                <w:rFonts w:ascii="Arial" w:hAnsi="Arial" w:cs="Arial"/>
                <w:sz w:val="20"/>
                <w:szCs w:val="22"/>
              </w:rPr>
              <w:t>Welspun</w:t>
            </w:r>
            <w:proofErr w:type="spellEnd"/>
            <w:r w:rsidR="00A53DF7">
              <w:rPr>
                <w:rFonts w:ascii="Arial" w:hAnsi="Arial" w:cs="Arial"/>
                <w:sz w:val="20"/>
                <w:szCs w:val="22"/>
              </w:rPr>
              <w:t xml:space="preserve"> Anjar SEZ Limited and </w:t>
            </w:r>
            <w:r w:rsidR="001B0157">
              <w:rPr>
                <w:rFonts w:ascii="Arial" w:hAnsi="Arial" w:cs="Arial"/>
                <w:sz w:val="20"/>
                <w:szCs w:val="22"/>
              </w:rPr>
              <w:t>it is given on lease/rent basis for 25 years</w:t>
            </w:r>
            <w:r w:rsidR="002847F0">
              <w:rPr>
                <w:rFonts w:ascii="Arial" w:hAnsi="Arial" w:cs="Arial"/>
                <w:sz w:val="20"/>
                <w:szCs w:val="22"/>
              </w:rPr>
              <w:t xml:space="preserve"> starting from 01/11/2020 to 31/10/2045 for Rs. 60/- per sq.mtr of land area</w:t>
            </w:r>
            <w:r w:rsidR="001B0157">
              <w:rPr>
                <w:rFonts w:ascii="Arial" w:hAnsi="Arial" w:cs="Arial"/>
                <w:sz w:val="20"/>
                <w:szCs w:val="22"/>
              </w:rPr>
              <w:t xml:space="preserve"> </w:t>
            </w:r>
            <w:r>
              <w:rPr>
                <w:rFonts w:ascii="Arial" w:hAnsi="Arial" w:cs="Arial"/>
                <w:sz w:val="20"/>
                <w:szCs w:val="22"/>
              </w:rPr>
              <w:t xml:space="preserve">as per </w:t>
            </w:r>
            <w:r w:rsidR="001B0157">
              <w:rPr>
                <w:rFonts w:ascii="Arial" w:hAnsi="Arial" w:cs="Arial"/>
                <w:sz w:val="20"/>
                <w:szCs w:val="22"/>
              </w:rPr>
              <w:t>documents</w:t>
            </w:r>
            <w:r>
              <w:rPr>
                <w:rFonts w:ascii="Arial" w:hAnsi="Arial" w:cs="Arial"/>
                <w:sz w:val="20"/>
                <w:szCs w:val="22"/>
              </w:rPr>
              <w:t xml:space="preserve"> provided </w:t>
            </w:r>
            <w:r w:rsidR="001B0157">
              <w:rPr>
                <w:rFonts w:ascii="Arial" w:hAnsi="Arial" w:cs="Arial"/>
                <w:sz w:val="20"/>
                <w:szCs w:val="22"/>
              </w:rPr>
              <w:t>to us.</w:t>
            </w:r>
          </w:p>
          <w:p w14:paraId="01FD9459" w14:textId="77777777" w:rsidR="005D3AA4" w:rsidRDefault="005D3AA4" w:rsidP="00B8083D">
            <w:pPr>
              <w:spacing w:line="276" w:lineRule="auto"/>
              <w:jc w:val="both"/>
              <w:rPr>
                <w:rFonts w:ascii="Arial" w:hAnsi="Arial" w:cs="Arial"/>
                <w:sz w:val="20"/>
              </w:rPr>
            </w:pPr>
          </w:p>
          <w:p w14:paraId="7830C018" w14:textId="39D1B863" w:rsidR="005D3AA4" w:rsidRDefault="005D3AA4" w:rsidP="00B8083D">
            <w:pPr>
              <w:spacing w:line="276" w:lineRule="auto"/>
              <w:jc w:val="both"/>
              <w:rPr>
                <w:rFonts w:ascii="Arial" w:hAnsi="Arial" w:cs="Arial"/>
                <w:sz w:val="20"/>
              </w:rPr>
            </w:pPr>
            <w:r w:rsidRPr="002510BA">
              <w:rPr>
                <w:rFonts w:ascii="Arial" w:hAnsi="Arial" w:cs="Arial"/>
                <w:sz w:val="20"/>
                <w:szCs w:val="22"/>
              </w:rPr>
              <w:t xml:space="preserve">M/s GRG </w:t>
            </w:r>
            <w:r w:rsidR="001B0157">
              <w:rPr>
                <w:rFonts w:ascii="Arial" w:hAnsi="Arial" w:cs="Arial"/>
                <w:sz w:val="20"/>
                <w:szCs w:val="22"/>
              </w:rPr>
              <w:t>Global Textiles</w:t>
            </w:r>
            <w:r w:rsidRPr="002510BA">
              <w:rPr>
                <w:rFonts w:ascii="Arial" w:hAnsi="Arial" w:cs="Arial"/>
                <w:sz w:val="20"/>
                <w:szCs w:val="22"/>
              </w:rPr>
              <w:t xml:space="preserve"> Ltd. manufactures </w:t>
            </w:r>
            <w:proofErr w:type="spellStart"/>
            <w:r w:rsidR="001B0157">
              <w:rPr>
                <w:rFonts w:ascii="Arial" w:hAnsi="Arial" w:cs="Arial"/>
                <w:sz w:val="20"/>
                <w:szCs w:val="22"/>
              </w:rPr>
              <w:t>bedsheets</w:t>
            </w:r>
            <w:proofErr w:type="spellEnd"/>
            <w:r w:rsidR="001B0157">
              <w:rPr>
                <w:rFonts w:ascii="Arial" w:hAnsi="Arial" w:cs="Arial"/>
                <w:sz w:val="20"/>
                <w:szCs w:val="22"/>
              </w:rPr>
              <w:t xml:space="preserve"> from different types </w:t>
            </w:r>
            <w:r w:rsidRPr="002510BA">
              <w:rPr>
                <w:rFonts w:ascii="Arial" w:hAnsi="Arial" w:cs="Arial"/>
                <w:sz w:val="20"/>
                <w:szCs w:val="22"/>
              </w:rPr>
              <w:t>yarn,</w:t>
            </w:r>
            <w:r>
              <w:rPr>
                <w:rFonts w:ascii="Arial" w:hAnsi="Arial" w:cs="Arial"/>
                <w:sz w:val="20"/>
                <w:szCs w:val="22"/>
              </w:rPr>
              <w:t xml:space="preserve"> and it is a part of GRG Group which deals in </w:t>
            </w:r>
            <w:r w:rsidR="001B0157">
              <w:rPr>
                <w:rFonts w:ascii="Arial" w:hAnsi="Arial" w:cs="Arial"/>
                <w:sz w:val="20"/>
                <w:szCs w:val="22"/>
              </w:rPr>
              <w:t xml:space="preserve">textiles </w:t>
            </w:r>
            <w:r>
              <w:rPr>
                <w:rFonts w:ascii="Arial" w:hAnsi="Arial" w:cs="Arial"/>
                <w:sz w:val="20"/>
                <w:szCs w:val="22"/>
              </w:rPr>
              <w:t xml:space="preserve">industry. </w:t>
            </w:r>
            <w:r w:rsidRPr="000C2158">
              <w:rPr>
                <w:rFonts w:ascii="Arial" w:hAnsi="Arial" w:cs="Arial"/>
                <w:sz w:val="20"/>
                <w:szCs w:val="22"/>
              </w:rPr>
              <w:t>Water is provided by Gujarat Water Infrastructure Ltd</w:t>
            </w:r>
            <w:r>
              <w:rPr>
                <w:rFonts w:ascii="Arial" w:hAnsi="Arial" w:cs="Arial"/>
                <w:sz w:val="20"/>
                <w:szCs w:val="22"/>
              </w:rPr>
              <w:t>. Also,</w:t>
            </w:r>
            <w:r w:rsidRPr="003E1870">
              <w:t xml:space="preserve"> </w:t>
            </w:r>
            <w:r>
              <w:rPr>
                <w:rFonts w:ascii="Arial" w:hAnsi="Arial" w:cs="Arial"/>
                <w:sz w:val="20"/>
                <w:szCs w:val="22"/>
              </w:rPr>
              <w:t>r</w:t>
            </w:r>
            <w:r w:rsidRPr="003E1870">
              <w:rPr>
                <w:rFonts w:ascii="Arial" w:hAnsi="Arial" w:cs="Arial"/>
                <w:sz w:val="20"/>
                <w:szCs w:val="22"/>
              </w:rPr>
              <w:t xml:space="preserve">ain water harvesting </w:t>
            </w:r>
            <w:r>
              <w:rPr>
                <w:rFonts w:ascii="Arial" w:hAnsi="Arial" w:cs="Arial"/>
                <w:sz w:val="20"/>
                <w:szCs w:val="22"/>
              </w:rPr>
              <w:t xml:space="preserve">is also </w:t>
            </w:r>
            <w:r w:rsidRPr="003E1870">
              <w:rPr>
                <w:rFonts w:ascii="Arial" w:hAnsi="Arial" w:cs="Arial"/>
                <w:sz w:val="20"/>
                <w:szCs w:val="22"/>
              </w:rPr>
              <w:t>implemented in plant</w:t>
            </w:r>
            <w:r>
              <w:rPr>
                <w:rFonts w:ascii="Arial" w:hAnsi="Arial" w:cs="Arial"/>
                <w:sz w:val="20"/>
                <w:szCs w:val="22"/>
              </w:rPr>
              <w:t>.</w:t>
            </w:r>
            <w:r w:rsidRPr="003E1870">
              <w:rPr>
                <w:rFonts w:ascii="Arial" w:hAnsi="Arial" w:cs="Arial"/>
                <w:sz w:val="20"/>
                <w:szCs w:val="22"/>
              </w:rPr>
              <w:t xml:space="preserve"> Power is provided by </w:t>
            </w:r>
            <w:proofErr w:type="spellStart"/>
            <w:r w:rsidRPr="003E1870">
              <w:rPr>
                <w:rFonts w:ascii="Arial" w:hAnsi="Arial" w:cs="Arial"/>
                <w:sz w:val="20"/>
                <w:szCs w:val="22"/>
              </w:rPr>
              <w:t>Paschim</w:t>
            </w:r>
            <w:proofErr w:type="spellEnd"/>
            <w:r w:rsidRPr="003E1870">
              <w:rPr>
                <w:rFonts w:ascii="Arial" w:hAnsi="Arial" w:cs="Arial"/>
                <w:sz w:val="20"/>
                <w:szCs w:val="22"/>
              </w:rPr>
              <w:t xml:space="preserve"> Gujarat </w:t>
            </w:r>
            <w:proofErr w:type="spellStart"/>
            <w:r w:rsidRPr="003E1870">
              <w:rPr>
                <w:rFonts w:ascii="Arial" w:hAnsi="Arial" w:cs="Arial"/>
                <w:sz w:val="20"/>
                <w:szCs w:val="22"/>
              </w:rPr>
              <w:t>Vij</w:t>
            </w:r>
            <w:proofErr w:type="spellEnd"/>
            <w:r w:rsidRPr="003E1870">
              <w:rPr>
                <w:rFonts w:ascii="Arial" w:hAnsi="Arial" w:cs="Arial"/>
                <w:sz w:val="20"/>
                <w:szCs w:val="22"/>
              </w:rPr>
              <w:t xml:space="preserve"> Company Ltd.</w:t>
            </w:r>
          </w:p>
          <w:p w14:paraId="0146478B" w14:textId="77777777" w:rsidR="005D3AA4" w:rsidRDefault="005D3AA4" w:rsidP="00B8083D">
            <w:pPr>
              <w:spacing w:line="276" w:lineRule="auto"/>
              <w:jc w:val="both"/>
              <w:rPr>
                <w:rFonts w:ascii="Arial" w:hAnsi="Arial" w:cs="Arial"/>
                <w:sz w:val="20"/>
              </w:rPr>
            </w:pPr>
          </w:p>
          <w:p w14:paraId="00335C6B" w14:textId="7B1F5F3F" w:rsidR="005D3AA4" w:rsidRDefault="005D3AA4" w:rsidP="00B8083D">
            <w:pPr>
              <w:spacing w:line="276" w:lineRule="auto"/>
              <w:jc w:val="both"/>
              <w:rPr>
                <w:rFonts w:ascii="Arial" w:hAnsi="Arial" w:cs="Arial"/>
                <w:sz w:val="20"/>
              </w:rPr>
            </w:pPr>
            <w:r>
              <w:rPr>
                <w:rFonts w:ascii="Arial" w:hAnsi="Arial" w:cs="Arial"/>
                <w:sz w:val="20"/>
                <w:szCs w:val="22"/>
              </w:rPr>
              <w:t xml:space="preserve">At the time of site visit the subject plant was fully operational and after discussion with the company representative we came to know that its </w:t>
            </w:r>
            <w:r w:rsidR="001B0157">
              <w:rPr>
                <w:rFonts w:ascii="Arial" w:hAnsi="Arial" w:cs="Arial"/>
                <w:sz w:val="20"/>
                <w:szCs w:val="22"/>
              </w:rPr>
              <w:t>inception year is 2022</w:t>
            </w:r>
            <w:r>
              <w:rPr>
                <w:rFonts w:ascii="Arial" w:hAnsi="Arial" w:cs="Arial"/>
                <w:sz w:val="20"/>
                <w:szCs w:val="22"/>
              </w:rPr>
              <w:t>. The plant and machines were in good condition. The major machines of the plant were</w:t>
            </w:r>
            <w:r w:rsidR="001B0157">
              <w:rPr>
                <w:rFonts w:ascii="Arial" w:hAnsi="Arial" w:cs="Arial"/>
                <w:sz w:val="20"/>
                <w:szCs w:val="22"/>
              </w:rPr>
              <w:t xml:space="preserve"> Weaving Loom Machine, Sizeing Machine, Auto Drawing Machine, </w:t>
            </w:r>
            <w:proofErr w:type="gramStart"/>
            <w:r w:rsidR="001B0157">
              <w:rPr>
                <w:rFonts w:ascii="Arial" w:hAnsi="Arial" w:cs="Arial"/>
                <w:sz w:val="20"/>
                <w:szCs w:val="22"/>
              </w:rPr>
              <w:t>Warping</w:t>
            </w:r>
            <w:proofErr w:type="gramEnd"/>
            <w:r w:rsidR="001B0157">
              <w:rPr>
                <w:rFonts w:ascii="Arial" w:hAnsi="Arial" w:cs="Arial"/>
                <w:sz w:val="20"/>
                <w:szCs w:val="22"/>
              </w:rPr>
              <w:t xml:space="preserve"> Machine, Two for One Twister </w:t>
            </w:r>
            <w:r>
              <w:rPr>
                <w:rFonts w:ascii="Arial" w:hAnsi="Arial" w:cs="Arial"/>
                <w:sz w:val="20"/>
                <w:szCs w:val="22"/>
              </w:rPr>
              <w:t>etc.</w:t>
            </w:r>
          </w:p>
          <w:p w14:paraId="4D6D1BD6" w14:textId="77777777" w:rsidR="005D3AA4" w:rsidRDefault="005D3AA4" w:rsidP="00B8083D">
            <w:pPr>
              <w:spacing w:before="240" w:after="240" w:line="276" w:lineRule="auto"/>
              <w:jc w:val="both"/>
              <w:rPr>
                <w:rFonts w:ascii="Arial" w:hAnsi="Arial" w:cs="Arial"/>
                <w:sz w:val="20"/>
                <w:szCs w:val="20"/>
              </w:rPr>
            </w:pPr>
            <w:r w:rsidRPr="00DA775D">
              <w:rPr>
                <w:rFonts w:ascii="Arial" w:hAnsi="Arial" w:cs="Arial"/>
                <w:sz w:val="20"/>
                <w:szCs w:val="20"/>
              </w:rPr>
              <w:t xml:space="preserve">The subject property </w:t>
            </w:r>
            <w:r w:rsidRPr="001174F2">
              <w:rPr>
                <w:rFonts w:ascii="Arial" w:hAnsi="Arial" w:cs="Arial"/>
                <w:sz w:val="20"/>
                <w:szCs w:val="20"/>
              </w:rPr>
              <w:t>comprises of the building structure</w:t>
            </w:r>
            <w:r>
              <w:rPr>
                <w:rFonts w:ascii="Arial" w:hAnsi="Arial" w:cs="Arial"/>
                <w:sz w:val="20"/>
                <w:szCs w:val="20"/>
              </w:rPr>
              <w:t xml:space="preserve">, the details of </w:t>
            </w:r>
            <w:r w:rsidRPr="00DA775D">
              <w:rPr>
                <w:rFonts w:ascii="Arial" w:hAnsi="Arial" w:cs="Arial"/>
                <w:sz w:val="20"/>
                <w:szCs w:val="20"/>
              </w:rPr>
              <w:t>the building structure</w:t>
            </w:r>
            <w:r>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7683" w:type="dxa"/>
              <w:jc w:val="center"/>
              <w:tblLayout w:type="fixed"/>
              <w:tblLook w:val="04A0" w:firstRow="1" w:lastRow="0" w:firstColumn="1" w:lastColumn="0" w:noHBand="0" w:noVBand="1"/>
            </w:tblPr>
            <w:tblGrid>
              <w:gridCol w:w="596"/>
              <w:gridCol w:w="3118"/>
              <w:gridCol w:w="851"/>
              <w:gridCol w:w="850"/>
              <w:gridCol w:w="1276"/>
              <w:gridCol w:w="992"/>
            </w:tblGrid>
            <w:tr w:rsidR="0030405E" w:rsidRPr="0030405E" w14:paraId="3C93BA42" w14:textId="77777777" w:rsidTr="00AE5563">
              <w:trPr>
                <w:trHeight w:val="20"/>
                <w:jc w:val="center"/>
              </w:trPr>
              <w:tc>
                <w:tcPr>
                  <w:tcW w:w="596" w:type="dxa"/>
                  <w:tcBorders>
                    <w:top w:val="single" w:sz="4" w:space="0" w:color="auto"/>
                    <w:left w:val="single" w:sz="4" w:space="0" w:color="auto"/>
                    <w:bottom w:val="nil"/>
                    <w:right w:val="single" w:sz="4" w:space="0" w:color="auto"/>
                  </w:tcBorders>
                  <w:shd w:val="clear" w:color="auto" w:fill="002060"/>
                  <w:vAlign w:val="center"/>
                  <w:hideMark/>
                </w:tcPr>
                <w:p w14:paraId="3C16E35B" w14:textId="55DC970A" w:rsidR="0030405E" w:rsidRPr="0030405E" w:rsidRDefault="00AE5563" w:rsidP="0030405E">
                  <w:pPr>
                    <w:jc w:val="center"/>
                    <w:rPr>
                      <w:rFonts w:ascii="Calibri" w:hAnsi="Calibri" w:cs="Calibri"/>
                      <w:b/>
                      <w:bCs/>
                      <w:color w:val="FFFFFF" w:themeColor="background1"/>
                      <w:sz w:val="20"/>
                      <w:szCs w:val="20"/>
                    </w:rPr>
                  </w:pPr>
                  <w:r>
                    <w:rPr>
                      <w:rFonts w:ascii="Calibri" w:hAnsi="Calibri" w:cs="Calibri"/>
                      <w:b/>
                      <w:bCs/>
                      <w:color w:val="FFFFFF" w:themeColor="background1"/>
                      <w:sz w:val="20"/>
                      <w:szCs w:val="20"/>
                    </w:rPr>
                    <w:t>S</w:t>
                  </w:r>
                  <w:r w:rsidR="0030405E" w:rsidRPr="0030405E">
                    <w:rPr>
                      <w:rFonts w:ascii="Calibri" w:hAnsi="Calibri" w:cs="Calibri"/>
                      <w:b/>
                      <w:bCs/>
                      <w:color w:val="FFFFFF" w:themeColor="background1"/>
                      <w:sz w:val="20"/>
                      <w:szCs w:val="20"/>
                    </w:rPr>
                    <w:t>. No.</w:t>
                  </w:r>
                </w:p>
              </w:tc>
              <w:tc>
                <w:tcPr>
                  <w:tcW w:w="3118" w:type="dxa"/>
                  <w:tcBorders>
                    <w:top w:val="single" w:sz="4" w:space="0" w:color="auto"/>
                    <w:left w:val="nil"/>
                    <w:bottom w:val="nil"/>
                    <w:right w:val="single" w:sz="4" w:space="0" w:color="auto"/>
                  </w:tcBorders>
                  <w:shd w:val="clear" w:color="auto" w:fill="002060"/>
                  <w:vAlign w:val="center"/>
                  <w:hideMark/>
                </w:tcPr>
                <w:p w14:paraId="551CF7A5"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Block Name</w:t>
                  </w:r>
                </w:p>
              </w:tc>
              <w:tc>
                <w:tcPr>
                  <w:tcW w:w="851" w:type="dxa"/>
                  <w:tcBorders>
                    <w:top w:val="single" w:sz="4" w:space="0" w:color="auto"/>
                    <w:left w:val="nil"/>
                    <w:bottom w:val="nil"/>
                    <w:right w:val="single" w:sz="4" w:space="0" w:color="auto"/>
                  </w:tcBorders>
                  <w:shd w:val="clear" w:color="auto" w:fill="002060"/>
                  <w:vAlign w:val="center"/>
                  <w:hideMark/>
                </w:tcPr>
                <w:p w14:paraId="535549C2"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Floor</w:t>
                  </w:r>
                </w:p>
              </w:tc>
              <w:tc>
                <w:tcPr>
                  <w:tcW w:w="850" w:type="dxa"/>
                  <w:tcBorders>
                    <w:top w:val="single" w:sz="4" w:space="0" w:color="auto"/>
                    <w:left w:val="nil"/>
                    <w:bottom w:val="nil"/>
                    <w:right w:val="single" w:sz="4" w:space="0" w:color="auto"/>
                  </w:tcBorders>
                  <w:shd w:val="clear" w:color="auto" w:fill="002060"/>
                  <w:vAlign w:val="center"/>
                  <w:hideMark/>
                </w:tcPr>
                <w:p w14:paraId="09FB88FF"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 xml:space="preserve">Height </w:t>
                  </w:r>
                  <w:r w:rsidRPr="0030405E">
                    <w:rPr>
                      <w:rFonts w:ascii="Calibri" w:hAnsi="Calibri" w:cs="Calibri"/>
                      <w:b/>
                      <w:bCs/>
                      <w:color w:val="FFFFFF" w:themeColor="background1"/>
                      <w:sz w:val="20"/>
                      <w:szCs w:val="20"/>
                    </w:rPr>
                    <w:br/>
                    <w:t>(in ft.)</w:t>
                  </w:r>
                </w:p>
              </w:tc>
              <w:tc>
                <w:tcPr>
                  <w:tcW w:w="1276" w:type="dxa"/>
                  <w:tcBorders>
                    <w:top w:val="single" w:sz="4" w:space="0" w:color="auto"/>
                    <w:left w:val="nil"/>
                    <w:bottom w:val="nil"/>
                    <w:right w:val="single" w:sz="4" w:space="0" w:color="auto"/>
                  </w:tcBorders>
                  <w:shd w:val="clear" w:color="auto" w:fill="002060"/>
                  <w:vAlign w:val="center"/>
                  <w:hideMark/>
                </w:tcPr>
                <w:p w14:paraId="11C3593C"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Type of Structure</w:t>
                  </w:r>
                </w:p>
              </w:tc>
              <w:tc>
                <w:tcPr>
                  <w:tcW w:w="992" w:type="dxa"/>
                  <w:tcBorders>
                    <w:top w:val="single" w:sz="4" w:space="0" w:color="auto"/>
                    <w:left w:val="nil"/>
                    <w:bottom w:val="nil"/>
                    <w:right w:val="single" w:sz="4" w:space="0" w:color="auto"/>
                  </w:tcBorders>
                  <w:shd w:val="clear" w:color="auto" w:fill="002060"/>
                  <w:vAlign w:val="center"/>
                  <w:hideMark/>
                </w:tcPr>
                <w:p w14:paraId="0E4307ED" w14:textId="7945351C"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 xml:space="preserve">Built-up Area </w:t>
                  </w:r>
                  <w:r w:rsidRPr="0030405E">
                    <w:rPr>
                      <w:rFonts w:ascii="Calibri" w:hAnsi="Calibri" w:cs="Calibri"/>
                      <w:b/>
                      <w:bCs/>
                      <w:color w:val="FFFFFF" w:themeColor="background1"/>
                      <w:sz w:val="20"/>
                      <w:szCs w:val="20"/>
                    </w:rPr>
                    <w:br/>
                    <w:t>(in sq</w:t>
                  </w:r>
                  <w:r w:rsidR="00AE5563">
                    <w:rPr>
                      <w:rFonts w:ascii="Calibri" w:hAnsi="Calibri" w:cs="Calibri"/>
                      <w:b/>
                      <w:bCs/>
                      <w:color w:val="FFFFFF" w:themeColor="background1"/>
                      <w:sz w:val="20"/>
                      <w:szCs w:val="20"/>
                    </w:rPr>
                    <w:t>.</w:t>
                  </w:r>
                  <w:r w:rsidRPr="0030405E">
                    <w:rPr>
                      <w:rFonts w:ascii="Calibri" w:hAnsi="Calibri" w:cs="Calibri"/>
                      <w:b/>
                      <w:bCs/>
                      <w:color w:val="FFFFFF" w:themeColor="background1"/>
                      <w:sz w:val="20"/>
                      <w:szCs w:val="20"/>
                    </w:rPr>
                    <w:t xml:space="preserve"> mtr</w:t>
                  </w:r>
                  <w:r w:rsidR="00AE5563">
                    <w:rPr>
                      <w:rFonts w:ascii="Calibri" w:hAnsi="Calibri" w:cs="Calibri"/>
                      <w:b/>
                      <w:bCs/>
                      <w:color w:val="FFFFFF" w:themeColor="background1"/>
                      <w:sz w:val="20"/>
                      <w:szCs w:val="20"/>
                    </w:rPr>
                    <w:t>.</w:t>
                  </w:r>
                  <w:r w:rsidRPr="0030405E">
                    <w:rPr>
                      <w:rFonts w:ascii="Calibri" w:hAnsi="Calibri" w:cs="Calibri"/>
                      <w:b/>
                      <w:bCs/>
                      <w:color w:val="FFFFFF" w:themeColor="background1"/>
                      <w:sz w:val="20"/>
                      <w:szCs w:val="20"/>
                    </w:rPr>
                    <w:t>)</w:t>
                  </w:r>
                </w:p>
              </w:tc>
            </w:tr>
            <w:tr w:rsidR="0030405E" w:rsidRPr="0030405E" w14:paraId="33CE8600" w14:textId="77777777" w:rsidTr="00AE5563">
              <w:trPr>
                <w:trHeight w:val="20"/>
                <w:jc w:val="center"/>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D416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36A3EF6E"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Packing Area, Yarn Storage</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2519F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C61EBC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39E087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0B827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8845</w:t>
                  </w:r>
                </w:p>
              </w:tc>
            </w:tr>
            <w:tr w:rsidR="0030405E" w:rsidRPr="0030405E" w14:paraId="0A77017B"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4F7875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w:t>
                  </w:r>
                </w:p>
              </w:tc>
              <w:tc>
                <w:tcPr>
                  <w:tcW w:w="3118" w:type="dxa"/>
                  <w:tcBorders>
                    <w:top w:val="nil"/>
                    <w:left w:val="nil"/>
                    <w:bottom w:val="single" w:sz="4" w:space="0" w:color="auto"/>
                    <w:right w:val="single" w:sz="4" w:space="0" w:color="auto"/>
                  </w:tcBorders>
                  <w:shd w:val="clear" w:color="auto" w:fill="auto"/>
                  <w:vAlign w:val="center"/>
                  <w:hideMark/>
                </w:tcPr>
                <w:p w14:paraId="770F012E" w14:textId="18546EAC"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HR, Time office Room</w:t>
                  </w:r>
                </w:p>
              </w:tc>
              <w:tc>
                <w:tcPr>
                  <w:tcW w:w="851" w:type="dxa"/>
                  <w:tcBorders>
                    <w:top w:val="nil"/>
                    <w:left w:val="nil"/>
                    <w:bottom w:val="single" w:sz="4" w:space="0" w:color="auto"/>
                    <w:right w:val="single" w:sz="4" w:space="0" w:color="auto"/>
                  </w:tcBorders>
                  <w:shd w:val="clear" w:color="auto" w:fill="auto"/>
                  <w:noWrap/>
                  <w:vAlign w:val="center"/>
                  <w:hideMark/>
                </w:tcPr>
                <w:p w14:paraId="15AD469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337A27A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704F59B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2F311EC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1769</w:t>
                  </w:r>
                </w:p>
              </w:tc>
            </w:tr>
            <w:tr w:rsidR="0030405E" w:rsidRPr="0030405E" w14:paraId="04C06BEE"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28073D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w:t>
                  </w:r>
                </w:p>
              </w:tc>
              <w:tc>
                <w:tcPr>
                  <w:tcW w:w="3118" w:type="dxa"/>
                  <w:tcBorders>
                    <w:top w:val="nil"/>
                    <w:left w:val="nil"/>
                    <w:bottom w:val="single" w:sz="4" w:space="0" w:color="auto"/>
                    <w:right w:val="single" w:sz="4" w:space="0" w:color="auto"/>
                  </w:tcBorders>
                  <w:shd w:val="clear" w:color="auto" w:fill="auto"/>
                  <w:vAlign w:val="center"/>
                  <w:hideMark/>
                </w:tcPr>
                <w:p w14:paraId="64E90D1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Compressor Room + H Plant</w:t>
                  </w:r>
                </w:p>
              </w:tc>
              <w:tc>
                <w:tcPr>
                  <w:tcW w:w="851" w:type="dxa"/>
                  <w:tcBorders>
                    <w:top w:val="nil"/>
                    <w:left w:val="nil"/>
                    <w:bottom w:val="single" w:sz="4" w:space="0" w:color="auto"/>
                    <w:right w:val="single" w:sz="4" w:space="0" w:color="auto"/>
                  </w:tcBorders>
                  <w:shd w:val="clear" w:color="auto" w:fill="auto"/>
                  <w:noWrap/>
                  <w:vAlign w:val="center"/>
                  <w:hideMark/>
                </w:tcPr>
                <w:p w14:paraId="5BA8339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ECF70C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5726957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7E40531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793</w:t>
                  </w:r>
                </w:p>
              </w:tc>
            </w:tr>
            <w:tr w:rsidR="0030405E" w:rsidRPr="0030405E" w14:paraId="417F0947"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4F9438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w:t>
                  </w:r>
                </w:p>
              </w:tc>
              <w:tc>
                <w:tcPr>
                  <w:tcW w:w="3118" w:type="dxa"/>
                  <w:tcBorders>
                    <w:top w:val="nil"/>
                    <w:left w:val="nil"/>
                    <w:bottom w:val="single" w:sz="4" w:space="0" w:color="auto"/>
                    <w:right w:val="single" w:sz="4" w:space="0" w:color="auto"/>
                  </w:tcBorders>
                  <w:shd w:val="clear" w:color="auto" w:fill="auto"/>
                  <w:vAlign w:val="center"/>
                  <w:hideMark/>
                </w:tcPr>
                <w:p w14:paraId="49A0897A"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Warping Sizing Area</w:t>
                  </w:r>
                </w:p>
              </w:tc>
              <w:tc>
                <w:tcPr>
                  <w:tcW w:w="851" w:type="dxa"/>
                  <w:tcBorders>
                    <w:top w:val="nil"/>
                    <w:left w:val="nil"/>
                    <w:bottom w:val="single" w:sz="4" w:space="0" w:color="auto"/>
                    <w:right w:val="single" w:sz="4" w:space="0" w:color="auto"/>
                  </w:tcBorders>
                  <w:shd w:val="clear" w:color="auto" w:fill="auto"/>
                  <w:noWrap/>
                  <w:vAlign w:val="center"/>
                  <w:hideMark/>
                </w:tcPr>
                <w:p w14:paraId="2EC6FBB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22B27E2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349DA71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1F209EF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4350</w:t>
                  </w:r>
                </w:p>
              </w:tc>
            </w:tr>
            <w:tr w:rsidR="0030405E" w:rsidRPr="0030405E" w14:paraId="0C974049"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4193AE5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w:t>
                  </w:r>
                </w:p>
              </w:tc>
              <w:tc>
                <w:tcPr>
                  <w:tcW w:w="3118" w:type="dxa"/>
                  <w:tcBorders>
                    <w:top w:val="nil"/>
                    <w:left w:val="nil"/>
                    <w:bottom w:val="single" w:sz="4" w:space="0" w:color="auto"/>
                    <w:right w:val="single" w:sz="4" w:space="0" w:color="auto"/>
                  </w:tcBorders>
                  <w:shd w:val="clear" w:color="auto" w:fill="auto"/>
                  <w:vAlign w:val="center"/>
                  <w:hideMark/>
                </w:tcPr>
                <w:p w14:paraId="59939592"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Admin office</w:t>
                  </w:r>
                </w:p>
              </w:tc>
              <w:tc>
                <w:tcPr>
                  <w:tcW w:w="851" w:type="dxa"/>
                  <w:tcBorders>
                    <w:top w:val="nil"/>
                    <w:left w:val="nil"/>
                    <w:bottom w:val="single" w:sz="4" w:space="0" w:color="auto"/>
                    <w:right w:val="single" w:sz="4" w:space="0" w:color="auto"/>
                  </w:tcBorders>
                  <w:shd w:val="clear" w:color="auto" w:fill="auto"/>
                  <w:noWrap/>
                  <w:vAlign w:val="center"/>
                  <w:hideMark/>
                </w:tcPr>
                <w:p w14:paraId="0DDDDFB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13DBB1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6E4165F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5DF1495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360</w:t>
                  </w:r>
                </w:p>
              </w:tc>
            </w:tr>
            <w:tr w:rsidR="0030405E" w:rsidRPr="0030405E" w14:paraId="6DC4DDF9"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2189F46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6</w:t>
                  </w:r>
                </w:p>
              </w:tc>
              <w:tc>
                <w:tcPr>
                  <w:tcW w:w="3118" w:type="dxa"/>
                  <w:tcBorders>
                    <w:top w:val="nil"/>
                    <w:left w:val="nil"/>
                    <w:bottom w:val="single" w:sz="4" w:space="0" w:color="auto"/>
                    <w:right w:val="single" w:sz="4" w:space="0" w:color="auto"/>
                  </w:tcBorders>
                  <w:shd w:val="clear" w:color="auto" w:fill="auto"/>
                  <w:vAlign w:val="center"/>
                  <w:hideMark/>
                </w:tcPr>
                <w:p w14:paraId="447202F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Auto drawing room</w:t>
                  </w:r>
                </w:p>
              </w:tc>
              <w:tc>
                <w:tcPr>
                  <w:tcW w:w="851" w:type="dxa"/>
                  <w:tcBorders>
                    <w:top w:val="nil"/>
                    <w:left w:val="nil"/>
                    <w:bottom w:val="single" w:sz="4" w:space="0" w:color="auto"/>
                    <w:right w:val="single" w:sz="4" w:space="0" w:color="auto"/>
                  </w:tcBorders>
                  <w:shd w:val="clear" w:color="auto" w:fill="auto"/>
                  <w:noWrap/>
                  <w:vAlign w:val="center"/>
                  <w:hideMark/>
                </w:tcPr>
                <w:p w14:paraId="64E9692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97383F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0F9B48B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5340889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390</w:t>
                  </w:r>
                </w:p>
              </w:tc>
            </w:tr>
            <w:tr w:rsidR="0030405E" w:rsidRPr="0030405E" w14:paraId="479668C2"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484807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7</w:t>
                  </w:r>
                </w:p>
              </w:tc>
              <w:tc>
                <w:tcPr>
                  <w:tcW w:w="3118" w:type="dxa"/>
                  <w:tcBorders>
                    <w:top w:val="nil"/>
                    <w:left w:val="nil"/>
                    <w:bottom w:val="single" w:sz="4" w:space="0" w:color="auto"/>
                    <w:right w:val="single" w:sz="4" w:space="0" w:color="auto"/>
                  </w:tcBorders>
                  <w:shd w:val="clear" w:color="auto" w:fill="auto"/>
                  <w:vAlign w:val="center"/>
                  <w:hideMark/>
                </w:tcPr>
                <w:p w14:paraId="5A41E59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Loom Area</w:t>
                  </w:r>
                </w:p>
              </w:tc>
              <w:tc>
                <w:tcPr>
                  <w:tcW w:w="851" w:type="dxa"/>
                  <w:tcBorders>
                    <w:top w:val="nil"/>
                    <w:left w:val="nil"/>
                    <w:bottom w:val="single" w:sz="4" w:space="0" w:color="auto"/>
                    <w:right w:val="single" w:sz="4" w:space="0" w:color="auto"/>
                  </w:tcBorders>
                  <w:shd w:val="clear" w:color="auto" w:fill="auto"/>
                  <w:noWrap/>
                  <w:vAlign w:val="center"/>
                  <w:hideMark/>
                </w:tcPr>
                <w:p w14:paraId="2D11DC2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213869A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0C3A64E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373D594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11357</w:t>
                  </w:r>
                </w:p>
              </w:tc>
            </w:tr>
            <w:tr w:rsidR="0030405E" w:rsidRPr="0030405E" w14:paraId="39CA09D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703DB94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w:t>
                  </w:r>
                </w:p>
              </w:tc>
              <w:tc>
                <w:tcPr>
                  <w:tcW w:w="3118" w:type="dxa"/>
                  <w:tcBorders>
                    <w:top w:val="nil"/>
                    <w:left w:val="nil"/>
                    <w:bottom w:val="nil"/>
                    <w:right w:val="single" w:sz="4" w:space="0" w:color="auto"/>
                  </w:tcBorders>
                  <w:shd w:val="clear" w:color="auto" w:fill="auto"/>
                  <w:vAlign w:val="center"/>
                  <w:hideMark/>
                </w:tcPr>
                <w:p w14:paraId="0AF91091"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 Plant Maintenance Room</w:t>
                  </w:r>
                </w:p>
              </w:tc>
              <w:tc>
                <w:tcPr>
                  <w:tcW w:w="851" w:type="dxa"/>
                  <w:tcBorders>
                    <w:top w:val="nil"/>
                    <w:left w:val="nil"/>
                    <w:bottom w:val="single" w:sz="4" w:space="0" w:color="auto"/>
                    <w:right w:val="single" w:sz="4" w:space="0" w:color="auto"/>
                  </w:tcBorders>
                  <w:shd w:val="clear" w:color="auto" w:fill="auto"/>
                  <w:noWrap/>
                  <w:vAlign w:val="center"/>
                  <w:hideMark/>
                </w:tcPr>
                <w:p w14:paraId="0FFD3A4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00B0B69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1658A22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61529F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900</w:t>
                  </w:r>
                </w:p>
              </w:tc>
            </w:tr>
            <w:tr w:rsidR="0030405E" w:rsidRPr="0030405E" w14:paraId="2A5C4F57"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6E8C82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9</w:t>
                  </w:r>
                </w:p>
              </w:tc>
              <w:tc>
                <w:tcPr>
                  <w:tcW w:w="3118" w:type="dxa"/>
                  <w:tcBorders>
                    <w:top w:val="single" w:sz="4" w:space="0" w:color="auto"/>
                    <w:left w:val="nil"/>
                    <w:bottom w:val="nil"/>
                    <w:right w:val="single" w:sz="4" w:space="0" w:color="auto"/>
                  </w:tcBorders>
                  <w:shd w:val="clear" w:color="auto" w:fill="auto"/>
                  <w:vAlign w:val="center"/>
                  <w:hideMark/>
                </w:tcPr>
                <w:p w14:paraId="7B53B02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 Plant + Washroom</w:t>
                  </w:r>
                </w:p>
              </w:tc>
              <w:tc>
                <w:tcPr>
                  <w:tcW w:w="851" w:type="dxa"/>
                  <w:tcBorders>
                    <w:top w:val="nil"/>
                    <w:left w:val="nil"/>
                    <w:bottom w:val="single" w:sz="4" w:space="0" w:color="auto"/>
                    <w:right w:val="single" w:sz="4" w:space="0" w:color="auto"/>
                  </w:tcBorders>
                  <w:shd w:val="clear" w:color="auto" w:fill="auto"/>
                  <w:noWrap/>
                  <w:vAlign w:val="center"/>
                  <w:hideMark/>
                </w:tcPr>
                <w:p w14:paraId="549A7BA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458760B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7595D6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105F12A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488</w:t>
                  </w:r>
                </w:p>
              </w:tc>
            </w:tr>
            <w:tr w:rsidR="0030405E" w:rsidRPr="0030405E" w14:paraId="114EF33B"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25C83F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10</w:t>
                  </w:r>
                </w:p>
              </w:tc>
              <w:tc>
                <w:tcPr>
                  <w:tcW w:w="3118" w:type="dxa"/>
                  <w:tcBorders>
                    <w:top w:val="single" w:sz="4" w:space="0" w:color="auto"/>
                    <w:left w:val="nil"/>
                    <w:bottom w:val="nil"/>
                    <w:right w:val="single" w:sz="4" w:space="0" w:color="auto"/>
                  </w:tcBorders>
                  <w:shd w:val="clear" w:color="auto" w:fill="auto"/>
                  <w:vAlign w:val="center"/>
                  <w:hideMark/>
                </w:tcPr>
                <w:p w14:paraId="223E650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Grey Fabric Godown</w:t>
                  </w:r>
                </w:p>
              </w:tc>
              <w:tc>
                <w:tcPr>
                  <w:tcW w:w="851" w:type="dxa"/>
                  <w:tcBorders>
                    <w:top w:val="nil"/>
                    <w:left w:val="nil"/>
                    <w:bottom w:val="single" w:sz="4" w:space="0" w:color="auto"/>
                    <w:right w:val="single" w:sz="4" w:space="0" w:color="auto"/>
                  </w:tcBorders>
                  <w:shd w:val="clear" w:color="auto" w:fill="auto"/>
                  <w:noWrap/>
                  <w:vAlign w:val="center"/>
                  <w:hideMark/>
                </w:tcPr>
                <w:p w14:paraId="4EB6AB6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0D9D9B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08333A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546066A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5130</w:t>
                  </w:r>
                </w:p>
              </w:tc>
            </w:tr>
            <w:tr w:rsidR="0030405E" w:rsidRPr="0030405E" w14:paraId="2CDF6A3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CD5DAC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11</w:t>
                  </w:r>
                </w:p>
              </w:tc>
              <w:tc>
                <w:tcPr>
                  <w:tcW w:w="31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35DA0E"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Canteen Building</w:t>
                  </w:r>
                </w:p>
              </w:tc>
              <w:tc>
                <w:tcPr>
                  <w:tcW w:w="851" w:type="dxa"/>
                  <w:tcBorders>
                    <w:top w:val="nil"/>
                    <w:left w:val="nil"/>
                    <w:bottom w:val="single" w:sz="4" w:space="0" w:color="auto"/>
                    <w:right w:val="single" w:sz="4" w:space="0" w:color="auto"/>
                  </w:tcBorders>
                  <w:shd w:val="clear" w:color="auto" w:fill="auto"/>
                  <w:noWrap/>
                  <w:vAlign w:val="center"/>
                  <w:hideMark/>
                </w:tcPr>
                <w:p w14:paraId="53FB30E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690551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16</w:t>
                  </w:r>
                </w:p>
              </w:tc>
              <w:tc>
                <w:tcPr>
                  <w:tcW w:w="1276" w:type="dxa"/>
                  <w:tcBorders>
                    <w:top w:val="nil"/>
                    <w:left w:val="nil"/>
                    <w:bottom w:val="single" w:sz="4" w:space="0" w:color="auto"/>
                    <w:right w:val="single" w:sz="4" w:space="0" w:color="auto"/>
                  </w:tcBorders>
                  <w:shd w:val="clear" w:color="auto" w:fill="auto"/>
                  <w:vAlign w:val="center"/>
                  <w:hideMark/>
                </w:tcPr>
                <w:p w14:paraId="4A1CB2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49F73CA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288</w:t>
                  </w:r>
                </w:p>
              </w:tc>
            </w:tr>
            <w:tr w:rsidR="0030405E" w:rsidRPr="0030405E" w14:paraId="397AC35E"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1FB017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12</w:t>
                  </w: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65734C1A" w14:textId="77777777" w:rsidR="0030405E" w:rsidRPr="0030405E" w:rsidRDefault="0030405E" w:rsidP="00AE5563">
                  <w:pPr>
                    <w:rPr>
                      <w:rFonts w:ascii="Calibri" w:hAnsi="Calibri" w:cs="Calibri"/>
                      <w:color w:val="000000"/>
                      <w:sz w:val="18"/>
                      <w:szCs w:val="18"/>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33B6B8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999952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22</w:t>
                  </w:r>
                </w:p>
              </w:tc>
              <w:tc>
                <w:tcPr>
                  <w:tcW w:w="1276" w:type="dxa"/>
                  <w:tcBorders>
                    <w:top w:val="nil"/>
                    <w:left w:val="nil"/>
                    <w:bottom w:val="single" w:sz="4" w:space="0" w:color="auto"/>
                    <w:right w:val="single" w:sz="4" w:space="0" w:color="auto"/>
                  </w:tcBorders>
                  <w:shd w:val="clear" w:color="auto" w:fill="auto"/>
                  <w:vAlign w:val="center"/>
                  <w:hideMark/>
                </w:tcPr>
                <w:p w14:paraId="43FAE07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0A82080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576</w:t>
                  </w:r>
                </w:p>
              </w:tc>
            </w:tr>
            <w:tr w:rsidR="0030405E" w:rsidRPr="0030405E" w14:paraId="3FB30DC0"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5A5CA4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13</w:t>
                  </w:r>
                </w:p>
              </w:tc>
              <w:tc>
                <w:tcPr>
                  <w:tcW w:w="3118" w:type="dxa"/>
                  <w:tcBorders>
                    <w:top w:val="nil"/>
                    <w:left w:val="nil"/>
                    <w:bottom w:val="nil"/>
                    <w:right w:val="single" w:sz="4" w:space="0" w:color="auto"/>
                  </w:tcBorders>
                  <w:shd w:val="clear" w:color="auto" w:fill="auto"/>
                  <w:vAlign w:val="center"/>
                  <w:hideMark/>
                </w:tcPr>
                <w:p w14:paraId="344E23E5"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Coal Shed</w:t>
                  </w:r>
                </w:p>
              </w:tc>
              <w:tc>
                <w:tcPr>
                  <w:tcW w:w="851" w:type="dxa"/>
                  <w:tcBorders>
                    <w:top w:val="nil"/>
                    <w:left w:val="nil"/>
                    <w:bottom w:val="single" w:sz="4" w:space="0" w:color="auto"/>
                    <w:right w:val="single" w:sz="4" w:space="0" w:color="auto"/>
                  </w:tcBorders>
                  <w:shd w:val="clear" w:color="auto" w:fill="auto"/>
                  <w:noWrap/>
                  <w:vAlign w:val="center"/>
                  <w:hideMark/>
                </w:tcPr>
                <w:p w14:paraId="34C3C5B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5848F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980927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3480791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338</w:t>
                  </w:r>
                </w:p>
              </w:tc>
            </w:tr>
            <w:tr w:rsidR="0030405E" w:rsidRPr="0030405E" w14:paraId="25D80495"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53234BC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14</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0C1EE0A5"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Boiler Shed</w:t>
                  </w:r>
                </w:p>
              </w:tc>
              <w:tc>
                <w:tcPr>
                  <w:tcW w:w="851" w:type="dxa"/>
                  <w:tcBorders>
                    <w:top w:val="nil"/>
                    <w:left w:val="nil"/>
                    <w:bottom w:val="single" w:sz="4" w:space="0" w:color="auto"/>
                    <w:right w:val="single" w:sz="4" w:space="0" w:color="auto"/>
                  </w:tcBorders>
                  <w:shd w:val="clear" w:color="auto" w:fill="auto"/>
                  <w:noWrap/>
                  <w:vAlign w:val="center"/>
                  <w:hideMark/>
                </w:tcPr>
                <w:p w14:paraId="179CDB2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778F5BE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1C486E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7B772BC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320</w:t>
                  </w:r>
                </w:p>
              </w:tc>
            </w:tr>
            <w:tr w:rsidR="0030405E" w:rsidRPr="0030405E" w14:paraId="1BC0D4ED"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B34891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3118" w:type="dxa"/>
                  <w:tcBorders>
                    <w:top w:val="nil"/>
                    <w:left w:val="nil"/>
                    <w:bottom w:val="single" w:sz="4" w:space="0" w:color="auto"/>
                    <w:right w:val="single" w:sz="4" w:space="0" w:color="auto"/>
                  </w:tcBorders>
                  <w:shd w:val="clear" w:color="auto" w:fill="auto"/>
                  <w:vAlign w:val="center"/>
                  <w:hideMark/>
                </w:tcPr>
                <w:p w14:paraId="597C23B3"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Switchyard</w:t>
                  </w:r>
                </w:p>
              </w:tc>
              <w:tc>
                <w:tcPr>
                  <w:tcW w:w="851" w:type="dxa"/>
                  <w:tcBorders>
                    <w:top w:val="nil"/>
                    <w:left w:val="nil"/>
                    <w:bottom w:val="single" w:sz="4" w:space="0" w:color="auto"/>
                    <w:right w:val="single" w:sz="4" w:space="0" w:color="auto"/>
                  </w:tcBorders>
                  <w:shd w:val="clear" w:color="auto" w:fill="auto"/>
                  <w:noWrap/>
                  <w:vAlign w:val="center"/>
                  <w:hideMark/>
                </w:tcPr>
                <w:p w14:paraId="0A727D0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533E1D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18</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26CD77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7491E31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286</w:t>
                  </w:r>
                </w:p>
              </w:tc>
            </w:tr>
            <w:tr w:rsidR="0030405E" w:rsidRPr="0030405E" w14:paraId="0D01114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4FB5422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16</w:t>
                  </w:r>
                </w:p>
              </w:tc>
              <w:tc>
                <w:tcPr>
                  <w:tcW w:w="3118" w:type="dxa"/>
                  <w:tcBorders>
                    <w:top w:val="nil"/>
                    <w:left w:val="nil"/>
                    <w:bottom w:val="single" w:sz="4" w:space="0" w:color="auto"/>
                    <w:right w:val="single" w:sz="4" w:space="0" w:color="auto"/>
                  </w:tcBorders>
                  <w:shd w:val="clear" w:color="auto" w:fill="auto"/>
                  <w:vAlign w:val="center"/>
                  <w:hideMark/>
                </w:tcPr>
                <w:p w14:paraId="77B83CB1"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Security + OHC Centre</w:t>
                  </w:r>
                </w:p>
              </w:tc>
              <w:tc>
                <w:tcPr>
                  <w:tcW w:w="851" w:type="dxa"/>
                  <w:tcBorders>
                    <w:top w:val="nil"/>
                    <w:left w:val="nil"/>
                    <w:bottom w:val="single" w:sz="4" w:space="0" w:color="auto"/>
                    <w:right w:val="single" w:sz="4" w:space="0" w:color="auto"/>
                  </w:tcBorders>
                  <w:shd w:val="clear" w:color="auto" w:fill="auto"/>
                  <w:noWrap/>
                  <w:vAlign w:val="center"/>
                  <w:hideMark/>
                </w:tcPr>
                <w:p w14:paraId="71FD40A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1BA6CF6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vMerge/>
                  <w:tcBorders>
                    <w:top w:val="nil"/>
                    <w:left w:val="single" w:sz="4" w:space="0" w:color="auto"/>
                    <w:bottom w:val="single" w:sz="4" w:space="0" w:color="auto"/>
                    <w:right w:val="single" w:sz="4" w:space="0" w:color="auto"/>
                  </w:tcBorders>
                  <w:vAlign w:val="center"/>
                  <w:hideMark/>
                </w:tcPr>
                <w:p w14:paraId="696EFF20" w14:textId="77777777" w:rsidR="0030405E" w:rsidRPr="0030405E" w:rsidRDefault="0030405E" w:rsidP="0030405E">
                  <w:pPr>
                    <w:jc w:val="center"/>
                    <w:rPr>
                      <w:rFonts w:ascii="Calibri" w:hAnsi="Calibri" w:cs="Calibri"/>
                      <w:color w:val="000000"/>
                      <w:sz w:val="18"/>
                      <w:szCs w:val="18"/>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623E599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80</w:t>
                  </w:r>
                </w:p>
              </w:tc>
            </w:tr>
            <w:tr w:rsidR="0030405E" w:rsidRPr="0030405E" w14:paraId="30742656"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7D01064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17</w:t>
                  </w:r>
                </w:p>
              </w:tc>
              <w:tc>
                <w:tcPr>
                  <w:tcW w:w="3118" w:type="dxa"/>
                  <w:tcBorders>
                    <w:top w:val="nil"/>
                    <w:left w:val="nil"/>
                    <w:bottom w:val="single" w:sz="4" w:space="0" w:color="auto"/>
                    <w:right w:val="single" w:sz="4" w:space="0" w:color="auto"/>
                  </w:tcBorders>
                  <w:shd w:val="clear" w:color="auto" w:fill="auto"/>
                  <w:vAlign w:val="center"/>
                  <w:hideMark/>
                </w:tcPr>
                <w:p w14:paraId="2B5A5C5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STP &amp; ETP</w:t>
                  </w:r>
                </w:p>
              </w:tc>
              <w:tc>
                <w:tcPr>
                  <w:tcW w:w="851" w:type="dxa"/>
                  <w:tcBorders>
                    <w:top w:val="nil"/>
                    <w:left w:val="nil"/>
                    <w:bottom w:val="single" w:sz="4" w:space="0" w:color="auto"/>
                    <w:right w:val="single" w:sz="4" w:space="0" w:color="auto"/>
                  </w:tcBorders>
                  <w:shd w:val="clear" w:color="auto" w:fill="auto"/>
                  <w:noWrap/>
                  <w:vAlign w:val="center"/>
                  <w:hideMark/>
                </w:tcPr>
                <w:p w14:paraId="4496006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499B289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6072192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143AD7C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128</w:t>
                  </w:r>
                </w:p>
              </w:tc>
            </w:tr>
            <w:tr w:rsidR="0030405E" w:rsidRPr="0030405E" w14:paraId="17555C35" w14:textId="77777777" w:rsidTr="00AE5563">
              <w:trPr>
                <w:trHeight w:val="20"/>
                <w:jc w:val="center"/>
              </w:trPr>
              <w:tc>
                <w:tcPr>
                  <w:tcW w:w="6691" w:type="dxa"/>
                  <w:gridSpan w:val="5"/>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2EF8A8E" w14:textId="77777777" w:rsidR="0030405E" w:rsidRPr="0030405E" w:rsidRDefault="0030405E" w:rsidP="0030405E">
                  <w:pPr>
                    <w:jc w:val="center"/>
                    <w:rPr>
                      <w:rFonts w:ascii="Calibri" w:hAnsi="Calibri" w:cs="Calibri"/>
                      <w:b/>
                      <w:bCs/>
                      <w:color w:val="000000"/>
                      <w:sz w:val="18"/>
                      <w:szCs w:val="18"/>
                      <w:lang w:val="en-IN" w:eastAsia="en-IN"/>
                    </w:rPr>
                  </w:pPr>
                  <w:r w:rsidRPr="0030405E">
                    <w:rPr>
                      <w:rFonts w:ascii="Calibri" w:hAnsi="Calibri" w:cs="Calibri"/>
                      <w:b/>
                      <w:bCs/>
                      <w:color w:val="000000"/>
                      <w:sz w:val="18"/>
                      <w:szCs w:val="18"/>
                      <w:lang w:val="en-IN" w:eastAsia="en-IN"/>
                    </w:rPr>
                    <w:t>Total</w:t>
                  </w:r>
                </w:p>
              </w:tc>
              <w:tc>
                <w:tcPr>
                  <w:tcW w:w="99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6AA35734" w14:textId="2F31E716" w:rsidR="0030405E" w:rsidRPr="0030405E" w:rsidRDefault="0030405E" w:rsidP="0030405E">
                  <w:pPr>
                    <w:jc w:val="center"/>
                    <w:rPr>
                      <w:rFonts w:ascii="Calibri" w:hAnsi="Calibri" w:cs="Calibri"/>
                      <w:b/>
                      <w:bCs/>
                      <w:color w:val="000000"/>
                      <w:sz w:val="18"/>
                      <w:szCs w:val="18"/>
                      <w:lang w:val="en-IN" w:eastAsia="en-IN"/>
                    </w:rPr>
                  </w:pPr>
                  <w:r w:rsidRPr="0030405E">
                    <w:rPr>
                      <w:rFonts w:ascii="Calibri" w:hAnsi="Calibri" w:cs="Calibri"/>
                      <w:b/>
                      <w:bCs/>
                      <w:color w:val="000000"/>
                      <w:sz w:val="18"/>
                      <w:szCs w:val="18"/>
                      <w:lang w:val="en-IN" w:eastAsia="en-IN"/>
                    </w:rPr>
                    <w:t>36,397</w:t>
                  </w:r>
                </w:p>
              </w:tc>
            </w:tr>
          </w:tbl>
          <w:p w14:paraId="34EBC35C" w14:textId="77777777" w:rsidR="0030405E" w:rsidRDefault="0030405E"/>
          <w:p w14:paraId="124E0EE6" w14:textId="572487EC" w:rsidR="005D3AA4" w:rsidRDefault="0051489F" w:rsidP="00B8083D">
            <w:pPr>
              <w:spacing w:line="276" w:lineRule="auto"/>
              <w:jc w:val="both"/>
              <w:rPr>
                <w:rFonts w:ascii="Arial" w:hAnsi="Arial" w:cs="Arial"/>
                <w:sz w:val="20"/>
              </w:rPr>
            </w:pPr>
            <w:r w:rsidRPr="00C56DF0">
              <w:rPr>
                <w:rFonts w:ascii="Arial" w:hAnsi="Arial" w:cs="Arial"/>
                <w:sz w:val="20"/>
              </w:rPr>
              <w:t>As per lease deed provided the lessee shall be the absolute owner of the superstructure of the leased land only and lessee can only mortgage the rights in superstructures on the leased lands and in case of lessee making default in repayment of bank/ financial institutions have no right to attach and sell the leased land which solely belongs to the lessor.</w:t>
            </w:r>
            <w:r w:rsidR="00CD0783">
              <w:rPr>
                <w:rFonts w:ascii="Arial" w:hAnsi="Arial" w:cs="Arial"/>
                <w:sz w:val="20"/>
              </w:rPr>
              <w:t xml:space="preserve"> Therefore land value is not considered in this Assessment but prevailing rates and value is mentioned in report only for representation purpose.</w:t>
            </w:r>
          </w:p>
          <w:p w14:paraId="3F23E382" w14:textId="77777777" w:rsidR="0051489F" w:rsidRPr="000C2158" w:rsidRDefault="0051489F" w:rsidP="00B8083D">
            <w:pPr>
              <w:spacing w:line="276" w:lineRule="auto"/>
              <w:jc w:val="both"/>
              <w:rPr>
                <w:rFonts w:ascii="Arial" w:hAnsi="Arial" w:cs="Arial"/>
                <w:sz w:val="20"/>
              </w:rPr>
            </w:pPr>
          </w:p>
          <w:p w14:paraId="579E5B1B" w14:textId="77777777" w:rsidR="005D3AA4" w:rsidRPr="000805FF" w:rsidRDefault="005D3AA4" w:rsidP="00B8083D">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119F492" w14:textId="77777777" w:rsidR="005D3AA4" w:rsidRPr="000805FF" w:rsidRDefault="005D3AA4" w:rsidP="00B8083D">
            <w:pPr>
              <w:spacing w:line="276" w:lineRule="auto"/>
              <w:jc w:val="both"/>
              <w:rPr>
                <w:rFonts w:ascii="Arial" w:hAnsi="Arial" w:cs="Arial"/>
                <w:color w:val="000000" w:themeColor="text1"/>
                <w:sz w:val="20"/>
                <w:szCs w:val="20"/>
              </w:rPr>
            </w:pPr>
          </w:p>
          <w:p w14:paraId="57566A0B" w14:textId="0BC8761C" w:rsidR="005D3AA4" w:rsidRPr="00EE00ED" w:rsidRDefault="005D3AA4" w:rsidP="00AD5E3C">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D3AA4" w:rsidRPr="009509E5" w14:paraId="5313B32D" w14:textId="77777777" w:rsidTr="00F94BE2">
        <w:trPr>
          <w:trHeight w:val="77"/>
          <w:jc w:val="center"/>
        </w:trPr>
        <w:tc>
          <w:tcPr>
            <w:tcW w:w="704" w:type="dxa"/>
            <w:shd w:val="clear" w:color="auto" w:fill="DEEAF6" w:themeFill="accent5" w:themeFillTint="33"/>
          </w:tcPr>
          <w:p w14:paraId="0C32573C" w14:textId="77777777" w:rsidR="005D3AA4" w:rsidRPr="001E7F3A" w:rsidRDefault="005D3AA4" w:rsidP="00851280">
            <w:pPr>
              <w:pStyle w:val="ListParagraph"/>
              <w:numPr>
                <w:ilvl w:val="0"/>
                <w:numId w:val="23"/>
              </w:numPr>
              <w:spacing w:line="276" w:lineRule="auto"/>
              <w:rPr>
                <w:rFonts w:ascii="Arial" w:hAnsi="Arial" w:cs="Arial"/>
                <w:b/>
                <w:lang w:val="en-IN" w:eastAsia="en-IN"/>
              </w:rPr>
            </w:pPr>
          </w:p>
        </w:tc>
        <w:tc>
          <w:tcPr>
            <w:tcW w:w="9781" w:type="dxa"/>
            <w:gridSpan w:val="7"/>
            <w:shd w:val="clear" w:color="auto" w:fill="DEEAF6" w:themeFill="accent5" w:themeFillTint="33"/>
          </w:tcPr>
          <w:p w14:paraId="02495A23" w14:textId="77777777" w:rsidR="005D3AA4" w:rsidRPr="008236E9" w:rsidRDefault="005D3AA4"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D3AA4" w:rsidRPr="009509E5" w14:paraId="7D264FEE" w14:textId="77777777" w:rsidTr="00F94BE2">
        <w:trPr>
          <w:trHeight w:val="103"/>
          <w:jc w:val="center"/>
        </w:trPr>
        <w:tc>
          <w:tcPr>
            <w:tcW w:w="704" w:type="dxa"/>
          </w:tcPr>
          <w:p w14:paraId="35CDA39C"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D0A757C" w14:textId="77777777" w:rsidR="005D3AA4" w:rsidRPr="00DA775D" w:rsidRDefault="005D3AA4" w:rsidP="005D3AA4">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6"/>
          </w:tcPr>
          <w:p w14:paraId="0549D969" w14:textId="1E65DB0D"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Itself is a landmark</w:t>
            </w:r>
          </w:p>
        </w:tc>
      </w:tr>
      <w:tr w:rsidR="005D3AA4" w:rsidRPr="009509E5" w14:paraId="54B3C01D" w14:textId="77777777" w:rsidTr="00F94BE2">
        <w:trPr>
          <w:trHeight w:val="22"/>
          <w:jc w:val="center"/>
        </w:trPr>
        <w:tc>
          <w:tcPr>
            <w:tcW w:w="704" w:type="dxa"/>
          </w:tcPr>
          <w:p w14:paraId="41D565E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32B34648"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6"/>
          </w:tcPr>
          <w:p w14:paraId="229BF932" w14:textId="06E6AA96"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Address: </w:t>
            </w:r>
            <w:r w:rsidR="00B35CBD" w:rsidRPr="00D42354">
              <w:rPr>
                <w:rFonts w:ascii="Arial" w:hAnsi="Arial" w:cs="Arial"/>
                <w:sz w:val="20"/>
                <w:szCs w:val="20"/>
              </w:rPr>
              <w:t>Survey No. 597, 719, 725, 726/1 &amp; 727/P Village Varsamedi, Taluka Anjar, District Kutch, Gujarat – 370110</w:t>
            </w:r>
          </w:p>
        </w:tc>
      </w:tr>
      <w:tr w:rsidR="005D3AA4" w:rsidRPr="009509E5" w14:paraId="6329600C" w14:textId="77777777" w:rsidTr="00F94BE2">
        <w:trPr>
          <w:trHeight w:val="22"/>
          <w:jc w:val="center"/>
        </w:trPr>
        <w:tc>
          <w:tcPr>
            <w:tcW w:w="704" w:type="dxa"/>
          </w:tcPr>
          <w:p w14:paraId="0EDE074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6CA1A76" w14:textId="77777777" w:rsidR="005D3AA4" w:rsidRPr="00DA775D" w:rsidRDefault="005D3AA4" w:rsidP="005D3AA4">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6"/>
          </w:tcPr>
          <w:p w14:paraId="426621BE" w14:textId="701286AD" w:rsidR="005D3AA4" w:rsidRPr="00DA775D" w:rsidRDefault="00EE5B5E" w:rsidP="005D3AA4">
            <w:pPr>
              <w:spacing w:line="276" w:lineRule="auto"/>
              <w:rPr>
                <w:rFonts w:ascii="Arial" w:hAnsi="Arial" w:cs="Arial"/>
                <w:sz w:val="20"/>
                <w:szCs w:val="20"/>
              </w:rPr>
            </w:pPr>
            <w:sdt>
              <w:sdtPr>
                <w:rPr>
                  <w:rFonts w:ascii="Arial" w:hAnsi="Arial" w:cs="Arial"/>
                  <w:sz w:val="20"/>
                  <w:szCs w:val="20"/>
                </w:rPr>
                <w:id w:val="1411122718"/>
                <w:placeholder>
                  <w:docPart w:val="7D6ADE22A1FB423C86D00F75CD0F736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D6980">
                  <w:rPr>
                    <w:rFonts w:ascii="Arial" w:hAnsi="Arial" w:cs="Arial"/>
                    <w:sz w:val="20"/>
                    <w:szCs w:val="20"/>
                    <w:lang w:val="en-IN"/>
                  </w:rPr>
                  <w:t>Solid Land</w:t>
                </w:r>
              </w:sdtContent>
            </w:sdt>
            <w:r w:rsidR="005D3AA4" w:rsidRPr="00DA775D">
              <w:rPr>
                <w:rFonts w:ascii="Arial" w:hAnsi="Arial" w:cs="Arial"/>
                <w:sz w:val="20"/>
                <w:szCs w:val="20"/>
              </w:rPr>
              <w:t xml:space="preserve">/ </w:t>
            </w:r>
            <w:sdt>
              <w:sdtPr>
                <w:rPr>
                  <w:rFonts w:ascii="Arial" w:hAnsi="Arial" w:cs="Arial"/>
                  <w:sz w:val="20"/>
                  <w:szCs w:val="20"/>
                </w:rPr>
                <w:id w:val="927851830"/>
                <w:placeholder>
                  <w:docPart w:val="F485F0D96880472CBB92797F37D17E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D6980">
                  <w:rPr>
                    <w:rFonts w:ascii="Arial" w:hAnsi="Arial" w:cs="Arial"/>
                    <w:sz w:val="20"/>
                    <w:szCs w:val="20"/>
                    <w:lang w:val="en-IN"/>
                  </w:rPr>
                  <w:t>on road level</w:t>
                </w:r>
              </w:sdtContent>
            </w:sdt>
          </w:p>
        </w:tc>
      </w:tr>
      <w:tr w:rsidR="005D3AA4" w:rsidRPr="009509E5" w14:paraId="6E0624D3" w14:textId="77777777" w:rsidTr="00F94BE2">
        <w:trPr>
          <w:trHeight w:val="22"/>
          <w:jc w:val="center"/>
        </w:trPr>
        <w:tc>
          <w:tcPr>
            <w:tcW w:w="704" w:type="dxa"/>
          </w:tcPr>
          <w:p w14:paraId="4556870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86C2C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6"/>
              </w:tcPr>
              <w:p w14:paraId="03EB1EB8" w14:textId="5348B82F"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5D3AA4" w:rsidRPr="009509E5" w14:paraId="182F0E66" w14:textId="77777777" w:rsidTr="00F94BE2">
        <w:trPr>
          <w:trHeight w:val="110"/>
          <w:jc w:val="center"/>
        </w:trPr>
        <w:tc>
          <w:tcPr>
            <w:tcW w:w="704" w:type="dxa"/>
            <w:vMerge w:val="restart"/>
          </w:tcPr>
          <w:p w14:paraId="7CBFA464"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5F12865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6"/>
          </w:tcPr>
          <w:p w14:paraId="64B894BD" w14:textId="5DE95FF8" w:rsidR="005D3AA4" w:rsidRPr="00DA775D" w:rsidRDefault="00EE5B5E" w:rsidP="005D3AA4">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20"/>
                    <w:lang w:val="en-IN"/>
                  </w:rPr>
                  <w:t>Enclosed with the Report</w:t>
                </w:r>
              </w:sdtContent>
            </w:sdt>
          </w:p>
        </w:tc>
      </w:tr>
      <w:tr w:rsidR="005D3AA4" w:rsidRPr="009509E5" w14:paraId="6619D36D" w14:textId="77777777" w:rsidTr="00F94BE2">
        <w:trPr>
          <w:trHeight w:val="22"/>
          <w:jc w:val="center"/>
        </w:trPr>
        <w:tc>
          <w:tcPr>
            <w:tcW w:w="704" w:type="dxa"/>
            <w:vMerge/>
          </w:tcPr>
          <w:p w14:paraId="60481C92"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497CEBC0" w14:textId="77777777" w:rsidR="005D3AA4" w:rsidRPr="00DA775D" w:rsidRDefault="005D3AA4" w:rsidP="005D3AA4">
            <w:pPr>
              <w:spacing w:line="276" w:lineRule="auto"/>
              <w:rPr>
                <w:rFonts w:ascii="Arial" w:hAnsi="Arial" w:cs="Arial"/>
                <w:sz w:val="20"/>
                <w:szCs w:val="20"/>
              </w:rPr>
            </w:pPr>
          </w:p>
        </w:tc>
        <w:tc>
          <w:tcPr>
            <w:tcW w:w="5812" w:type="dxa"/>
            <w:gridSpan w:val="6"/>
          </w:tcPr>
          <w:p w14:paraId="586CEF01" w14:textId="502AAB8F"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Coordinates or URL: </w:t>
            </w:r>
            <w:r w:rsidR="00875C78" w:rsidRPr="00875C78">
              <w:rPr>
                <w:rFonts w:ascii="Arial" w:hAnsi="Arial" w:cs="Arial"/>
                <w:sz w:val="20"/>
                <w:szCs w:val="20"/>
              </w:rPr>
              <w:t>23°07'49.4"N 70°05'22.4"E</w:t>
            </w:r>
          </w:p>
        </w:tc>
      </w:tr>
      <w:tr w:rsidR="005D3AA4" w:rsidRPr="009509E5" w14:paraId="0F6FEC3A" w14:textId="77777777" w:rsidTr="00F94BE2">
        <w:trPr>
          <w:trHeight w:val="19"/>
          <w:jc w:val="center"/>
        </w:trPr>
        <w:tc>
          <w:tcPr>
            <w:tcW w:w="704" w:type="dxa"/>
          </w:tcPr>
          <w:p w14:paraId="07D0E32E"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9781" w:type="dxa"/>
            <w:gridSpan w:val="7"/>
          </w:tcPr>
          <w:p w14:paraId="73A8025F" w14:textId="77777777" w:rsidR="005D3AA4" w:rsidRPr="00593BA7" w:rsidRDefault="005D3AA4"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D3AA4" w:rsidRPr="009509E5" w14:paraId="774AE0C2" w14:textId="77777777" w:rsidTr="00142897">
        <w:trPr>
          <w:trHeight w:val="19"/>
          <w:jc w:val="center"/>
        </w:trPr>
        <w:tc>
          <w:tcPr>
            <w:tcW w:w="704" w:type="dxa"/>
          </w:tcPr>
          <w:p w14:paraId="53C62E55"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4EC54BB"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4"/>
          </w:tcPr>
          <w:p w14:paraId="297B92AE" w14:textId="6708501C" w:rsidR="005D3AA4" w:rsidRPr="00DA775D" w:rsidRDefault="005D3AA4" w:rsidP="005D3AA4">
            <w:pPr>
              <w:spacing w:line="276" w:lineRule="auto"/>
              <w:rPr>
                <w:rFonts w:ascii="Arial" w:hAnsi="Arial" w:cs="Arial"/>
                <w:sz w:val="20"/>
                <w:szCs w:val="20"/>
              </w:rPr>
            </w:pPr>
            <w:r>
              <w:rPr>
                <w:rFonts w:ascii="Arial" w:hAnsi="Arial" w:cs="Arial"/>
                <w:sz w:val="20"/>
                <w:szCs w:val="20"/>
              </w:rPr>
              <w:t>NH 341</w:t>
            </w:r>
          </w:p>
        </w:tc>
        <w:tc>
          <w:tcPr>
            <w:tcW w:w="2977" w:type="dxa"/>
            <w:gridSpan w:val="2"/>
          </w:tcPr>
          <w:p w14:paraId="04B6E3B9" w14:textId="1D3D0AC6" w:rsidR="005D3AA4" w:rsidRPr="00593BA7" w:rsidRDefault="005D3AA4" w:rsidP="005D3AA4">
            <w:pPr>
              <w:pStyle w:val="NoSpacing"/>
              <w:rPr>
                <w:rFonts w:ascii="Arial" w:hAnsi="Arial" w:cs="Arial"/>
                <w:sz w:val="20"/>
                <w:szCs w:val="20"/>
              </w:rPr>
            </w:pPr>
            <w:r w:rsidRPr="00961194">
              <w:rPr>
                <w:rFonts w:ascii="Arial" w:hAnsi="Arial" w:cs="Arial"/>
                <w:sz w:val="20"/>
                <w:szCs w:val="20"/>
              </w:rPr>
              <w:t xml:space="preserve">Approx. </w:t>
            </w:r>
            <w:r w:rsidR="00875C78">
              <w:rPr>
                <w:rFonts w:ascii="Arial" w:hAnsi="Arial" w:cs="Arial"/>
                <w:sz w:val="20"/>
                <w:szCs w:val="20"/>
              </w:rPr>
              <w:t>8</w:t>
            </w:r>
            <w:r>
              <w:rPr>
                <w:rFonts w:ascii="Arial" w:hAnsi="Arial" w:cs="Arial"/>
                <w:sz w:val="20"/>
                <w:szCs w:val="20"/>
              </w:rPr>
              <w:t>0</w:t>
            </w:r>
            <w:r w:rsidRPr="00961194">
              <w:rPr>
                <w:rFonts w:ascii="Arial" w:hAnsi="Arial" w:cs="Arial"/>
                <w:sz w:val="20"/>
                <w:szCs w:val="20"/>
              </w:rPr>
              <w:t xml:space="preserve"> ft. wide</w:t>
            </w:r>
          </w:p>
        </w:tc>
      </w:tr>
      <w:tr w:rsidR="005D3AA4" w:rsidRPr="009509E5" w14:paraId="788F60DD" w14:textId="77777777" w:rsidTr="00142897">
        <w:trPr>
          <w:trHeight w:val="19"/>
          <w:jc w:val="center"/>
        </w:trPr>
        <w:tc>
          <w:tcPr>
            <w:tcW w:w="704" w:type="dxa"/>
          </w:tcPr>
          <w:p w14:paraId="0E9D674B"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4790629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4"/>
          </w:tcPr>
          <w:p w14:paraId="09240DFC" w14:textId="49DC48D5" w:rsidR="005D3AA4" w:rsidRPr="00DA775D" w:rsidRDefault="00875C78" w:rsidP="005D3AA4">
            <w:pPr>
              <w:spacing w:line="276" w:lineRule="auto"/>
              <w:rPr>
                <w:rFonts w:ascii="Arial" w:hAnsi="Arial" w:cs="Arial"/>
                <w:sz w:val="20"/>
                <w:szCs w:val="20"/>
              </w:rPr>
            </w:pPr>
            <w:proofErr w:type="spellStart"/>
            <w:r>
              <w:rPr>
                <w:rFonts w:ascii="Arial" w:hAnsi="Arial" w:cs="Arial"/>
                <w:sz w:val="20"/>
                <w:szCs w:val="20"/>
              </w:rPr>
              <w:t>Welspun</w:t>
            </w:r>
            <w:proofErr w:type="spellEnd"/>
            <w:r>
              <w:rPr>
                <w:rFonts w:ascii="Arial" w:hAnsi="Arial" w:cs="Arial"/>
                <w:sz w:val="20"/>
                <w:szCs w:val="20"/>
              </w:rPr>
              <w:t xml:space="preserve"> Industrial</w:t>
            </w:r>
            <w:r w:rsidR="005D3AA4">
              <w:rPr>
                <w:rFonts w:ascii="Arial" w:hAnsi="Arial" w:cs="Arial"/>
                <w:sz w:val="20"/>
                <w:szCs w:val="20"/>
              </w:rPr>
              <w:t xml:space="preserve"> road</w:t>
            </w:r>
          </w:p>
        </w:tc>
        <w:tc>
          <w:tcPr>
            <w:tcW w:w="2977" w:type="dxa"/>
            <w:gridSpan w:val="2"/>
          </w:tcPr>
          <w:p w14:paraId="47393412" w14:textId="09885A43" w:rsidR="005D3AA4" w:rsidRPr="00593BA7" w:rsidRDefault="005D3AA4" w:rsidP="00875C78">
            <w:pPr>
              <w:spacing w:line="276" w:lineRule="auto"/>
              <w:rPr>
                <w:rFonts w:ascii="Arial" w:hAnsi="Arial" w:cs="Arial"/>
                <w:sz w:val="20"/>
                <w:szCs w:val="20"/>
              </w:rPr>
            </w:pPr>
            <w:r w:rsidRPr="00961194">
              <w:rPr>
                <w:rFonts w:ascii="Arial" w:hAnsi="Arial" w:cs="Arial"/>
                <w:sz w:val="20"/>
                <w:szCs w:val="20"/>
              </w:rPr>
              <w:t>Approx.</w:t>
            </w:r>
            <w:r>
              <w:rPr>
                <w:rFonts w:ascii="Arial" w:hAnsi="Arial" w:cs="Arial"/>
                <w:sz w:val="20"/>
                <w:szCs w:val="20"/>
              </w:rPr>
              <w:t xml:space="preserve"> </w:t>
            </w:r>
            <w:r w:rsidR="00875C78">
              <w:rPr>
                <w:rFonts w:ascii="Arial" w:hAnsi="Arial" w:cs="Arial"/>
                <w:sz w:val="20"/>
                <w:szCs w:val="20"/>
              </w:rPr>
              <w:t>45</w:t>
            </w:r>
            <w:r w:rsidRPr="00961194">
              <w:rPr>
                <w:rFonts w:ascii="Arial" w:hAnsi="Arial" w:cs="Arial"/>
                <w:sz w:val="20"/>
                <w:szCs w:val="20"/>
              </w:rPr>
              <w:t xml:space="preserve"> ft. wide</w:t>
            </w:r>
          </w:p>
        </w:tc>
      </w:tr>
      <w:tr w:rsidR="005D3AA4" w:rsidRPr="009509E5" w14:paraId="2A7E598D" w14:textId="77777777" w:rsidTr="00F94BE2">
        <w:trPr>
          <w:trHeight w:val="19"/>
          <w:jc w:val="center"/>
        </w:trPr>
        <w:tc>
          <w:tcPr>
            <w:tcW w:w="704" w:type="dxa"/>
          </w:tcPr>
          <w:p w14:paraId="2F8405AF"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6DAC6B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6"/>
              </w:tcPr>
              <w:p w14:paraId="42073B65" w14:textId="197D54D7"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Bituminous Road</w:t>
                </w:r>
              </w:p>
            </w:tc>
          </w:sdtContent>
        </w:sdt>
      </w:tr>
      <w:tr w:rsidR="005D3AA4" w:rsidRPr="009509E5" w14:paraId="6D03E82B" w14:textId="77777777" w:rsidTr="00F94BE2">
        <w:trPr>
          <w:trHeight w:val="19"/>
          <w:jc w:val="center"/>
        </w:trPr>
        <w:tc>
          <w:tcPr>
            <w:tcW w:w="704" w:type="dxa"/>
          </w:tcPr>
          <w:p w14:paraId="4C3E311E"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08EF1CE6"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6"/>
          </w:tcPr>
          <w:p w14:paraId="58346497" w14:textId="49D31E07" w:rsidR="005D3AA4" w:rsidRPr="00DA775D" w:rsidRDefault="00875C78" w:rsidP="005D3AA4">
            <w:pPr>
              <w:spacing w:line="276" w:lineRule="auto"/>
              <w:rPr>
                <w:rFonts w:ascii="Arial" w:hAnsi="Arial" w:cs="Arial"/>
                <w:sz w:val="20"/>
                <w:szCs w:val="20"/>
              </w:rPr>
            </w:pPr>
            <w:r>
              <w:rPr>
                <w:rFonts w:ascii="Arial" w:hAnsi="Arial" w:cs="Arial"/>
                <w:sz w:val="20"/>
                <w:szCs w:val="20"/>
              </w:rPr>
              <w:t>1.</w:t>
            </w:r>
            <w:r w:rsidR="005D3AA4">
              <w:rPr>
                <w:rFonts w:ascii="Arial" w:hAnsi="Arial" w:cs="Arial"/>
                <w:sz w:val="20"/>
                <w:szCs w:val="20"/>
              </w:rPr>
              <w:t>5 Km</w:t>
            </w:r>
          </w:p>
        </w:tc>
      </w:tr>
      <w:tr w:rsidR="005D3AA4" w:rsidRPr="009509E5" w14:paraId="32048942" w14:textId="77777777" w:rsidTr="00F94BE2">
        <w:trPr>
          <w:trHeight w:val="19"/>
          <w:jc w:val="center"/>
        </w:trPr>
        <w:tc>
          <w:tcPr>
            <w:tcW w:w="704" w:type="dxa"/>
          </w:tcPr>
          <w:p w14:paraId="49EEA85D"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BDE39B" w14:textId="77777777" w:rsidR="005D3AA4" w:rsidRPr="00DA775D" w:rsidRDefault="005D3AA4" w:rsidP="005D3AA4">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dropDownList>
          </w:sdtPr>
          <w:sdtContent>
            <w:tc>
              <w:tcPr>
                <w:tcW w:w="5812" w:type="dxa"/>
                <w:gridSpan w:val="6"/>
              </w:tcPr>
              <w:p w14:paraId="06D199C3" w14:textId="519813A6" w:rsidR="005D3AA4" w:rsidRPr="00DA775D" w:rsidRDefault="001E6D4C" w:rsidP="005D3AA4">
                <w:pPr>
                  <w:spacing w:line="276" w:lineRule="auto"/>
                  <w:rPr>
                    <w:rFonts w:ascii="Arial" w:hAnsi="Arial" w:cs="Arial"/>
                    <w:sz w:val="20"/>
                    <w:szCs w:val="20"/>
                  </w:rPr>
                </w:pPr>
                <w:r w:rsidRPr="00C56DF0">
                  <w:rPr>
                    <w:rFonts w:ascii="Arial" w:hAnsi="Arial" w:cs="Arial"/>
                    <w:sz w:val="20"/>
                    <w:szCs w:val="20"/>
                  </w:rPr>
                  <w:t>Adjacent properties are used for industrial purpose</w:t>
                </w:r>
              </w:p>
            </w:tc>
          </w:sdtContent>
        </w:sdt>
      </w:tr>
      <w:tr w:rsidR="005D3AA4" w:rsidRPr="009509E5" w14:paraId="6F4585CF" w14:textId="77777777" w:rsidTr="00F94BE2">
        <w:trPr>
          <w:trHeight w:val="19"/>
          <w:jc w:val="center"/>
        </w:trPr>
        <w:tc>
          <w:tcPr>
            <w:tcW w:w="704" w:type="dxa"/>
          </w:tcPr>
          <w:p w14:paraId="73128463"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86DBAE2" w14:textId="77777777" w:rsidR="005D3AA4" w:rsidRPr="00DA775D" w:rsidRDefault="005D3AA4" w:rsidP="005D3AA4">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6"/>
          </w:tcPr>
          <w:p w14:paraId="14A73FC1" w14:textId="5E73FC6C" w:rsidR="005D3AA4" w:rsidRPr="00593BA7" w:rsidRDefault="00B35CBD" w:rsidP="00B35CBD">
            <w:pPr>
              <w:spacing w:line="276" w:lineRule="auto"/>
              <w:rPr>
                <w:rFonts w:ascii="Arial" w:hAnsi="Arial" w:cs="Arial"/>
                <w:sz w:val="20"/>
                <w:szCs w:val="20"/>
              </w:rPr>
            </w:pPr>
            <w:r w:rsidRPr="00D42354">
              <w:rPr>
                <w:rFonts w:ascii="Arial" w:hAnsi="Arial" w:cs="Arial"/>
                <w:sz w:val="20"/>
                <w:szCs w:val="20"/>
              </w:rPr>
              <w:t>Survey N</w:t>
            </w:r>
            <w:r>
              <w:rPr>
                <w:rFonts w:ascii="Arial" w:hAnsi="Arial" w:cs="Arial"/>
                <w:sz w:val="20"/>
                <w:szCs w:val="20"/>
              </w:rPr>
              <w:t>o. 597, 719, 725, 726/1 &amp; 727/P.</w:t>
            </w:r>
          </w:p>
        </w:tc>
      </w:tr>
      <w:tr w:rsidR="005D3AA4" w:rsidRPr="009509E5" w14:paraId="414943BC" w14:textId="77777777" w:rsidTr="00F94BE2">
        <w:trPr>
          <w:trHeight w:val="19"/>
          <w:jc w:val="center"/>
        </w:trPr>
        <w:tc>
          <w:tcPr>
            <w:tcW w:w="704" w:type="dxa"/>
          </w:tcPr>
          <w:p w14:paraId="592B46F7"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4E59CE" w14:textId="6EE5B296" w:rsidR="005D3AA4" w:rsidRPr="00DA775D" w:rsidRDefault="00EE5B5E" w:rsidP="005D3AA4">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Zone</w:t>
                </w:r>
              </w:sdtContent>
            </w:sdt>
            <w:r w:rsidR="005D3AA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Block</w:t>
                </w:r>
              </w:sdtContent>
            </w:sdt>
          </w:p>
        </w:tc>
        <w:tc>
          <w:tcPr>
            <w:tcW w:w="5812" w:type="dxa"/>
            <w:gridSpan w:val="6"/>
          </w:tcPr>
          <w:p w14:paraId="14D81924" w14:textId="1004788D" w:rsidR="005D3AA4" w:rsidRPr="00593BA7" w:rsidRDefault="005D3AA4" w:rsidP="00875C78">
            <w:pPr>
              <w:spacing w:line="276" w:lineRule="auto"/>
              <w:rPr>
                <w:rFonts w:ascii="Arial" w:hAnsi="Arial" w:cs="Arial"/>
                <w:sz w:val="20"/>
                <w:szCs w:val="20"/>
              </w:rPr>
            </w:pPr>
            <w:r>
              <w:rPr>
                <w:rFonts w:ascii="Arial" w:hAnsi="Arial" w:cs="Arial"/>
                <w:sz w:val="20"/>
                <w:szCs w:val="20"/>
                <w:lang w:val="en-IN" w:eastAsia="en-IN"/>
              </w:rPr>
              <w:t xml:space="preserve">Anjar </w:t>
            </w:r>
          </w:p>
        </w:tc>
      </w:tr>
      <w:tr w:rsidR="005D3AA4" w:rsidRPr="009509E5" w14:paraId="511FA6D9" w14:textId="77777777" w:rsidTr="00F94BE2">
        <w:trPr>
          <w:trHeight w:val="103"/>
          <w:jc w:val="center"/>
        </w:trPr>
        <w:tc>
          <w:tcPr>
            <w:tcW w:w="704" w:type="dxa"/>
          </w:tcPr>
          <w:p w14:paraId="32B84BFA"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479700"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6"/>
          </w:tcPr>
          <w:p w14:paraId="4C78CB64" w14:textId="4DD1689D" w:rsidR="005D3AA4" w:rsidRPr="00593BA7" w:rsidRDefault="0030405E" w:rsidP="005D3AA4">
            <w:pPr>
              <w:spacing w:line="276" w:lineRule="auto"/>
              <w:rPr>
                <w:rFonts w:ascii="Arial" w:hAnsi="Arial" w:cs="Arial"/>
                <w:sz w:val="20"/>
                <w:szCs w:val="20"/>
              </w:rPr>
            </w:pPr>
            <w:r>
              <w:rPr>
                <w:rFonts w:ascii="Arial" w:hAnsi="Arial" w:cs="Arial"/>
                <w:sz w:val="20"/>
                <w:szCs w:val="20"/>
                <w:lang w:val="en-IN" w:eastAsia="en-IN"/>
              </w:rPr>
              <w:t>Anjar</w:t>
            </w:r>
          </w:p>
        </w:tc>
      </w:tr>
      <w:tr w:rsidR="005D3AA4" w:rsidRPr="009509E5" w14:paraId="6F47EEE2" w14:textId="77777777" w:rsidTr="00F94BE2">
        <w:trPr>
          <w:trHeight w:val="103"/>
          <w:jc w:val="center"/>
        </w:trPr>
        <w:tc>
          <w:tcPr>
            <w:tcW w:w="704" w:type="dxa"/>
          </w:tcPr>
          <w:p w14:paraId="4650C5C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C008D6"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6"/>
          </w:tcPr>
          <w:p w14:paraId="191FAD4C" w14:textId="39FAFA5B"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Kutch</w:t>
            </w:r>
          </w:p>
        </w:tc>
      </w:tr>
      <w:tr w:rsidR="005D3AA4" w:rsidRPr="009509E5" w14:paraId="78DEBA62" w14:textId="77777777" w:rsidTr="00F94BE2">
        <w:trPr>
          <w:trHeight w:val="103"/>
          <w:jc w:val="center"/>
        </w:trPr>
        <w:tc>
          <w:tcPr>
            <w:tcW w:w="704" w:type="dxa"/>
            <w:vMerge w:val="restart"/>
          </w:tcPr>
          <w:p w14:paraId="35A44FBC"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B93AE0B"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6"/>
          </w:tcPr>
          <w:p w14:paraId="6B88D886"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p>
          <w:p w14:paraId="7C739316" w14:textId="77777777" w:rsidR="005D3AA4" w:rsidRPr="00DA775D"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5D3AA4" w:rsidRPr="009509E5" w14:paraId="52F4513B" w14:textId="77777777" w:rsidTr="00FA4EC1">
        <w:trPr>
          <w:trHeight w:val="89"/>
          <w:jc w:val="center"/>
        </w:trPr>
        <w:tc>
          <w:tcPr>
            <w:tcW w:w="704" w:type="dxa"/>
            <w:vMerge/>
          </w:tcPr>
          <w:p w14:paraId="13A14A80"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DB3BE9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3"/>
            <w:shd w:val="clear" w:color="auto" w:fill="D9E2F3" w:themeFill="accent1" w:themeFillTint="33"/>
          </w:tcPr>
          <w:p w14:paraId="63A328CD"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4" w:type="dxa"/>
            <w:gridSpan w:val="2"/>
            <w:shd w:val="clear" w:color="auto" w:fill="D9E2F3" w:themeFill="accent1" w:themeFillTint="33"/>
          </w:tcPr>
          <w:p w14:paraId="0561360A"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2" w:type="dxa"/>
            <w:shd w:val="clear" w:color="auto" w:fill="D9E2F3" w:themeFill="accent1" w:themeFillTint="33"/>
          </w:tcPr>
          <w:p w14:paraId="7D62D0E1"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D3AA4" w:rsidRPr="009509E5" w14:paraId="513E1125" w14:textId="77777777" w:rsidTr="00B8083D">
        <w:trPr>
          <w:trHeight w:val="89"/>
          <w:jc w:val="center"/>
        </w:trPr>
        <w:tc>
          <w:tcPr>
            <w:tcW w:w="704" w:type="dxa"/>
            <w:vMerge/>
          </w:tcPr>
          <w:p w14:paraId="01DD2A44"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AB206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tc>
          <w:tcPr>
            <w:tcW w:w="2126" w:type="dxa"/>
            <w:gridSpan w:val="3"/>
          </w:tcPr>
          <w:p w14:paraId="6C072E57" w14:textId="6B2104B7"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7" w:value="07"/>
                </w:dropDownList>
              </w:sdtPr>
              <w:sdtContent>
                <w:r w:rsidR="000D6980">
                  <w:rPr>
                    <w:rFonts w:ascii="Arial" w:hAnsi="Arial" w:cs="Arial"/>
                    <w:b/>
                    <w:sz w:val="20"/>
                    <w:szCs w:val="20"/>
                    <w:lang w:val="en-IN"/>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84" w:type="dxa"/>
            <w:gridSpan w:val="2"/>
          </w:tcPr>
          <w:p w14:paraId="6A89BA69" w14:textId="4931575A"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105300313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B8083D">
                  <w:rPr>
                    <w:rFonts w:ascii="Arial" w:hAnsi="Arial" w:cs="Arial"/>
                    <w:b/>
                    <w:sz w:val="20"/>
                    <w:szCs w:val="20"/>
                  </w:rPr>
                  <w:t>06</w:t>
                </w:r>
              </w:sdtContent>
            </w:sdt>
            <w:r w:rsidRPr="00DA775D">
              <w:rPr>
                <w:rFonts w:ascii="Arial" w:hAnsi="Arial" w:cs="Arial"/>
                <w:sz w:val="20"/>
                <w:szCs w:val="20"/>
              </w:rPr>
              <w:t xml:space="preserve"> documents provided</w:t>
            </w:r>
          </w:p>
        </w:tc>
        <w:tc>
          <w:tcPr>
            <w:tcW w:w="2102" w:type="dxa"/>
            <w:vAlign w:val="center"/>
          </w:tcPr>
          <w:p w14:paraId="40C14342" w14:textId="46BAB318" w:rsidR="005D3AA4" w:rsidRPr="00593BA7" w:rsidRDefault="005D3AA4" w:rsidP="005D3AA4">
            <w:pPr>
              <w:spacing w:line="276" w:lineRule="auto"/>
              <w:jc w:val="center"/>
              <w:rPr>
                <w:rFonts w:ascii="Arial" w:hAnsi="Arial" w:cs="Arial"/>
                <w:sz w:val="20"/>
                <w:szCs w:val="20"/>
              </w:rPr>
            </w:pPr>
            <w:r>
              <w:rPr>
                <w:rFonts w:ascii="Arial" w:hAnsi="Arial" w:cs="Arial"/>
                <w:sz w:val="20"/>
                <w:szCs w:val="20"/>
                <w:lang w:val="en-IN" w:eastAsia="en-IN"/>
              </w:rPr>
              <w:t>Reference No./ Date</w:t>
            </w:r>
          </w:p>
        </w:tc>
      </w:tr>
      <w:tr w:rsidR="005D3AA4" w:rsidRPr="009509E5" w14:paraId="47AF82FA" w14:textId="77777777" w:rsidTr="00FA4EC1">
        <w:trPr>
          <w:trHeight w:val="89"/>
          <w:jc w:val="center"/>
        </w:trPr>
        <w:tc>
          <w:tcPr>
            <w:tcW w:w="704" w:type="dxa"/>
            <w:vMerge/>
          </w:tcPr>
          <w:p w14:paraId="55248DE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665ED53"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7332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3F4E91BF" w14:textId="7D452BFD"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Property Title document</w:t>
                </w:r>
              </w:p>
            </w:tc>
          </w:sdtContent>
        </w:sdt>
        <w:tc>
          <w:tcPr>
            <w:tcW w:w="1584" w:type="dxa"/>
            <w:gridSpan w:val="2"/>
            <w:vAlign w:val="center"/>
          </w:tcPr>
          <w:p w14:paraId="443A2B52" w14:textId="42C17CFD" w:rsidR="005D3AA4" w:rsidRPr="00593BA7" w:rsidRDefault="00EE5B5E" w:rsidP="005D3AA4">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6F7F7D">
                  <w:rPr>
                    <w:rFonts w:ascii="Arial" w:hAnsi="Arial" w:cs="Arial"/>
                    <w:sz w:val="20"/>
                    <w:szCs w:val="20"/>
                  </w:rPr>
                  <w:t>Lease Deed</w:t>
                </w:r>
              </w:sdtContent>
            </w:sdt>
          </w:p>
        </w:tc>
        <w:tc>
          <w:tcPr>
            <w:tcW w:w="2102" w:type="dxa"/>
            <w:vAlign w:val="center"/>
          </w:tcPr>
          <w:p w14:paraId="069CC7F4" w14:textId="2766C55B" w:rsidR="005D3AA4" w:rsidRPr="00593BA7" w:rsidRDefault="006F7F7D" w:rsidP="005D3AA4">
            <w:pPr>
              <w:spacing w:line="276" w:lineRule="auto"/>
              <w:jc w:val="center"/>
              <w:rPr>
                <w:rFonts w:ascii="Arial" w:hAnsi="Arial" w:cs="Arial"/>
                <w:sz w:val="20"/>
                <w:szCs w:val="20"/>
              </w:rPr>
            </w:pPr>
            <w:r>
              <w:rPr>
                <w:rFonts w:ascii="Arial" w:hAnsi="Arial" w:cs="Arial"/>
                <w:sz w:val="20"/>
                <w:szCs w:val="20"/>
              </w:rPr>
              <w:t>Dated: 12/11/2020</w:t>
            </w:r>
          </w:p>
        </w:tc>
      </w:tr>
      <w:tr w:rsidR="00B8083D" w:rsidRPr="009509E5" w14:paraId="2FB4C928" w14:textId="77777777" w:rsidTr="00FA4EC1">
        <w:trPr>
          <w:trHeight w:val="89"/>
          <w:jc w:val="center"/>
        </w:trPr>
        <w:tc>
          <w:tcPr>
            <w:tcW w:w="704" w:type="dxa"/>
            <w:vMerge/>
          </w:tcPr>
          <w:p w14:paraId="33409886" w14:textId="77777777" w:rsidR="00B8083D" w:rsidRPr="00DA775D" w:rsidRDefault="00B8083D" w:rsidP="00B8083D">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50280F24" w14:textId="77777777" w:rsidR="00B8083D" w:rsidRPr="00DA775D" w:rsidRDefault="00B8083D" w:rsidP="00B8083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2BD9B657" w14:textId="4AE76A26" w:rsidR="00B8083D" w:rsidRPr="00593BA7" w:rsidRDefault="00B8083D" w:rsidP="00B8083D">
                <w:pPr>
                  <w:spacing w:line="276" w:lineRule="auto"/>
                  <w:jc w:val="center"/>
                  <w:rPr>
                    <w:rFonts w:ascii="Arial" w:hAnsi="Arial" w:cs="Arial"/>
                    <w:sz w:val="20"/>
                    <w:szCs w:val="20"/>
                  </w:rPr>
                </w:pPr>
                <w:r>
                  <w:rPr>
                    <w:rFonts w:ascii="Arial" w:hAnsi="Arial" w:cs="Arial"/>
                    <w:sz w:val="20"/>
                    <w:szCs w:val="20"/>
                    <w:lang w:val="en-IN"/>
                  </w:rPr>
                  <w:t>Copy of TIR</w:t>
                </w:r>
              </w:p>
            </w:tc>
          </w:sdtContent>
        </w:sdt>
        <w:sdt>
          <w:sdtPr>
            <w:rPr>
              <w:rFonts w:ascii="Arial" w:hAnsi="Arial" w:cs="Arial"/>
              <w:sz w:val="20"/>
              <w:szCs w:val="20"/>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584" w:type="dxa"/>
                <w:gridSpan w:val="2"/>
                <w:vAlign w:val="center"/>
              </w:tcPr>
              <w:p w14:paraId="5A34EE69" w14:textId="7484DA79" w:rsidR="00B8083D" w:rsidRPr="00593BA7" w:rsidRDefault="00B8083D" w:rsidP="00B8083D">
                <w:pPr>
                  <w:spacing w:line="276" w:lineRule="auto"/>
                  <w:jc w:val="center"/>
                  <w:rPr>
                    <w:rFonts w:ascii="Arial" w:hAnsi="Arial" w:cs="Arial"/>
                    <w:sz w:val="20"/>
                    <w:szCs w:val="20"/>
                  </w:rPr>
                </w:pPr>
                <w:r>
                  <w:rPr>
                    <w:rFonts w:ascii="Arial" w:hAnsi="Arial" w:cs="Arial"/>
                    <w:sz w:val="20"/>
                    <w:szCs w:val="20"/>
                  </w:rPr>
                  <w:t>Copy of TIR</w:t>
                </w:r>
              </w:p>
            </w:tc>
          </w:sdtContent>
        </w:sdt>
        <w:tc>
          <w:tcPr>
            <w:tcW w:w="2102" w:type="dxa"/>
            <w:vAlign w:val="center"/>
          </w:tcPr>
          <w:p w14:paraId="3BAB24EF" w14:textId="1724FC61" w:rsidR="00B8083D" w:rsidRPr="00DA775D" w:rsidRDefault="006F7F7D" w:rsidP="00B8083D">
            <w:pPr>
              <w:spacing w:line="276" w:lineRule="auto"/>
              <w:jc w:val="center"/>
              <w:rPr>
                <w:rFonts w:ascii="Arial" w:hAnsi="Arial" w:cs="Arial"/>
                <w:sz w:val="20"/>
                <w:szCs w:val="20"/>
              </w:rPr>
            </w:pPr>
            <w:r>
              <w:rPr>
                <w:rFonts w:ascii="Arial" w:hAnsi="Arial" w:cs="Arial"/>
                <w:sz w:val="20"/>
                <w:szCs w:val="20"/>
              </w:rPr>
              <w:t>Dated: 18/03</w:t>
            </w:r>
            <w:r w:rsidR="00B8083D">
              <w:rPr>
                <w:rFonts w:ascii="Arial" w:hAnsi="Arial" w:cs="Arial"/>
                <w:sz w:val="20"/>
                <w:szCs w:val="20"/>
              </w:rPr>
              <w:t>/202</w:t>
            </w:r>
            <w:r>
              <w:rPr>
                <w:rFonts w:ascii="Arial" w:hAnsi="Arial" w:cs="Arial"/>
                <w:sz w:val="20"/>
                <w:szCs w:val="20"/>
              </w:rPr>
              <w:t>1</w:t>
            </w:r>
          </w:p>
        </w:tc>
      </w:tr>
      <w:tr w:rsidR="005D3AA4" w:rsidRPr="009509E5" w14:paraId="050EDC7A" w14:textId="77777777" w:rsidTr="00FA4EC1">
        <w:trPr>
          <w:trHeight w:val="89"/>
          <w:jc w:val="center"/>
        </w:trPr>
        <w:tc>
          <w:tcPr>
            <w:tcW w:w="704" w:type="dxa"/>
            <w:vMerge/>
          </w:tcPr>
          <w:p w14:paraId="4595BF53"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D9AB0C"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2126" w:type="dxa"/>
                <w:gridSpan w:val="3"/>
                <w:vAlign w:val="center"/>
              </w:tcPr>
              <w:p w14:paraId="6583A14E" w14:textId="51687E1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Content>
            <w:tc>
              <w:tcPr>
                <w:tcW w:w="1584" w:type="dxa"/>
                <w:gridSpan w:val="2"/>
                <w:vAlign w:val="center"/>
              </w:tcPr>
              <w:p w14:paraId="05D02526" w14:textId="092E682A"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Approved Map</w:t>
                </w:r>
              </w:p>
            </w:tc>
          </w:sdtContent>
        </w:sdt>
        <w:tc>
          <w:tcPr>
            <w:tcW w:w="2102" w:type="dxa"/>
            <w:vAlign w:val="center"/>
          </w:tcPr>
          <w:p w14:paraId="1D2DE74B" w14:textId="459F53BB" w:rsidR="005D3AA4" w:rsidRPr="00593BA7" w:rsidRDefault="006F7F7D" w:rsidP="005D3AA4">
            <w:pPr>
              <w:spacing w:line="276" w:lineRule="auto"/>
              <w:jc w:val="center"/>
              <w:rPr>
                <w:rFonts w:ascii="Arial" w:hAnsi="Arial" w:cs="Arial"/>
                <w:sz w:val="20"/>
                <w:szCs w:val="20"/>
              </w:rPr>
            </w:pPr>
            <w:r>
              <w:rPr>
                <w:rFonts w:ascii="Arial" w:hAnsi="Arial" w:cs="Arial"/>
                <w:sz w:val="20"/>
                <w:szCs w:val="20"/>
              </w:rPr>
              <w:t>Dated: 28/05/2021</w:t>
            </w:r>
          </w:p>
        </w:tc>
      </w:tr>
      <w:tr w:rsidR="005D3AA4" w:rsidRPr="009509E5" w14:paraId="5407C105" w14:textId="77777777" w:rsidTr="00FA4EC1">
        <w:trPr>
          <w:trHeight w:val="89"/>
          <w:jc w:val="center"/>
        </w:trPr>
        <w:tc>
          <w:tcPr>
            <w:tcW w:w="704" w:type="dxa"/>
            <w:vMerge/>
          </w:tcPr>
          <w:p w14:paraId="2066B2FD"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EED4A8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listItem w:displayText="Factory License" w:value="Factory License"/>
            </w:dropDownList>
          </w:sdtPr>
          <w:sdtContent>
            <w:tc>
              <w:tcPr>
                <w:tcW w:w="2126" w:type="dxa"/>
                <w:gridSpan w:val="3"/>
                <w:vAlign w:val="center"/>
              </w:tcPr>
              <w:p w14:paraId="10512D35" w14:textId="13AA1FFC" w:rsidR="005D3AA4" w:rsidRDefault="00B84953" w:rsidP="005D3AA4">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8765452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listItem w:displayText="Factory License" w:value="Factory License"/>
            </w:dropDownList>
          </w:sdtPr>
          <w:sdtContent>
            <w:tc>
              <w:tcPr>
                <w:tcW w:w="1584" w:type="dxa"/>
                <w:gridSpan w:val="2"/>
                <w:vAlign w:val="center"/>
              </w:tcPr>
              <w:p w14:paraId="15401004" w14:textId="00CAEFF1" w:rsidR="005D3AA4" w:rsidRDefault="00B84953" w:rsidP="005D3AA4">
                <w:pPr>
                  <w:spacing w:line="276" w:lineRule="auto"/>
                  <w:jc w:val="center"/>
                  <w:rPr>
                    <w:rFonts w:ascii="Arial" w:hAnsi="Arial" w:cs="Arial"/>
                    <w:sz w:val="20"/>
                    <w:szCs w:val="20"/>
                  </w:rPr>
                </w:pPr>
                <w:r>
                  <w:rPr>
                    <w:rFonts w:ascii="Arial" w:hAnsi="Arial" w:cs="Arial"/>
                    <w:sz w:val="20"/>
                    <w:szCs w:val="20"/>
                  </w:rPr>
                  <w:t>Factory License</w:t>
                </w:r>
              </w:p>
            </w:tc>
          </w:sdtContent>
        </w:sdt>
        <w:tc>
          <w:tcPr>
            <w:tcW w:w="2102" w:type="dxa"/>
            <w:vAlign w:val="center"/>
          </w:tcPr>
          <w:p w14:paraId="55B3210D" w14:textId="00B4BF6C" w:rsidR="005D3AA4" w:rsidRDefault="00B84953" w:rsidP="005D3AA4">
            <w:pPr>
              <w:spacing w:line="276" w:lineRule="auto"/>
              <w:jc w:val="center"/>
              <w:rPr>
                <w:rFonts w:ascii="Arial" w:hAnsi="Arial" w:cs="Arial"/>
                <w:sz w:val="20"/>
                <w:szCs w:val="20"/>
              </w:rPr>
            </w:pPr>
            <w:r>
              <w:rPr>
                <w:rFonts w:ascii="Arial" w:hAnsi="Arial" w:cs="Arial"/>
                <w:sz w:val="20"/>
                <w:szCs w:val="20"/>
              </w:rPr>
              <w:t>Dated: 18/02/2022</w:t>
            </w:r>
          </w:p>
        </w:tc>
      </w:tr>
      <w:tr w:rsidR="005D3AA4" w:rsidRPr="009509E5" w14:paraId="3F0E82EE" w14:textId="77777777" w:rsidTr="00FA4EC1">
        <w:trPr>
          <w:trHeight w:val="89"/>
          <w:jc w:val="center"/>
        </w:trPr>
        <w:tc>
          <w:tcPr>
            <w:tcW w:w="704" w:type="dxa"/>
            <w:vMerge/>
          </w:tcPr>
          <w:p w14:paraId="5CF00592"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F128EDF"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0600033E" w14:textId="6487E8F6" w:rsidR="005D3AA4" w:rsidRDefault="006F7F7D" w:rsidP="005D3AA4">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584" w:type="dxa"/>
                <w:gridSpan w:val="2"/>
                <w:vAlign w:val="center"/>
              </w:tcPr>
              <w:p w14:paraId="4989094F" w14:textId="3D7EA111" w:rsidR="005D3AA4" w:rsidRDefault="006F7F7D" w:rsidP="005D3AA4">
                <w:pPr>
                  <w:spacing w:line="276" w:lineRule="auto"/>
                  <w:jc w:val="center"/>
                  <w:rPr>
                    <w:rFonts w:ascii="Arial" w:hAnsi="Arial" w:cs="Arial"/>
                    <w:sz w:val="20"/>
                    <w:szCs w:val="20"/>
                  </w:rPr>
                </w:pPr>
                <w:r>
                  <w:rPr>
                    <w:rFonts w:ascii="Arial" w:hAnsi="Arial" w:cs="Arial"/>
                    <w:sz w:val="20"/>
                    <w:szCs w:val="20"/>
                  </w:rPr>
                  <w:t>Structural Stability Certicate</w:t>
                </w:r>
              </w:p>
            </w:tc>
          </w:sdtContent>
        </w:sdt>
        <w:tc>
          <w:tcPr>
            <w:tcW w:w="2102" w:type="dxa"/>
            <w:vAlign w:val="center"/>
          </w:tcPr>
          <w:p w14:paraId="293706D9" w14:textId="21B9FAD7" w:rsidR="005D3AA4" w:rsidRDefault="006F7F7D" w:rsidP="005D3AA4">
            <w:pPr>
              <w:spacing w:line="276" w:lineRule="auto"/>
              <w:jc w:val="center"/>
              <w:rPr>
                <w:rFonts w:ascii="Arial" w:hAnsi="Arial" w:cs="Arial"/>
                <w:sz w:val="20"/>
                <w:szCs w:val="20"/>
              </w:rPr>
            </w:pPr>
            <w:r>
              <w:rPr>
                <w:rFonts w:ascii="Arial" w:hAnsi="Arial" w:cs="Arial"/>
                <w:sz w:val="20"/>
                <w:szCs w:val="20"/>
              </w:rPr>
              <w:t>Dated: 31/01/2022</w:t>
            </w:r>
          </w:p>
        </w:tc>
      </w:tr>
      <w:tr w:rsidR="005D3AA4" w:rsidRPr="009509E5" w14:paraId="1EBC2EBB" w14:textId="77777777" w:rsidTr="00FA4EC1">
        <w:trPr>
          <w:trHeight w:val="89"/>
          <w:jc w:val="center"/>
        </w:trPr>
        <w:tc>
          <w:tcPr>
            <w:tcW w:w="704" w:type="dxa"/>
            <w:vMerge/>
          </w:tcPr>
          <w:p w14:paraId="262CD896"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217DC90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319773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7196303D" w14:textId="1AF8554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Last paid Electricity Bill</w:t>
                </w:r>
              </w:p>
            </w:tc>
          </w:sdtContent>
        </w:sdt>
        <w:sdt>
          <w:sdtPr>
            <w:rPr>
              <w:rFonts w:ascii="Arial" w:hAnsi="Arial" w:cs="Arial"/>
              <w:sz w:val="20"/>
              <w:szCs w:val="20"/>
            </w:rPr>
            <w:id w:val="13054301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584" w:type="dxa"/>
                <w:gridSpan w:val="2"/>
                <w:vAlign w:val="center"/>
              </w:tcPr>
              <w:p w14:paraId="29C5896D" w14:textId="617A0807"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2102" w:type="dxa"/>
            <w:vAlign w:val="center"/>
          </w:tcPr>
          <w:p w14:paraId="1A35D86B" w14:textId="7D077888" w:rsidR="005D3AA4" w:rsidRDefault="006F7F7D" w:rsidP="005D3AA4">
            <w:pPr>
              <w:spacing w:line="276" w:lineRule="auto"/>
              <w:jc w:val="center"/>
              <w:rPr>
                <w:rFonts w:ascii="Arial" w:hAnsi="Arial" w:cs="Arial"/>
                <w:sz w:val="20"/>
                <w:szCs w:val="20"/>
              </w:rPr>
            </w:pPr>
            <w:r>
              <w:rPr>
                <w:rFonts w:ascii="Arial" w:hAnsi="Arial" w:cs="Arial"/>
                <w:sz w:val="20"/>
                <w:szCs w:val="20"/>
              </w:rPr>
              <w:t>Dated: 03/03/2025</w:t>
            </w:r>
          </w:p>
        </w:tc>
      </w:tr>
      <w:tr w:rsidR="005D3AA4" w:rsidRPr="009509E5" w14:paraId="25E5295B" w14:textId="77777777" w:rsidTr="00FA4EC1">
        <w:trPr>
          <w:trHeight w:val="89"/>
          <w:jc w:val="center"/>
        </w:trPr>
        <w:tc>
          <w:tcPr>
            <w:tcW w:w="704" w:type="dxa"/>
            <w:vMerge/>
          </w:tcPr>
          <w:p w14:paraId="345975B4" w14:textId="77777777" w:rsidR="005D3AA4" w:rsidRPr="00DA775D" w:rsidRDefault="005D3AA4"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670555F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3"/>
            <w:shd w:val="clear" w:color="auto" w:fill="D9E2F3" w:themeFill="accent1" w:themeFillTint="33"/>
            <w:vAlign w:val="center"/>
          </w:tcPr>
          <w:p w14:paraId="52BF4A21"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4" w:type="dxa"/>
            <w:gridSpan w:val="2"/>
            <w:shd w:val="clear" w:color="auto" w:fill="D9E2F3" w:themeFill="accent1" w:themeFillTint="33"/>
            <w:vAlign w:val="center"/>
          </w:tcPr>
          <w:p w14:paraId="0F8BC1B0"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2" w:type="dxa"/>
            <w:shd w:val="clear" w:color="auto" w:fill="D9E2F3" w:themeFill="accent1" w:themeFillTint="33"/>
            <w:vAlign w:val="center"/>
          </w:tcPr>
          <w:p w14:paraId="7F922D6A"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5D3AA4" w:rsidRPr="009509E5" w14:paraId="73385CFD" w14:textId="77777777" w:rsidTr="00FA4EC1">
        <w:trPr>
          <w:trHeight w:val="89"/>
          <w:jc w:val="center"/>
        </w:trPr>
        <w:tc>
          <w:tcPr>
            <w:tcW w:w="704" w:type="dxa"/>
            <w:vMerge/>
          </w:tcPr>
          <w:p w14:paraId="6370469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552354D" w14:textId="77777777" w:rsidR="005D3AA4" w:rsidRDefault="005D3AA4" w:rsidP="005D3AA4">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3"/>
          </w:tcPr>
          <w:p w14:paraId="1DD3A843" w14:textId="59955884" w:rsidR="005D3AA4" w:rsidRPr="007C22E1" w:rsidRDefault="005D3AA4" w:rsidP="006F7F7D">
            <w:pPr>
              <w:spacing w:line="276" w:lineRule="auto"/>
              <w:jc w:val="center"/>
              <w:rPr>
                <w:rFonts w:ascii="Arial" w:hAnsi="Arial" w:cs="Arial"/>
                <w:bCs/>
                <w:sz w:val="20"/>
                <w:szCs w:val="20"/>
              </w:rPr>
            </w:pPr>
            <w:r w:rsidRPr="00B15924">
              <w:rPr>
                <w:rFonts w:ascii="Arial" w:hAnsi="Arial" w:cs="Arial"/>
                <w:sz w:val="20"/>
                <w:szCs w:val="20"/>
              </w:rPr>
              <w:t>M</w:t>
            </w:r>
            <w:r>
              <w:rPr>
                <w:rFonts w:ascii="Arial" w:hAnsi="Arial" w:cs="Arial"/>
                <w:sz w:val="20"/>
                <w:szCs w:val="20"/>
              </w:rPr>
              <w:t>s</w:t>
            </w:r>
            <w:r w:rsidRPr="00B15924">
              <w:rPr>
                <w:rFonts w:ascii="Arial" w:hAnsi="Arial" w:cs="Arial"/>
                <w:sz w:val="20"/>
                <w:szCs w:val="20"/>
              </w:rPr>
              <w:t xml:space="preserve">. </w:t>
            </w:r>
            <w:proofErr w:type="spellStart"/>
            <w:r w:rsidR="006F7F7D">
              <w:rPr>
                <w:rFonts w:ascii="Arial" w:hAnsi="Arial" w:cs="Arial"/>
                <w:sz w:val="20"/>
                <w:szCs w:val="20"/>
              </w:rPr>
              <w:t>Akash</w:t>
            </w:r>
            <w:proofErr w:type="spellEnd"/>
          </w:p>
        </w:tc>
        <w:tc>
          <w:tcPr>
            <w:tcW w:w="1584" w:type="dxa"/>
            <w:gridSpan w:val="2"/>
          </w:tcPr>
          <w:p w14:paraId="5BEACB49" w14:textId="3DE87F98" w:rsidR="005D3AA4" w:rsidRPr="00942B34" w:rsidRDefault="005D3AA4" w:rsidP="005D3AA4">
            <w:pPr>
              <w:spacing w:line="276" w:lineRule="auto"/>
              <w:jc w:val="center"/>
              <w:rPr>
                <w:rFonts w:ascii="Arial" w:hAnsi="Arial" w:cs="Arial"/>
                <w:bCs/>
                <w:sz w:val="20"/>
                <w:szCs w:val="20"/>
              </w:rPr>
            </w:pPr>
            <w:r w:rsidRPr="00B15924">
              <w:rPr>
                <w:rFonts w:ascii="Arial" w:hAnsi="Arial" w:cs="Arial"/>
                <w:sz w:val="20"/>
                <w:szCs w:val="20"/>
              </w:rPr>
              <w:t>Banker</w:t>
            </w:r>
          </w:p>
        </w:tc>
        <w:tc>
          <w:tcPr>
            <w:tcW w:w="2102" w:type="dxa"/>
          </w:tcPr>
          <w:p w14:paraId="59858B28" w14:textId="4459AFBF" w:rsidR="005D3AA4" w:rsidRPr="00942B34" w:rsidRDefault="005D3AA4" w:rsidP="006F7F7D">
            <w:pPr>
              <w:spacing w:line="276" w:lineRule="auto"/>
              <w:jc w:val="center"/>
              <w:rPr>
                <w:rFonts w:ascii="Arial" w:hAnsi="Arial" w:cs="Arial"/>
                <w:bCs/>
                <w:sz w:val="20"/>
                <w:szCs w:val="20"/>
              </w:rPr>
            </w:pPr>
            <w:r w:rsidRPr="00B15924">
              <w:rPr>
                <w:rFonts w:ascii="Arial" w:hAnsi="Arial" w:cs="Arial"/>
                <w:sz w:val="20"/>
                <w:szCs w:val="20"/>
              </w:rPr>
              <w:t xml:space="preserve">+91- </w:t>
            </w:r>
            <w:r w:rsidR="006F7F7D">
              <w:rPr>
                <w:rFonts w:ascii="Arial" w:hAnsi="Arial" w:cs="Arial"/>
                <w:sz w:val="20"/>
                <w:szCs w:val="20"/>
              </w:rPr>
              <w:t>8279813854</w:t>
            </w:r>
          </w:p>
        </w:tc>
      </w:tr>
      <w:tr w:rsidR="005D3AA4" w:rsidRPr="009509E5" w14:paraId="23828624" w14:textId="77777777" w:rsidTr="00F94BE2">
        <w:trPr>
          <w:trHeight w:val="19"/>
          <w:jc w:val="center"/>
        </w:trPr>
        <w:tc>
          <w:tcPr>
            <w:tcW w:w="704" w:type="dxa"/>
            <w:vMerge/>
          </w:tcPr>
          <w:p w14:paraId="54543F7C"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3F144F57"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0934878A" w14:textId="77777777" w:rsidR="005D3AA4" w:rsidRDefault="005D3AA4"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4"/>
          </w:tcPr>
          <w:p w14:paraId="3F405ED2" w14:textId="77777777"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5D3AA4" w:rsidRPr="009509E5" w14:paraId="777E4735" w14:textId="77777777" w:rsidTr="00F94BE2">
        <w:trPr>
          <w:trHeight w:val="70"/>
          <w:jc w:val="center"/>
        </w:trPr>
        <w:tc>
          <w:tcPr>
            <w:tcW w:w="704" w:type="dxa"/>
            <w:vMerge/>
          </w:tcPr>
          <w:p w14:paraId="6160E379"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D039556" w14:textId="77777777" w:rsidR="005D3AA4" w:rsidRPr="00461E6A" w:rsidRDefault="005D3AA4"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sdt>
                            <w:sdtPr>
                              <w:rPr>
                                <w:rFonts w:ascii="Arial" w:hAnsi="Arial" w:cs="Arial"/>
                                <w:sz w:val="22"/>
                                <w:szCs w:val="22"/>
                              </w:rPr>
                              <w:id w:val="-1298906039"/>
                              <w14:checkbox>
                                <w14:checked w14:val="1"/>
                                <w14:checkedState w14:val="00FE" w14:font="Wingdings"/>
                                <w14:uncheckedState w14:val="2610" w14:font="MS Gothic"/>
                              </w14:checkbox>
                            </w:sdtPr>
                            <w:sdtEndPr>
                              <w:rPr>
                                <w:rFonts w:hint="eastAsia"/>
                              </w:rPr>
                            </w:sdtEndPr>
                            <w:sdtContent>
                              <w:p w14:paraId="6D84F229" w14:textId="18917C34" w:rsidR="005D3AA4" w:rsidRDefault="0030405E" w:rsidP="00315368">
                                <w:pPr>
                                  <w:spacing w:line="276" w:lineRule="auto"/>
                                  <w:rPr>
                                    <w:rFonts w:ascii="Arial" w:hAnsi="Arial" w:cs="Arial"/>
                                  </w:rPr>
                                </w:pPr>
                                <w:r>
                                  <w:rPr>
                                    <w:rFonts w:ascii="Arial" w:hAnsi="Arial" w:cs="Arial" w:hint="eastAsia"/>
                                    <w:sz w:val="22"/>
                                    <w:szCs w:val="22"/>
                                  </w:rPr>
                                  <w:sym w:font="Wingdings" w:char="F0FE"/>
                                </w:r>
                              </w:p>
                            </w:sdtContent>
                          </w:sdt>
                        </w:tc>
                      </w:sdtContent>
                    </w:sdt>
                  </w:sdtContent>
                </w:sdt>
              </w:sdtContent>
            </w:sdt>
          </w:sdtContent>
        </w:sdt>
        <w:tc>
          <w:tcPr>
            <w:tcW w:w="5286" w:type="dxa"/>
            <w:gridSpan w:val="4"/>
          </w:tcPr>
          <w:p w14:paraId="204AFAA5" w14:textId="6DEE429F"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414891EEEBDE4AF49914FACADDE57800"/>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5D3AA4" w:rsidRPr="009509E5" w14:paraId="69AD0DD0" w14:textId="77777777" w:rsidTr="00F94BE2">
        <w:trPr>
          <w:trHeight w:val="19"/>
          <w:jc w:val="center"/>
        </w:trPr>
        <w:tc>
          <w:tcPr>
            <w:tcW w:w="704" w:type="dxa"/>
            <w:vMerge/>
          </w:tcPr>
          <w:p w14:paraId="427EB018"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11365BAB" w14:textId="77777777" w:rsidR="005D3AA4" w:rsidRPr="00461E6A" w:rsidRDefault="005D3AA4"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Content>
            <w:sdt>
              <w:sdtPr>
                <w:rPr>
                  <w:rFonts w:ascii="Arial" w:hAnsi="Arial" w:cs="Arial"/>
                  <w:sz w:val="22"/>
                  <w:szCs w:val="22"/>
                </w:rPr>
                <w:id w:val="903868091"/>
              </w:sdtPr>
              <w:sdtContent>
                <w:sdt>
                  <w:sdtPr>
                    <w:rPr>
                      <w:rFonts w:ascii="Arial" w:hAnsi="Arial" w:cs="Arial"/>
                      <w:sz w:val="22"/>
                      <w:szCs w:val="22"/>
                    </w:rPr>
                    <w:id w:val="-793447821"/>
                  </w:sdtPr>
                  <w:sdtContent>
                    <w:sdt>
                      <w:sdtPr>
                        <w:rPr>
                          <w:rFonts w:ascii="Arial" w:hAnsi="Arial" w:cs="Arial"/>
                          <w:sz w:val="22"/>
                          <w:szCs w:val="22"/>
                        </w:rPr>
                        <w:id w:val="-2107798673"/>
                      </w:sdtPr>
                      <w:sdtContent>
                        <w:sdt>
                          <w:sdtPr>
                            <w:rPr>
                              <w:rFonts w:ascii="Arial" w:hAnsi="Arial" w:cs="Arial"/>
                              <w:sz w:val="22"/>
                              <w:szCs w:val="22"/>
                            </w:rPr>
                            <w:id w:val="837041596"/>
                          </w:sdtPr>
                          <w:sdtContent>
                            <w:sdt>
                              <w:sdtPr>
                                <w:rPr>
                                  <w:rFonts w:ascii="Arial" w:hAnsi="Arial" w:cs="Arial"/>
                                  <w:sz w:val="22"/>
                                  <w:szCs w:val="22"/>
                                </w:rPr>
                                <w:id w:val="-1543662898"/>
                              </w:sdtPr>
                              <w:sdtContent>
                                <w:sdt>
                                  <w:sdtPr>
                                    <w:rPr>
                                      <w:rFonts w:ascii="Arial" w:hAnsi="Arial" w:cs="Arial"/>
                                      <w:sz w:val="22"/>
                                      <w:szCs w:val="22"/>
                                    </w:rPr>
                                    <w:id w:val="-1556540358"/>
                                  </w:sdtPr>
                                  <w:sdtContent>
                                    <w:tc>
                                      <w:tcPr>
                                        <w:tcW w:w="526" w:type="dxa"/>
                                        <w:gridSpan w:val="2"/>
                                      </w:tcPr>
                                      <w:sdt>
                                        <w:sdtPr>
                                          <w:rPr>
                                            <w:rFonts w:ascii="Arial" w:hAnsi="Arial" w:cs="Arial"/>
                                            <w:sz w:val="22"/>
                                            <w:szCs w:val="22"/>
                                          </w:rPr>
                                          <w:id w:val="1326255002"/>
                                          <w14:checkbox>
                                            <w14:checked w14:val="1"/>
                                            <w14:checkedState w14:val="00FE" w14:font="Wingdings"/>
                                            <w14:uncheckedState w14:val="2610" w14:font="MS Gothic"/>
                                          </w14:checkbox>
                                        </w:sdtPr>
                                        <w:sdtEndPr>
                                          <w:rPr>
                                            <w:rFonts w:hint="eastAsia"/>
                                          </w:rPr>
                                        </w:sdtEndPr>
                                        <w:sdtContent>
                                          <w:p w14:paraId="6D676584" w14:textId="2A74658F" w:rsidR="005D3AA4" w:rsidRPr="00A33AB6" w:rsidRDefault="0030405E" w:rsidP="004E7E83">
                                            <w:pPr>
                                              <w:spacing w:line="276" w:lineRule="auto"/>
                                              <w:rPr>
                                                <w:rFonts w:ascii="Arial" w:hAnsi="Arial" w:cs="Arial"/>
                                              </w:rPr>
                                            </w:pPr>
                                            <w:r>
                                              <w:rPr>
                                                <w:rFonts w:ascii="Arial" w:hAnsi="Arial" w:cs="Arial" w:hint="eastAsia"/>
                                                <w:sz w:val="22"/>
                                                <w:szCs w:val="22"/>
                                              </w:rPr>
                                              <w:sym w:font="Wingdings" w:char="F0FE"/>
                                            </w:r>
                                          </w:p>
                                        </w:sdtContent>
                                      </w:sdt>
                                    </w:tc>
                                  </w:sdtContent>
                                </w:sdt>
                              </w:sdtContent>
                            </w:sdt>
                          </w:sdtContent>
                        </w:sdt>
                      </w:sdtContent>
                    </w:sdt>
                  </w:sdtContent>
                </w:sdt>
              </w:sdtContent>
            </w:sdt>
          </w:sdtContent>
        </w:sdt>
        <w:tc>
          <w:tcPr>
            <w:tcW w:w="5286" w:type="dxa"/>
            <w:gridSpan w:val="4"/>
          </w:tcPr>
          <w:p w14:paraId="32AE7436" w14:textId="069E63D5"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5D3AA4" w:rsidRPr="009509E5" w14:paraId="4027D5AE" w14:textId="77777777" w:rsidTr="00F94BE2">
        <w:trPr>
          <w:trHeight w:val="19"/>
          <w:jc w:val="center"/>
        </w:trPr>
        <w:tc>
          <w:tcPr>
            <w:tcW w:w="704" w:type="dxa"/>
            <w:vMerge/>
          </w:tcPr>
          <w:p w14:paraId="2EF7C85E"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CE95E3"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978908115"/>
          </w:sdtPr>
          <w:sdtContent>
            <w:sdt>
              <w:sdtPr>
                <w:rPr>
                  <w:rFonts w:ascii="Arial" w:hAnsi="Arial" w:cs="Arial"/>
                  <w:sz w:val="22"/>
                  <w:szCs w:val="22"/>
                </w:rPr>
                <w:id w:val="-727219716"/>
              </w:sdtPr>
              <w:sdtContent>
                <w:sdt>
                  <w:sdtPr>
                    <w:rPr>
                      <w:rFonts w:ascii="Arial" w:hAnsi="Arial" w:cs="Arial"/>
                      <w:sz w:val="22"/>
                      <w:szCs w:val="22"/>
                    </w:rPr>
                    <w:id w:val="675072640"/>
                  </w:sdtPr>
                  <w:sdtContent>
                    <w:sdt>
                      <w:sdtPr>
                        <w:rPr>
                          <w:rFonts w:ascii="Arial" w:hAnsi="Arial" w:cs="Arial"/>
                          <w:sz w:val="22"/>
                          <w:szCs w:val="22"/>
                        </w:rPr>
                        <w:id w:val="-1689051096"/>
                      </w:sdtPr>
                      <w:sdtContent>
                        <w:tc>
                          <w:tcPr>
                            <w:tcW w:w="526" w:type="dxa"/>
                            <w:gridSpan w:val="2"/>
                          </w:tcPr>
                          <w:sdt>
                            <w:sdtPr>
                              <w:rPr>
                                <w:rFonts w:ascii="Arial" w:hAnsi="Arial" w:cs="Arial"/>
                                <w:sz w:val="22"/>
                                <w:szCs w:val="22"/>
                              </w:rPr>
                              <w:id w:val="-270702990"/>
                              <w14:checkbox>
                                <w14:checked w14:val="1"/>
                                <w14:checkedState w14:val="00FE" w14:font="Wingdings"/>
                                <w14:uncheckedState w14:val="2610" w14:font="MS Gothic"/>
                              </w14:checkbox>
                            </w:sdtPr>
                            <w:sdtEndPr>
                              <w:rPr>
                                <w:rFonts w:hint="eastAsia"/>
                              </w:rPr>
                            </w:sdtEndPr>
                            <w:sdtContent>
                              <w:p w14:paraId="7A591A33" w14:textId="3F76C66E" w:rsidR="005D3AA4" w:rsidRPr="00755566" w:rsidRDefault="0030405E" w:rsidP="00315368">
                                <w:pPr>
                                  <w:tabs>
                                    <w:tab w:val="left" w:pos="930"/>
                                  </w:tabs>
                                  <w:spacing w:line="276" w:lineRule="auto"/>
                                  <w:rPr>
                                    <w:rFonts w:ascii="Arial" w:hAnsi="Arial" w:cs="Arial"/>
                                    <w:lang w:val="en-IN" w:eastAsia="en-IN"/>
                                  </w:rPr>
                                </w:pPr>
                                <w:r>
                                  <w:rPr>
                                    <w:rFonts w:ascii="Arial" w:hAnsi="Arial" w:cs="Arial" w:hint="eastAsia"/>
                                    <w:sz w:val="22"/>
                                    <w:szCs w:val="22"/>
                                  </w:rPr>
                                  <w:sym w:font="Wingdings" w:char="F0FE"/>
                                </w:r>
                              </w:p>
                            </w:sdtContent>
                          </w:sdt>
                        </w:tc>
                      </w:sdtContent>
                    </w:sdt>
                  </w:sdtContent>
                </w:sdt>
              </w:sdtContent>
            </w:sdt>
          </w:sdtContent>
        </w:sdt>
        <w:tc>
          <w:tcPr>
            <w:tcW w:w="5286" w:type="dxa"/>
            <w:gridSpan w:val="4"/>
          </w:tcPr>
          <w:p w14:paraId="474F16BB" w14:textId="77777777" w:rsidR="005D3AA4" w:rsidRPr="00755566" w:rsidRDefault="005D3AA4"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5D3AA4" w:rsidRPr="009509E5" w14:paraId="0091736B" w14:textId="77777777" w:rsidTr="00F94BE2">
        <w:trPr>
          <w:trHeight w:val="26"/>
          <w:jc w:val="center"/>
        </w:trPr>
        <w:tc>
          <w:tcPr>
            <w:tcW w:w="704" w:type="dxa"/>
            <w:vMerge/>
          </w:tcPr>
          <w:p w14:paraId="533D5491"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E22F24"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1214180965"/>
                  </w:sdtPr>
                  <w:sdtContent>
                    <w:sdt>
                      <w:sdtPr>
                        <w:rPr>
                          <w:rFonts w:ascii="Arial" w:hAnsi="Arial" w:cs="Arial"/>
                          <w:sz w:val="22"/>
                          <w:szCs w:val="22"/>
                        </w:rPr>
                        <w:id w:val="-981072786"/>
                        <w:lock w:val="contentLocked"/>
                      </w:sdtPr>
                      <w:sdtContent>
                        <w:tc>
                          <w:tcPr>
                            <w:tcW w:w="526" w:type="dxa"/>
                            <w:gridSpan w:val="2"/>
                          </w:tcPr>
                          <w:p w14:paraId="6A376A91" w14:textId="1F849290" w:rsidR="005D3AA4" w:rsidRPr="0075556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4"/>
          </w:tcPr>
          <w:p w14:paraId="6B002B7E" w14:textId="77777777" w:rsidR="005D3AA4" w:rsidRPr="00755566" w:rsidRDefault="005D3AA4"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5D3AA4" w:rsidRPr="009509E5" w14:paraId="27BD9E65" w14:textId="77777777" w:rsidTr="00F94BE2">
        <w:trPr>
          <w:trHeight w:val="19"/>
          <w:jc w:val="center"/>
        </w:trPr>
        <w:tc>
          <w:tcPr>
            <w:tcW w:w="704" w:type="dxa"/>
            <w:vMerge/>
          </w:tcPr>
          <w:p w14:paraId="6705800C"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90E44B2"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809135519"/>
              </w:sdtPr>
              <w:sdtContent>
                <w:sdt>
                  <w:sdtPr>
                    <w:rPr>
                      <w:rFonts w:ascii="Arial" w:hAnsi="Arial" w:cs="Arial"/>
                      <w:sz w:val="22"/>
                      <w:szCs w:val="22"/>
                    </w:rPr>
                    <w:id w:val="-1208639249"/>
                  </w:sdtPr>
                  <w:sdtContent>
                    <w:sdt>
                      <w:sdtPr>
                        <w:rPr>
                          <w:rFonts w:ascii="Arial" w:hAnsi="Arial" w:cs="Arial"/>
                          <w:sz w:val="22"/>
                          <w:szCs w:val="22"/>
                        </w:rPr>
                        <w:id w:val="1325089274"/>
                      </w:sdtPr>
                      <w:sdtContent>
                        <w:sdt>
                          <w:sdtPr>
                            <w:rPr>
                              <w:rFonts w:ascii="Arial" w:hAnsi="Arial" w:cs="Arial"/>
                              <w:sz w:val="22"/>
                              <w:szCs w:val="22"/>
                            </w:rPr>
                            <w:id w:val="-645669629"/>
                          </w:sdtPr>
                          <w:sdtContent>
                            <w:sdt>
                              <w:sdtPr>
                                <w:rPr>
                                  <w:rFonts w:ascii="Arial" w:hAnsi="Arial" w:cs="Arial"/>
                                  <w:sz w:val="22"/>
                                  <w:szCs w:val="22"/>
                                </w:rPr>
                                <w:id w:val="555205715"/>
                                <w:lock w:val="contentLocked"/>
                              </w:sdtPr>
                              <w:sdtContent>
                                <w:tc>
                                  <w:tcPr>
                                    <w:tcW w:w="526" w:type="dxa"/>
                                    <w:gridSpan w:val="2"/>
                                  </w:tcPr>
                                  <w:p w14:paraId="136E3B08" w14:textId="0A9EE0E4" w:rsidR="005D3AA4" w:rsidRPr="00A33AB6" w:rsidRDefault="005D3AA4"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4"/>
          </w:tcPr>
          <w:p w14:paraId="06DB57A2" w14:textId="4779DFDD"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5D3AA4" w:rsidRPr="009509E5" w14:paraId="6CF68372" w14:textId="77777777" w:rsidTr="00F94BE2">
        <w:trPr>
          <w:trHeight w:val="19"/>
          <w:jc w:val="center"/>
        </w:trPr>
        <w:tc>
          <w:tcPr>
            <w:tcW w:w="704" w:type="dxa"/>
            <w:vMerge/>
          </w:tcPr>
          <w:p w14:paraId="3072598A"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2DE1DC99"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4CD8AEC6" w14:textId="77777777" w:rsidR="005D3AA4" w:rsidRPr="00A33AB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4"/>
          </w:tcPr>
          <w:p w14:paraId="2FB5CFED" w14:textId="77777777"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bl>
    <w:p w14:paraId="1F802CA9" w14:textId="77777777" w:rsidR="005D5D86" w:rsidRDefault="005D5D8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567"/>
        <w:gridCol w:w="2151"/>
        <w:gridCol w:w="3094"/>
      </w:tblGrid>
      <w:tr w:rsidR="005D3AA4" w:rsidRPr="009509E5" w14:paraId="13669800" w14:textId="77777777" w:rsidTr="00F94BE2">
        <w:trPr>
          <w:trHeight w:val="22"/>
          <w:jc w:val="center"/>
        </w:trPr>
        <w:tc>
          <w:tcPr>
            <w:tcW w:w="704" w:type="dxa"/>
            <w:vMerge w:val="restart"/>
          </w:tcPr>
          <w:p w14:paraId="481DB02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3"/>
          </w:tcPr>
          <w:p w14:paraId="7C66EB87" w14:textId="4CDEB25A" w:rsidR="005D3AA4" w:rsidRPr="00DA775D" w:rsidRDefault="00EE5B5E"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E6E25F0D4CA4235A18F576F91036C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0D6980">
                  <w:rPr>
                    <w:rFonts w:ascii="Arial" w:hAnsi="Arial" w:cs="Arial"/>
                    <w:sz w:val="20"/>
                    <w:szCs w:val="20"/>
                    <w:lang w:val="en-IN"/>
                  </w:rPr>
                  <w:t>Full survey (inside-out with approximate measurements verification &amp; photographs).</w:t>
                </w:r>
              </w:sdtContent>
            </w:sdt>
            <w:r w:rsidR="005D3AA4" w:rsidRPr="00DA775D">
              <w:rPr>
                <w:rFonts w:ascii="Arial" w:hAnsi="Arial" w:cs="Arial"/>
                <w:sz w:val="20"/>
                <w:szCs w:val="20"/>
              </w:rPr>
              <w:t xml:space="preserve"> </w:t>
            </w:r>
            <w:sdt>
              <w:sdtPr>
                <w:rPr>
                  <w:rFonts w:ascii="Arial" w:hAnsi="Arial" w:cs="Arial"/>
                  <w:sz w:val="20"/>
                  <w:szCs w:val="20"/>
                </w:rPr>
                <w:id w:val="-679893214"/>
                <w:placeholder>
                  <w:docPart w:val="3D57D383F047467595394558F462B73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r w:rsidR="005D3AA4" w:rsidRPr="009509E5" w14:paraId="4AFAA844" w14:textId="77777777" w:rsidTr="00F94BE2">
        <w:trPr>
          <w:trHeight w:val="22"/>
          <w:jc w:val="center"/>
        </w:trPr>
        <w:tc>
          <w:tcPr>
            <w:tcW w:w="704" w:type="dxa"/>
            <w:vMerge/>
          </w:tcPr>
          <w:p w14:paraId="61E1F88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3"/>
          </w:tcPr>
          <w:p w14:paraId="00F17AA4" w14:textId="1D2DF47F" w:rsidR="005D3AA4" w:rsidRPr="002074A3" w:rsidRDefault="00EE5B5E" w:rsidP="00AF2E03">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Pr>
                    <w:rFonts w:ascii="Arial" w:hAnsi="Arial" w:cs="Arial"/>
                    <w:sz w:val="20"/>
                    <w:szCs w:val="20"/>
                    <w:lang w:val="en-IN"/>
                  </w:rPr>
                  <w:t>Yes demarcated properly</w:t>
                </w:r>
              </w:sdtContent>
            </w:sdt>
            <w:r w:rsidR="0030405E">
              <w:rPr>
                <w:rFonts w:ascii="Arial" w:hAnsi="Arial" w:cs="Arial"/>
                <w:sz w:val="20"/>
                <w:szCs w:val="20"/>
              </w:rPr>
              <w:t>.</w:t>
            </w:r>
            <w:r w:rsidR="005D3AA4" w:rsidRPr="002074A3">
              <w:rPr>
                <w:rFonts w:ascii="Arial" w:hAnsi="Arial" w:cs="Arial"/>
                <w:sz w:val="20"/>
                <w:szCs w:val="20"/>
                <w:highlight w:val="yellow"/>
              </w:rPr>
              <w:t xml:space="preserve"> </w:t>
            </w:r>
          </w:p>
        </w:tc>
      </w:tr>
      <w:tr w:rsidR="005D3AA4" w:rsidRPr="009509E5" w14:paraId="4CDFF64E" w14:textId="77777777" w:rsidTr="00F94BE2">
        <w:trPr>
          <w:trHeight w:val="114"/>
          <w:jc w:val="center"/>
        </w:trPr>
        <w:tc>
          <w:tcPr>
            <w:tcW w:w="704" w:type="dxa"/>
            <w:vMerge/>
          </w:tcPr>
          <w:p w14:paraId="0D160582"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3"/>
          </w:tcPr>
          <w:p w14:paraId="026A8E41" w14:textId="23710253" w:rsidR="005D3AA4" w:rsidRPr="002074A3" w:rsidRDefault="00EE5B5E" w:rsidP="00315368">
            <w:pPr>
              <w:tabs>
                <w:tab w:val="center" w:pos="2928"/>
              </w:tabs>
              <w:spacing w:line="276" w:lineRule="auto"/>
              <w:rPr>
                <w:rFonts w:ascii="Arial" w:hAnsi="Arial" w:cs="Arial"/>
                <w:sz w:val="20"/>
                <w:szCs w:val="20"/>
                <w:highlight w:val="yellow"/>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rPr>
                  <w:t>No. It is an independent single bounded property</w:t>
                </w:r>
              </w:sdtContent>
            </w:sdt>
          </w:p>
        </w:tc>
      </w:tr>
      <w:tr w:rsidR="005D3AA4" w:rsidRPr="009509E5" w14:paraId="0E28E342" w14:textId="77777777" w:rsidTr="00F94BE2">
        <w:trPr>
          <w:trHeight w:val="114"/>
          <w:jc w:val="center"/>
        </w:trPr>
        <w:tc>
          <w:tcPr>
            <w:tcW w:w="704" w:type="dxa"/>
            <w:vMerge/>
          </w:tcPr>
          <w:p w14:paraId="46F8EC00"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5D3AA4" w:rsidRPr="00DA775D" w:rsidRDefault="005D3AA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3"/>
          </w:tcPr>
          <w:p w14:paraId="68B8A1ED" w14:textId="7BA3C003" w:rsidR="005D3AA4" w:rsidRPr="00DA775D" w:rsidRDefault="005D3AA4"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5D5D86">
              <w:rPr>
                <w:rFonts w:ascii="Arial" w:hAnsi="Arial" w:cs="Arial"/>
                <w:sz w:val="20"/>
                <w:szCs w:val="20"/>
              </w:rPr>
              <w:t>---</w:t>
            </w:r>
            <w:sdt>
              <w:sdtPr>
                <w:rPr>
                  <w:rFonts w:ascii="Arial" w:hAnsi="Arial" w:cs="Arial"/>
                  <w:sz w:val="20"/>
                  <w:szCs w:val="20"/>
                </w:rPr>
                <w:id w:val="1048655389"/>
                <w:placeholder>
                  <w:docPart w:val="99D26C3B629848AA98D6F98E3BAB3D0E"/>
                </w:placeholder>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sz w:val="20"/>
                    <w:szCs w:val="20"/>
                  </w:rPr>
                  <w:t xml:space="preserve">     </w:t>
                </w:r>
              </w:sdtContent>
            </w:sdt>
          </w:p>
        </w:tc>
      </w:tr>
      <w:tr w:rsidR="005D5D86" w:rsidRPr="009509E5" w14:paraId="1D70C7AE" w14:textId="77777777" w:rsidTr="00E32569">
        <w:trPr>
          <w:trHeight w:val="22"/>
          <w:jc w:val="center"/>
        </w:trPr>
        <w:tc>
          <w:tcPr>
            <w:tcW w:w="704" w:type="dxa"/>
            <w:vMerge/>
          </w:tcPr>
          <w:p w14:paraId="51A30C8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718" w:type="dxa"/>
            <w:gridSpan w:val="2"/>
          </w:tcPr>
          <w:p w14:paraId="29EBC8CC" w14:textId="7CA101AA" w:rsidR="005D5D86" w:rsidRPr="00DA775D" w:rsidRDefault="00EE5B5E" w:rsidP="005D5D86">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tc>
          <w:tcPr>
            <w:tcW w:w="3094" w:type="dxa"/>
          </w:tcPr>
          <w:p w14:paraId="5582FEAB" w14:textId="206C5ECB" w:rsidR="005D5D86" w:rsidRPr="00DA775D" w:rsidRDefault="00EE5B5E" w:rsidP="005D5D86">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D6980">
                  <w:rPr>
                    <w:rFonts w:ascii="Arial" w:hAnsi="Arial" w:cs="Arial"/>
                    <w:sz w:val="20"/>
                    <w:szCs w:val="20"/>
                    <w:lang w:val="en-IN"/>
                  </w:rPr>
                  <w:t>Urban Remote</w:t>
                </w:r>
              </w:sdtContent>
            </w:sdt>
          </w:p>
        </w:tc>
      </w:tr>
      <w:tr w:rsidR="005D5D86" w:rsidRPr="009509E5" w14:paraId="7C0F3F1B" w14:textId="77777777" w:rsidTr="00E32569">
        <w:trPr>
          <w:trHeight w:val="22"/>
          <w:jc w:val="center"/>
        </w:trPr>
        <w:tc>
          <w:tcPr>
            <w:tcW w:w="704" w:type="dxa"/>
            <w:vMerge/>
          </w:tcPr>
          <w:p w14:paraId="0AA924B9"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718" w:type="dxa"/>
                <w:gridSpan w:val="2"/>
              </w:tcPr>
              <w:p w14:paraId="12CF704B" w14:textId="66C15C4C"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private Industrial Area" w:value="Within private Industrial Area"/>
            </w:dropDownList>
          </w:sdtPr>
          <w:sdtContent>
            <w:tc>
              <w:tcPr>
                <w:tcW w:w="3094" w:type="dxa"/>
              </w:tcPr>
              <w:p w14:paraId="3B13A78A" w14:textId="154948C7" w:rsidR="005D5D86" w:rsidRPr="00DA775D" w:rsidRDefault="00A96EB8" w:rsidP="005D5D86">
                <w:pPr>
                  <w:tabs>
                    <w:tab w:val="left" w:pos="1077"/>
                  </w:tabs>
                  <w:spacing w:line="276" w:lineRule="auto"/>
                  <w:jc w:val="center"/>
                  <w:rPr>
                    <w:rFonts w:ascii="Arial" w:hAnsi="Arial" w:cs="Arial"/>
                    <w:sz w:val="20"/>
                    <w:szCs w:val="20"/>
                  </w:rPr>
                </w:pPr>
                <w:r>
                  <w:rPr>
                    <w:rFonts w:ascii="Arial" w:hAnsi="Arial" w:cs="Arial"/>
                    <w:sz w:val="20"/>
                    <w:szCs w:val="20"/>
                  </w:rPr>
                  <w:t>Within private Industrial Area</w:t>
                </w:r>
              </w:p>
            </w:tc>
          </w:sdtContent>
        </w:sdt>
      </w:tr>
      <w:tr w:rsidR="005D5D86" w:rsidRPr="009509E5" w14:paraId="70843BDC" w14:textId="77777777" w:rsidTr="00E32569">
        <w:trPr>
          <w:trHeight w:val="22"/>
          <w:jc w:val="center"/>
        </w:trPr>
        <w:tc>
          <w:tcPr>
            <w:tcW w:w="704" w:type="dxa"/>
            <w:vMerge/>
          </w:tcPr>
          <w:p w14:paraId="6FF4F72D"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718" w:type="dxa"/>
                <w:gridSpan w:val="2"/>
              </w:tcPr>
              <w:p w14:paraId="67D18362" w14:textId="1322B23A"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094" w:type="dxa"/>
              </w:tcPr>
              <w:p w14:paraId="7E17C241" w14:textId="125B29D1" w:rsidR="005D5D86" w:rsidRPr="00DA775D" w:rsidRDefault="00E760D9" w:rsidP="005D5D86">
                <w:pPr>
                  <w:spacing w:line="276" w:lineRule="auto"/>
                  <w:ind w:left="-81" w:firstLine="141"/>
                  <w:jc w:val="center"/>
                  <w:rPr>
                    <w:sz w:val="20"/>
                    <w:szCs w:val="20"/>
                  </w:rPr>
                </w:pPr>
                <w:r>
                  <w:rPr>
                    <w:rFonts w:ascii="Arial" w:hAnsi="Arial" w:cs="Arial"/>
                    <w:sz w:val="20"/>
                    <w:szCs w:val="20"/>
                  </w:rPr>
                  <w:t>2 Side Open</w:t>
                </w:r>
              </w:p>
            </w:tc>
          </w:sdtContent>
        </w:sdt>
      </w:tr>
      <w:tr w:rsidR="005D5D86" w:rsidRPr="009509E5" w14:paraId="00DB1F5A" w14:textId="77777777" w:rsidTr="00F94BE2">
        <w:trPr>
          <w:trHeight w:val="22"/>
          <w:jc w:val="center"/>
        </w:trPr>
        <w:tc>
          <w:tcPr>
            <w:tcW w:w="704" w:type="dxa"/>
            <w:vMerge/>
          </w:tcPr>
          <w:p w14:paraId="1BF957B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3"/>
              </w:tcPr>
              <w:p w14:paraId="4202CF65" w14:textId="6FC91AC6" w:rsidR="005D5D86" w:rsidRPr="00DA775D" w:rsidRDefault="00493DC8" w:rsidP="005D5D86">
                <w:pPr>
                  <w:spacing w:line="276" w:lineRule="auto"/>
                  <w:rPr>
                    <w:rFonts w:ascii="Arial" w:hAnsi="Arial" w:cs="Arial"/>
                    <w:sz w:val="20"/>
                    <w:szCs w:val="20"/>
                  </w:rPr>
                </w:pPr>
                <w:r>
                  <w:rPr>
                    <w:rFonts w:ascii="Arial" w:hAnsi="Arial" w:cs="Arial"/>
                    <w:sz w:val="20"/>
                    <w:szCs w:val="20"/>
                  </w:rPr>
                  <w:t>West Facing</w:t>
                </w:r>
              </w:p>
            </w:tc>
          </w:sdtContent>
        </w:sdt>
      </w:tr>
      <w:tr w:rsidR="005D3AA4" w:rsidRPr="009509E5" w14:paraId="0F339A99" w14:textId="77777777" w:rsidTr="00E32569">
        <w:trPr>
          <w:trHeight w:val="122"/>
          <w:jc w:val="center"/>
        </w:trPr>
        <w:tc>
          <w:tcPr>
            <w:tcW w:w="704" w:type="dxa"/>
            <w:vMerge w:val="restart"/>
            <w:shd w:val="clear" w:color="auto" w:fill="DEEAF6" w:themeFill="accent5" w:themeFillTint="33"/>
          </w:tcPr>
          <w:p w14:paraId="714E6203" w14:textId="77777777" w:rsidR="005D3AA4" w:rsidRDefault="005D3AA4"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5D3AA4" w:rsidRPr="00DA775D" w:rsidRDefault="005D3AA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5D3AA4" w:rsidRPr="00DA775D" w:rsidRDefault="005D3AA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718" w:type="dxa"/>
            <w:gridSpan w:val="2"/>
            <w:vMerge w:val="restart"/>
            <w:shd w:val="clear" w:color="auto" w:fill="DEEAF6" w:themeFill="accent5" w:themeFillTint="33"/>
            <w:vAlign w:val="center"/>
          </w:tcPr>
          <w:p w14:paraId="626DA8FB" w14:textId="77777777" w:rsidR="005D3AA4" w:rsidRPr="001A3E62" w:rsidRDefault="005D3AA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094" w:type="dxa"/>
            <w:tcBorders>
              <w:bottom w:val="single" w:sz="4" w:space="0" w:color="auto"/>
            </w:tcBorders>
            <w:shd w:val="clear" w:color="auto" w:fill="DEEAF6" w:themeFill="accent5" w:themeFillTint="33"/>
            <w:vAlign w:val="center"/>
          </w:tcPr>
          <w:p w14:paraId="23F87F2D"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D3AA4" w:rsidRPr="009509E5" w14:paraId="5293D024" w14:textId="77777777" w:rsidTr="00E32569">
        <w:trPr>
          <w:trHeight w:val="121"/>
          <w:jc w:val="center"/>
        </w:trPr>
        <w:tc>
          <w:tcPr>
            <w:tcW w:w="704" w:type="dxa"/>
            <w:vMerge/>
            <w:shd w:val="clear" w:color="auto" w:fill="DEEAF6" w:themeFill="accent5" w:themeFillTint="33"/>
          </w:tcPr>
          <w:p w14:paraId="49BE8A5E" w14:textId="77777777" w:rsidR="005D3AA4" w:rsidRDefault="005D3AA4"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5D3AA4" w:rsidRPr="00DA775D" w:rsidRDefault="005D3AA4" w:rsidP="00C94F68">
            <w:pPr>
              <w:tabs>
                <w:tab w:val="left" w:pos="1077"/>
              </w:tabs>
              <w:spacing w:line="276" w:lineRule="auto"/>
              <w:rPr>
                <w:rFonts w:ascii="Arial" w:hAnsi="Arial" w:cs="Arial"/>
                <w:b/>
                <w:bCs/>
                <w:sz w:val="20"/>
                <w:szCs w:val="20"/>
                <w:lang w:val="en-IN" w:eastAsia="en-IN"/>
              </w:rPr>
            </w:pPr>
          </w:p>
        </w:tc>
        <w:tc>
          <w:tcPr>
            <w:tcW w:w="2718" w:type="dxa"/>
            <w:gridSpan w:val="2"/>
            <w:vMerge/>
            <w:tcBorders>
              <w:bottom w:val="single" w:sz="4" w:space="0" w:color="auto"/>
            </w:tcBorders>
            <w:shd w:val="clear" w:color="auto" w:fill="DEEAF6" w:themeFill="accent5" w:themeFillTint="33"/>
            <w:vAlign w:val="center"/>
          </w:tcPr>
          <w:p w14:paraId="7A511B55"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094" w:type="dxa"/>
                <w:tcBorders>
                  <w:bottom w:val="single" w:sz="4" w:space="0" w:color="auto"/>
                </w:tcBorders>
                <w:shd w:val="clear" w:color="auto" w:fill="DEEAF6" w:themeFill="accent5" w:themeFillTint="33"/>
                <w:vAlign w:val="center"/>
              </w:tcPr>
              <w:p w14:paraId="14927B60" w14:textId="18459608" w:rsidR="005D3AA4" w:rsidRPr="00DA775D" w:rsidRDefault="000D698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D5D86" w:rsidRPr="009509E5" w14:paraId="0BC963DB" w14:textId="77777777" w:rsidTr="00E32569">
        <w:trPr>
          <w:trHeight w:val="121"/>
          <w:jc w:val="center"/>
        </w:trPr>
        <w:tc>
          <w:tcPr>
            <w:tcW w:w="704" w:type="dxa"/>
            <w:vMerge/>
            <w:shd w:val="clear" w:color="auto" w:fill="DEEAF6" w:themeFill="accent5" w:themeFillTint="33"/>
          </w:tcPr>
          <w:p w14:paraId="0BA4CCBF" w14:textId="77777777" w:rsidR="005D5D86" w:rsidRDefault="005D5D86" w:rsidP="005D5D86">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5D5D86" w:rsidRPr="00DA775D" w:rsidRDefault="005D5D86" w:rsidP="005D5D86">
            <w:pPr>
              <w:tabs>
                <w:tab w:val="left" w:pos="1077"/>
              </w:tabs>
              <w:spacing w:line="276" w:lineRule="auto"/>
              <w:rPr>
                <w:rFonts w:ascii="Arial" w:hAnsi="Arial" w:cs="Arial"/>
                <w:b/>
                <w:bCs/>
                <w:sz w:val="20"/>
                <w:szCs w:val="20"/>
                <w:lang w:val="en-IN" w:eastAsia="en-IN"/>
              </w:rPr>
            </w:pPr>
          </w:p>
        </w:tc>
        <w:tc>
          <w:tcPr>
            <w:tcW w:w="2718" w:type="dxa"/>
            <w:gridSpan w:val="2"/>
            <w:tcBorders>
              <w:bottom w:val="single" w:sz="4" w:space="0" w:color="auto"/>
            </w:tcBorders>
            <w:shd w:val="clear" w:color="auto" w:fill="auto"/>
            <w:vAlign w:val="center"/>
          </w:tcPr>
          <w:p w14:paraId="2159838F" w14:textId="49777D6D" w:rsidR="005D5D86" w:rsidRPr="00DA775D" w:rsidRDefault="00493DC8" w:rsidP="005D5D8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53,623</w:t>
            </w:r>
            <w:r w:rsidR="005D5D86">
              <w:rPr>
                <w:rFonts w:ascii="Arial" w:hAnsi="Arial" w:cs="Arial"/>
                <w:sz w:val="20"/>
                <w:szCs w:val="20"/>
              </w:rPr>
              <w:t xml:space="preserve"> sq. mtr.</w:t>
            </w:r>
          </w:p>
        </w:tc>
        <w:tc>
          <w:tcPr>
            <w:tcW w:w="3094" w:type="dxa"/>
            <w:tcBorders>
              <w:bottom w:val="single" w:sz="4" w:space="0" w:color="auto"/>
            </w:tcBorders>
            <w:shd w:val="clear" w:color="auto" w:fill="auto"/>
            <w:vAlign w:val="center"/>
          </w:tcPr>
          <w:p w14:paraId="0218C850" w14:textId="51B1C70D" w:rsidR="005D5D86" w:rsidRPr="0030405E" w:rsidRDefault="00493DC8" w:rsidP="00493DC8">
            <w:pPr>
              <w:tabs>
                <w:tab w:val="left" w:pos="1077"/>
              </w:tabs>
              <w:spacing w:line="276" w:lineRule="auto"/>
              <w:jc w:val="center"/>
              <w:rPr>
                <w:rFonts w:ascii="Arial" w:hAnsi="Arial" w:cs="Arial"/>
                <w:sz w:val="20"/>
                <w:szCs w:val="20"/>
              </w:rPr>
            </w:pPr>
            <w:r w:rsidRPr="0030405E">
              <w:rPr>
                <w:rFonts w:ascii="Arial" w:hAnsi="Arial" w:cs="Arial"/>
                <w:sz w:val="20"/>
                <w:szCs w:val="20"/>
              </w:rPr>
              <w:t>3</w:t>
            </w:r>
            <w:proofErr w:type="gramStart"/>
            <w:r w:rsidR="005D5D86" w:rsidRPr="0030405E">
              <w:rPr>
                <w:rFonts w:ascii="Arial" w:hAnsi="Arial" w:cs="Arial"/>
                <w:sz w:val="20"/>
                <w:szCs w:val="20"/>
              </w:rPr>
              <w:t>,</w:t>
            </w:r>
            <w:r w:rsidRPr="0030405E">
              <w:rPr>
                <w:rFonts w:ascii="Arial" w:hAnsi="Arial" w:cs="Arial"/>
                <w:sz w:val="20"/>
                <w:szCs w:val="20"/>
              </w:rPr>
              <w:t>90</w:t>
            </w:r>
            <w:r w:rsidR="005D5D86" w:rsidRPr="0030405E">
              <w:rPr>
                <w:rFonts w:ascii="Arial" w:hAnsi="Arial" w:cs="Arial"/>
                <w:sz w:val="20"/>
                <w:szCs w:val="20"/>
              </w:rPr>
              <w:t>,</w:t>
            </w:r>
            <w:r w:rsidRPr="0030405E">
              <w:rPr>
                <w:rFonts w:ascii="Arial" w:hAnsi="Arial" w:cs="Arial"/>
                <w:sz w:val="20"/>
                <w:szCs w:val="20"/>
              </w:rPr>
              <w:t>396</w:t>
            </w:r>
            <w:proofErr w:type="gramEnd"/>
            <w:r w:rsidR="005D5D86" w:rsidRPr="0030405E">
              <w:rPr>
                <w:rFonts w:ascii="Arial" w:hAnsi="Arial" w:cs="Arial"/>
                <w:sz w:val="20"/>
                <w:szCs w:val="20"/>
              </w:rPr>
              <w:t xml:space="preserve"> sq. ft. / </w:t>
            </w:r>
            <w:r w:rsidRPr="0030405E">
              <w:rPr>
                <w:rFonts w:ascii="Arial" w:hAnsi="Arial" w:cs="Arial"/>
                <w:sz w:val="20"/>
                <w:szCs w:val="20"/>
              </w:rPr>
              <w:t>36</w:t>
            </w:r>
            <w:r w:rsidR="005D5D86" w:rsidRPr="0030405E">
              <w:rPr>
                <w:rFonts w:ascii="Arial" w:hAnsi="Arial" w:cs="Arial"/>
                <w:sz w:val="20"/>
                <w:szCs w:val="20"/>
              </w:rPr>
              <w:t>,</w:t>
            </w:r>
            <w:r w:rsidRPr="0030405E">
              <w:rPr>
                <w:rFonts w:ascii="Arial" w:hAnsi="Arial" w:cs="Arial"/>
                <w:sz w:val="20"/>
                <w:szCs w:val="20"/>
              </w:rPr>
              <w:t>397</w:t>
            </w:r>
            <w:r w:rsidR="005D5D86" w:rsidRPr="0030405E">
              <w:rPr>
                <w:rFonts w:ascii="Arial" w:hAnsi="Arial" w:cs="Arial"/>
                <w:sz w:val="20"/>
                <w:szCs w:val="20"/>
              </w:rPr>
              <w:t xml:space="preserve"> sq. mtr.</w:t>
            </w:r>
          </w:p>
        </w:tc>
      </w:tr>
      <w:tr w:rsidR="005D3AA4" w:rsidRPr="009509E5" w14:paraId="457B3133" w14:textId="77777777" w:rsidTr="00F94BE2">
        <w:trPr>
          <w:trHeight w:val="48"/>
          <w:jc w:val="center"/>
        </w:trPr>
        <w:tc>
          <w:tcPr>
            <w:tcW w:w="704" w:type="dxa"/>
            <w:shd w:val="clear" w:color="auto" w:fill="DEEAF6" w:themeFill="accent5" w:themeFillTint="33"/>
          </w:tcPr>
          <w:p w14:paraId="48088447" w14:textId="77777777" w:rsidR="005D3AA4" w:rsidRPr="00BB19DD" w:rsidRDefault="005D3AA4" w:rsidP="00851280">
            <w:pPr>
              <w:pStyle w:val="ListParagraph"/>
              <w:numPr>
                <w:ilvl w:val="0"/>
                <w:numId w:val="23"/>
              </w:numPr>
              <w:spacing w:line="276" w:lineRule="auto"/>
              <w:rPr>
                <w:rFonts w:ascii="Arial" w:hAnsi="Arial" w:cs="Arial"/>
                <w:lang w:val="en-IN" w:eastAsia="en-IN"/>
              </w:rPr>
            </w:pPr>
          </w:p>
        </w:tc>
        <w:tc>
          <w:tcPr>
            <w:tcW w:w="9781" w:type="dxa"/>
            <w:gridSpan w:val="5"/>
            <w:tcBorders>
              <w:bottom w:val="single" w:sz="4" w:space="0" w:color="auto"/>
            </w:tcBorders>
            <w:shd w:val="clear" w:color="auto" w:fill="DEEAF6" w:themeFill="accent5" w:themeFillTint="33"/>
            <w:vAlign w:val="center"/>
          </w:tcPr>
          <w:p w14:paraId="09C77FB6" w14:textId="77777777" w:rsidR="005D3AA4" w:rsidRPr="00DA775D" w:rsidRDefault="005D3AA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D3AA4" w:rsidRPr="009509E5" w14:paraId="201F2945" w14:textId="77777777" w:rsidTr="00F94BE2">
        <w:trPr>
          <w:trHeight w:val="48"/>
          <w:jc w:val="center"/>
        </w:trPr>
        <w:tc>
          <w:tcPr>
            <w:tcW w:w="704" w:type="dxa"/>
          </w:tcPr>
          <w:p w14:paraId="221B4154" w14:textId="77777777" w:rsidR="005D3AA4" w:rsidRPr="005154BC" w:rsidRDefault="005D3AA4">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5D3AA4" w:rsidRPr="00DA775D" w:rsidRDefault="005D3AA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812" w:type="dxa"/>
                <w:gridSpan w:val="3"/>
                <w:tcBorders>
                  <w:bottom w:val="single" w:sz="4" w:space="0" w:color="auto"/>
                </w:tcBorders>
              </w:tcPr>
              <w:p w14:paraId="1C2DB255" w14:textId="090AD65A" w:rsidR="005D3AA4" w:rsidRPr="00DA775D" w:rsidRDefault="000D6980"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5D3AA4" w:rsidRPr="009509E5" w14:paraId="3DDA31A2" w14:textId="77777777" w:rsidTr="00E32569">
        <w:trPr>
          <w:trHeight w:val="245"/>
          <w:jc w:val="center"/>
        </w:trPr>
        <w:tc>
          <w:tcPr>
            <w:tcW w:w="704" w:type="dxa"/>
            <w:vMerge w:val="restart"/>
          </w:tcPr>
          <w:p w14:paraId="667EECFE" w14:textId="77777777" w:rsidR="005D3AA4" w:rsidRPr="00733860" w:rsidRDefault="005D3AA4">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5D3AA4" w:rsidRPr="00DA775D" w:rsidRDefault="005D3AA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68" w:type="dxa"/>
            <w:gridSpan w:val="3"/>
            <w:shd w:val="clear" w:color="auto" w:fill="D9E2F3" w:themeFill="accent1" w:themeFillTint="33"/>
          </w:tcPr>
          <w:p w14:paraId="50B32FBA" w14:textId="77777777" w:rsidR="005D3AA4" w:rsidRPr="00DA775D" w:rsidRDefault="005D3AA4"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094" w:type="dxa"/>
            <w:shd w:val="clear" w:color="auto" w:fill="D9E2F3" w:themeFill="accent1" w:themeFillTint="33"/>
          </w:tcPr>
          <w:p w14:paraId="053ADA6D" w14:textId="77777777" w:rsidR="005D3AA4" w:rsidRPr="00DA775D" w:rsidRDefault="005D3AA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D5D86" w:rsidRPr="009509E5" w14:paraId="29A2156D" w14:textId="77777777" w:rsidTr="00E32569">
        <w:trPr>
          <w:trHeight w:val="145"/>
          <w:jc w:val="center"/>
        </w:trPr>
        <w:tc>
          <w:tcPr>
            <w:tcW w:w="704" w:type="dxa"/>
            <w:vMerge/>
          </w:tcPr>
          <w:p w14:paraId="76AEE9DE" w14:textId="77777777" w:rsidR="005D5D86" w:rsidRPr="00733860" w:rsidRDefault="005D5D86" w:rsidP="005D5D86">
            <w:pPr>
              <w:numPr>
                <w:ilvl w:val="0"/>
                <w:numId w:val="3"/>
              </w:numPr>
              <w:spacing w:line="276" w:lineRule="auto"/>
              <w:jc w:val="center"/>
              <w:rPr>
                <w:rFonts w:ascii="Arial" w:hAnsi="Arial" w:cs="Arial"/>
                <w:lang w:val="en-IN" w:eastAsia="en-IN"/>
              </w:rPr>
            </w:pPr>
          </w:p>
        </w:tc>
        <w:tc>
          <w:tcPr>
            <w:tcW w:w="3119" w:type="dxa"/>
          </w:tcPr>
          <w:p w14:paraId="2F4ED792" w14:textId="77777777" w:rsidR="005D5D86" w:rsidRPr="00DA775D" w:rsidRDefault="005D5D86" w:rsidP="005D5D8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68" w:type="dxa"/>
            <w:gridSpan w:val="3"/>
          </w:tcPr>
          <w:p w14:paraId="7EB0C17E" w14:textId="22779AB2" w:rsidR="005D5D86" w:rsidRPr="005F54D2" w:rsidRDefault="0021418E" w:rsidP="005D5D86">
            <w:pPr>
              <w:spacing w:line="276" w:lineRule="auto"/>
              <w:jc w:val="center"/>
              <w:rPr>
                <w:rFonts w:ascii="Arial" w:hAnsi="Arial" w:cs="Arial"/>
                <w:sz w:val="20"/>
                <w:szCs w:val="20"/>
              </w:rPr>
            </w:pPr>
            <w:r>
              <w:rPr>
                <w:rFonts w:ascii="Arial" w:hAnsi="Arial" w:cs="Arial"/>
                <w:sz w:val="20"/>
                <w:szCs w:val="20"/>
              </w:rPr>
              <w:t>Remaining area of 727/P &amp; 597/P</w:t>
            </w:r>
          </w:p>
        </w:tc>
        <w:tc>
          <w:tcPr>
            <w:tcW w:w="3094" w:type="dxa"/>
          </w:tcPr>
          <w:p w14:paraId="5DFC0D96" w14:textId="7862837F" w:rsidR="005D5D86" w:rsidRPr="0030405E" w:rsidRDefault="0030405E" w:rsidP="005D5D86">
            <w:pPr>
              <w:spacing w:line="276" w:lineRule="auto"/>
              <w:jc w:val="center"/>
              <w:rPr>
                <w:rFonts w:ascii="Arial" w:hAnsi="Arial" w:cs="Arial"/>
                <w:sz w:val="20"/>
                <w:szCs w:val="20"/>
                <w:lang w:val="en-IN" w:eastAsia="en-IN"/>
              </w:rPr>
            </w:pPr>
            <w:r w:rsidRPr="0030405E">
              <w:rPr>
                <w:rFonts w:ascii="Arial" w:hAnsi="Arial" w:cs="Arial"/>
                <w:sz w:val="20"/>
                <w:szCs w:val="20"/>
              </w:rPr>
              <w:t>Open land</w:t>
            </w:r>
          </w:p>
        </w:tc>
      </w:tr>
      <w:tr w:rsidR="0021418E" w:rsidRPr="009509E5" w14:paraId="1A16F298" w14:textId="77777777" w:rsidTr="00E32569">
        <w:trPr>
          <w:trHeight w:val="183"/>
          <w:jc w:val="center"/>
        </w:trPr>
        <w:tc>
          <w:tcPr>
            <w:tcW w:w="704" w:type="dxa"/>
            <w:vMerge/>
          </w:tcPr>
          <w:p w14:paraId="4A1CB995"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4B0871CE"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68" w:type="dxa"/>
            <w:gridSpan w:val="3"/>
          </w:tcPr>
          <w:p w14:paraId="1E02BC29" w14:textId="05294630"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727/P, 725 &amp;719</w:t>
            </w:r>
          </w:p>
        </w:tc>
        <w:tc>
          <w:tcPr>
            <w:tcW w:w="3094" w:type="dxa"/>
          </w:tcPr>
          <w:p w14:paraId="69F93FF1" w14:textId="7F89ED4B" w:rsidR="0021418E" w:rsidRPr="0030405E" w:rsidRDefault="0021418E" w:rsidP="0021418E">
            <w:pPr>
              <w:spacing w:line="276" w:lineRule="auto"/>
              <w:jc w:val="center"/>
              <w:rPr>
                <w:rFonts w:ascii="Arial" w:hAnsi="Arial" w:cs="Arial"/>
                <w:sz w:val="20"/>
                <w:szCs w:val="20"/>
                <w:lang w:val="en-IN" w:eastAsia="en-IN"/>
              </w:rPr>
            </w:pPr>
            <w:r w:rsidRPr="0030405E">
              <w:rPr>
                <w:rFonts w:ascii="Arial" w:hAnsi="Arial" w:cs="Arial"/>
                <w:sz w:val="20"/>
                <w:szCs w:val="20"/>
              </w:rPr>
              <w:t>Entry of the property</w:t>
            </w:r>
          </w:p>
        </w:tc>
      </w:tr>
      <w:tr w:rsidR="0021418E" w:rsidRPr="009509E5" w14:paraId="79E3FE5C" w14:textId="77777777" w:rsidTr="00E32569">
        <w:trPr>
          <w:trHeight w:val="199"/>
          <w:jc w:val="center"/>
        </w:trPr>
        <w:tc>
          <w:tcPr>
            <w:tcW w:w="704" w:type="dxa"/>
            <w:vMerge/>
          </w:tcPr>
          <w:p w14:paraId="7D657639"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38757413"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68" w:type="dxa"/>
            <w:gridSpan w:val="3"/>
          </w:tcPr>
          <w:p w14:paraId="0CF2D10D" w14:textId="2724619A"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725, 726/1&amp;2</w:t>
            </w:r>
          </w:p>
        </w:tc>
        <w:tc>
          <w:tcPr>
            <w:tcW w:w="3094" w:type="dxa"/>
          </w:tcPr>
          <w:p w14:paraId="5A4A9286" w14:textId="5E20EFD4" w:rsidR="0021418E" w:rsidRPr="0030405E" w:rsidRDefault="0021418E" w:rsidP="0021418E">
            <w:pPr>
              <w:spacing w:line="276" w:lineRule="auto"/>
              <w:jc w:val="center"/>
              <w:rPr>
                <w:rFonts w:ascii="Arial" w:hAnsi="Arial" w:cs="Arial"/>
                <w:sz w:val="20"/>
                <w:szCs w:val="20"/>
                <w:lang w:val="en-IN" w:eastAsia="en-IN"/>
              </w:rPr>
            </w:pPr>
            <w:r w:rsidRPr="0030405E">
              <w:rPr>
                <w:rFonts w:ascii="Arial" w:hAnsi="Arial" w:cs="Arial"/>
                <w:sz w:val="20"/>
                <w:szCs w:val="20"/>
              </w:rPr>
              <w:t>GRG Accessories</w:t>
            </w:r>
          </w:p>
        </w:tc>
      </w:tr>
      <w:tr w:rsidR="0021418E" w:rsidRPr="009509E5" w14:paraId="5E7ED693" w14:textId="77777777" w:rsidTr="00E32569">
        <w:trPr>
          <w:trHeight w:val="145"/>
          <w:jc w:val="center"/>
        </w:trPr>
        <w:tc>
          <w:tcPr>
            <w:tcW w:w="704" w:type="dxa"/>
            <w:vMerge/>
          </w:tcPr>
          <w:p w14:paraId="3AA20DE7"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75FC21C5"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68" w:type="dxa"/>
            <w:gridSpan w:val="3"/>
          </w:tcPr>
          <w:p w14:paraId="64A86E03" w14:textId="27E11612"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719 &amp; 597</w:t>
            </w:r>
          </w:p>
        </w:tc>
        <w:tc>
          <w:tcPr>
            <w:tcW w:w="3094" w:type="dxa"/>
          </w:tcPr>
          <w:p w14:paraId="2C915536" w14:textId="591AE8D1" w:rsidR="0021418E" w:rsidRPr="0030405E" w:rsidRDefault="0030405E" w:rsidP="0021418E">
            <w:pPr>
              <w:spacing w:line="276" w:lineRule="auto"/>
              <w:jc w:val="center"/>
              <w:rPr>
                <w:rFonts w:ascii="Arial" w:hAnsi="Arial" w:cs="Arial"/>
                <w:sz w:val="20"/>
                <w:szCs w:val="20"/>
                <w:lang w:val="en-IN" w:eastAsia="en-IN"/>
              </w:rPr>
            </w:pPr>
            <w:r w:rsidRPr="0030405E">
              <w:rPr>
                <w:rFonts w:ascii="Arial" w:hAnsi="Arial" w:cs="Arial"/>
                <w:sz w:val="20"/>
                <w:szCs w:val="20"/>
              </w:rPr>
              <w:t>Other Entrance</w:t>
            </w:r>
          </w:p>
        </w:tc>
      </w:tr>
      <w:tr w:rsidR="005D3AA4"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5D3AA4" w:rsidRPr="00DA775D" w:rsidRDefault="005D3AA4" w:rsidP="00851280">
            <w:pPr>
              <w:pStyle w:val="ListParagraph"/>
              <w:numPr>
                <w:ilvl w:val="0"/>
                <w:numId w:val="17"/>
              </w:numPr>
              <w:spacing w:line="276" w:lineRule="auto"/>
              <w:rPr>
                <w:rFonts w:ascii="Arial" w:hAnsi="Arial" w:cs="Arial"/>
                <w:b/>
              </w:rPr>
            </w:pPr>
          </w:p>
        </w:tc>
        <w:tc>
          <w:tcPr>
            <w:tcW w:w="9781" w:type="dxa"/>
            <w:gridSpan w:val="5"/>
            <w:tcBorders>
              <w:bottom w:val="single" w:sz="4" w:space="0" w:color="auto"/>
            </w:tcBorders>
            <w:shd w:val="clear" w:color="auto" w:fill="DEEAF6" w:themeFill="accent5" w:themeFillTint="33"/>
            <w:vAlign w:val="center"/>
          </w:tcPr>
          <w:p w14:paraId="2833EBBA" w14:textId="77777777" w:rsidR="005D3AA4" w:rsidRPr="00DA775D" w:rsidRDefault="005D3AA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5D3AA4" w:rsidRPr="009509E5" w14:paraId="31B4868F" w14:textId="77777777" w:rsidTr="00F94BE2">
        <w:trPr>
          <w:trHeight w:val="51"/>
          <w:jc w:val="center"/>
        </w:trPr>
        <w:tc>
          <w:tcPr>
            <w:tcW w:w="704" w:type="dxa"/>
            <w:vMerge w:val="restart"/>
          </w:tcPr>
          <w:p w14:paraId="3A397883" w14:textId="77777777" w:rsidR="005D3AA4" w:rsidRPr="00DA775D" w:rsidRDefault="005D3AA4">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9D11753"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2"/>
            <w:tcBorders>
              <w:bottom w:val="single" w:sz="4" w:space="0" w:color="auto"/>
            </w:tcBorders>
          </w:tcPr>
          <w:p w14:paraId="7578ADE8" w14:textId="6B8462F1" w:rsidR="005D3AA4" w:rsidRPr="00224860" w:rsidRDefault="00EE5B5E"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Content>
                <w:r w:rsidR="000D6980">
                  <w:rPr>
                    <w:rFonts w:ascii="Arial" w:hAnsi="Arial" w:cs="Arial"/>
                    <w:sz w:val="20"/>
                    <w:szCs w:val="20"/>
                    <w:lang w:val="en-IN" w:eastAsia="en-IN"/>
                  </w:rPr>
                  <w:t>Industrial</w:t>
                </w:r>
              </w:sdtContent>
            </w:sdt>
          </w:p>
        </w:tc>
      </w:tr>
      <w:tr w:rsidR="005D5D86" w:rsidRPr="009509E5" w14:paraId="04B0A63A" w14:textId="77777777" w:rsidTr="00F94BE2">
        <w:trPr>
          <w:trHeight w:val="51"/>
          <w:jc w:val="center"/>
        </w:trPr>
        <w:tc>
          <w:tcPr>
            <w:tcW w:w="704" w:type="dxa"/>
            <w:vMerge/>
          </w:tcPr>
          <w:p w14:paraId="759AD75D" w14:textId="77777777" w:rsidR="005D5D86" w:rsidRPr="00DA775D" w:rsidRDefault="005D5D86" w:rsidP="005D5D86">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0450C8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2"/>
            <w:tcBorders>
              <w:bottom w:val="single" w:sz="4" w:space="0" w:color="auto"/>
            </w:tcBorders>
          </w:tcPr>
          <w:p w14:paraId="03FFBADF" w14:textId="128B2353" w:rsidR="005D5D86" w:rsidRPr="00DA775D" w:rsidRDefault="00EE5B5E" w:rsidP="005D5D86">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30405E" w:rsidRPr="0030405E">
                  <w:rPr>
                    <w:rFonts w:ascii="Arial" w:hAnsi="Arial" w:cs="Arial"/>
                    <w:sz w:val="20"/>
                    <w:szCs w:val="20"/>
                  </w:rPr>
                  <w:t>From Agricultural to Industrial</w:t>
                </w:r>
              </w:sdtContent>
            </w:sdt>
          </w:p>
        </w:tc>
      </w:tr>
      <w:tr w:rsidR="005D5D86" w:rsidRPr="009509E5" w14:paraId="05A36E33" w14:textId="77777777" w:rsidTr="00F94BE2">
        <w:trPr>
          <w:trHeight w:val="60"/>
          <w:jc w:val="center"/>
        </w:trPr>
        <w:tc>
          <w:tcPr>
            <w:tcW w:w="704" w:type="dxa"/>
            <w:vMerge/>
          </w:tcPr>
          <w:p w14:paraId="07E5AECE"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16FBD00"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2"/>
            <w:tcBorders>
              <w:bottom w:val="single" w:sz="4" w:space="0" w:color="auto"/>
            </w:tcBorders>
          </w:tcPr>
          <w:p w14:paraId="06B26A44" w14:textId="5CC307BD" w:rsidR="005D5D86" w:rsidRPr="00DA775D" w:rsidRDefault="00EE5B5E" w:rsidP="005D5D86">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3AAD8D8D784DA98C996D1A901F662A"/>
                </w:placeholder>
              </w:sdtPr>
              <w:sdtContent>
                <w:r w:rsidR="005D5D86" w:rsidRPr="00DA775D">
                  <w:rPr>
                    <w:rFonts w:ascii="Arial" w:hAnsi="Arial" w:cs="Arial"/>
                    <w:sz w:val="20"/>
                    <w:szCs w:val="20"/>
                  </w:rPr>
                  <w:t>Used for</w:t>
                </w:r>
              </w:sdtContent>
            </w:sdt>
            <w:r w:rsidR="005D5D8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eastAsia="en-IN"/>
                  </w:rPr>
                  <w:t>Industrial purpose</w:t>
                </w:r>
              </w:sdtContent>
            </w:sdt>
          </w:p>
        </w:tc>
      </w:tr>
      <w:tr w:rsidR="005D5D86" w:rsidRPr="009509E5" w14:paraId="6AD140BC" w14:textId="77777777" w:rsidTr="00F94BE2">
        <w:trPr>
          <w:trHeight w:val="51"/>
          <w:jc w:val="center"/>
        </w:trPr>
        <w:tc>
          <w:tcPr>
            <w:tcW w:w="704" w:type="dxa"/>
            <w:vMerge/>
          </w:tcPr>
          <w:p w14:paraId="69C7568B"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F4FFF4B"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2"/>
            <w:tcBorders>
              <w:bottom w:val="single" w:sz="4" w:space="0" w:color="auto"/>
            </w:tcBorders>
          </w:tcPr>
          <w:p w14:paraId="5B01B031" w14:textId="40BBB785" w:rsidR="005D5D86" w:rsidRPr="00391C03" w:rsidRDefault="00EE5B5E" w:rsidP="005D5D8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D6980">
                  <w:rPr>
                    <w:rFonts w:ascii="Arial" w:hAnsi="Arial" w:cs="Arial"/>
                    <w:sz w:val="20"/>
                    <w:szCs w:val="20"/>
                    <w:lang w:val="en-IN"/>
                  </w:rPr>
                  <w:t>It is a village area, no zoning regulations defined</w:t>
                </w:r>
              </w:sdtContent>
            </w:sdt>
            <w:r w:rsidR="0030405E">
              <w:rPr>
                <w:rFonts w:ascii="Arial" w:hAnsi="Arial" w:cs="Arial"/>
                <w:sz w:val="20"/>
                <w:szCs w:val="20"/>
              </w:rPr>
              <w:t>.</w:t>
            </w:r>
            <w:r w:rsidR="005D5D86">
              <w:rPr>
                <w:rFonts w:ascii="Arial" w:hAnsi="Arial" w:cs="Arial"/>
                <w:sz w:val="20"/>
                <w:szCs w:val="20"/>
              </w:rPr>
              <w:t xml:space="preserve"> </w:t>
            </w:r>
            <w:sdt>
              <w:sdtPr>
                <w:rPr>
                  <w:rFonts w:ascii="Arial" w:hAnsi="Arial" w:cs="Arial"/>
                  <w:sz w:val="20"/>
                  <w:szCs w:val="20"/>
                </w:rPr>
                <w:id w:val="352927077"/>
                <w:placeholder>
                  <w:docPart w:val="2C9B26F4363948C4A9160A3A15F0A6FD"/>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5D5D86">
                  <w:rPr>
                    <w:rFonts w:ascii="Arial" w:hAnsi="Arial" w:cs="Arial"/>
                    <w:sz w:val="20"/>
                    <w:szCs w:val="20"/>
                  </w:rPr>
                  <w:t xml:space="preserve">     </w:t>
                </w:r>
              </w:sdtContent>
            </w:sdt>
          </w:p>
        </w:tc>
      </w:tr>
      <w:tr w:rsidR="005D5D86" w:rsidRPr="009509E5" w14:paraId="0D202D7D" w14:textId="77777777" w:rsidTr="00F94BE2">
        <w:trPr>
          <w:trHeight w:val="51"/>
          <w:jc w:val="center"/>
        </w:trPr>
        <w:tc>
          <w:tcPr>
            <w:tcW w:w="704" w:type="dxa"/>
            <w:vMerge/>
          </w:tcPr>
          <w:p w14:paraId="78AD4C94"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B5FB357"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2"/>
            <w:tcBorders>
              <w:bottom w:val="single" w:sz="4" w:space="0" w:color="auto"/>
            </w:tcBorders>
          </w:tcPr>
          <w:p w14:paraId="116FE7E6" w14:textId="0884D8BF" w:rsidR="005D5D86" w:rsidRPr="00DA775D" w:rsidRDefault="00EE5B5E" w:rsidP="005D5D86">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rPr>
                  <w:t>No information available</w:t>
                </w:r>
              </w:sdtContent>
            </w:sdt>
            <w:r w:rsidR="007B4606">
              <w:rPr>
                <w:rFonts w:ascii="Arial" w:hAnsi="Arial" w:cs="Arial"/>
                <w:sz w:val="20"/>
                <w:szCs w:val="20"/>
              </w:rPr>
              <w:t>.</w:t>
            </w:r>
          </w:p>
        </w:tc>
      </w:tr>
      <w:tr w:rsidR="005D5D86" w:rsidRPr="009509E5" w14:paraId="600AD5B9" w14:textId="77777777" w:rsidTr="00F94BE2">
        <w:trPr>
          <w:trHeight w:val="51"/>
          <w:jc w:val="center"/>
        </w:trPr>
        <w:tc>
          <w:tcPr>
            <w:tcW w:w="704" w:type="dxa"/>
            <w:vMerge/>
          </w:tcPr>
          <w:p w14:paraId="267DBA1A"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05938E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e" w:value="Agriculture"/>
            </w:dropDownList>
          </w:sdtPr>
          <w:sdtContent>
            <w:tc>
              <w:tcPr>
                <w:tcW w:w="5245" w:type="dxa"/>
                <w:gridSpan w:val="2"/>
                <w:tcBorders>
                  <w:bottom w:val="single" w:sz="4" w:space="0" w:color="auto"/>
                </w:tcBorders>
              </w:tcPr>
              <w:p w14:paraId="39E9F939" w14:textId="7DD53B26" w:rsidR="005D5D86" w:rsidRPr="00DA775D" w:rsidRDefault="000D6980" w:rsidP="005D5D86">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D3AA4" w:rsidRPr="009509E5" w14:paraId="3BF2D763" w14:textId="77777777" w:rsidTr="00E32569">
        <w:trPr>
          <w:trHeight w:val="51"/>
          <w:jc w:val="center"/>
        </w:trPr>
        <w:tc>
          <w:tcPr>
            <w:tcW w:w="704" w:type="dxa"/>
            <w:vMerge w:val="restart"/>
          </w:tcPr>
          <w:p w14:paraId="1AB60821" w14:textId="77777777" w:rsidR="005D3AA4" w:rsidRPr="00DA775D" w:rsidRDefault="005D3AA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4629F5F"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151" w:type="dxa"/>
            <w:shd w:val="clear" w:color="auto" w:fill="D9E2F3" w:themeFill="accent1" w:themeFillTint="33"/>
            <w:vAlign w:val="center"/>
          </w:tcPr>
          <w:p w14:paraId="6688E0FE"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94" w:type="dxa"/>
            <w:shd w:val="clear" w:color="auto" w:fill="D9E2F3" w:themeFill="accent1" w:themeFillTint="33"/>
            <w:vAlign w:val="center"/>
          </w:tcPr>
          <w:p w14:paraId="2C2C562D"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D5D86" w:rsidRPr="009509E5" w14:paraId="6BC217D5" w14:textId="77777777" w:rsidTr="00E32569">
        <w:trPr>
          <w:trHeight w:val="51"/>
          <w:jc w:val="center"/>
        </w:trPr>
        <w:tc>
          <w:tcPr>
            <w:tcW w:w="704" w:type="dxa"/>
            <w:vMerge/>
            <w:vAlign w:val="center"/>
          </w:tcPr>
          <w:p w14:paraId="6E3DBF0A"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1D6C6D0"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151" w:type="dxa"/>
          </w:tcPr>
          <w:p w14:paraId="3795EDDC" w14:textId="016A7BA1"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0DD2D1AA" w14:textId="6B03A9C9"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5D5D86" w:rsidRPr="009509E5" w14:paraId="35EA91F4" w14:textId="77777777" w:rsidTr="00E32569">
        <w:trPr>
          <w:trHeight w:val="51"/>
          <w:jc w:val="center"/>
        </w:trPr>
        <w:tc>
          <w:tcPr>
            <w:tcW w:w="704" w:type="dxa"/>
            <w:vMerge/>
            <w:vAlign w:val="center"/>
          </w:tcPr>
          <w:p w14:paraId="1019459C"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49035A2"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151" w:type="dxa"/>
          </w:tcPr>
          <w:p w14:paraId="1B665807" w14:textId="2C698538"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04BC5A8" w14:textId="1A06EFE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13882525" w14:textId="77777777" w:rsidTr="00E32569">
        <w:trPr>
          <w:trHeight w:val="51"/>
          <w:jc w:val="center"/>
        </w:trPr>
        <w:tc>
          <w:tcPr>
            <w:tcW w:w="704" w:type="dxa"/>
            <w:vMerge/>
            <w:vAlign w:val="center"/>
          </w:tcPr>
          <w:p w14:paraId="02EE01E8" w14:textId="77777777" w:rsidR="005D5D86" w:rsidRPr="00DA775D" w:rsidRDefault="005D5D86" w:rsidP="005D5D86">
            <w:pPr>
              <w:numPr>
                <w:ilvl w:val="0"/>
                <w:numId w:val="16"/>
              </w:numPr>
              <w:spacing w:line="276" w:lineRule="auto"/>
              <w:ind w:left="810"/>
              <w:rPr>
                <w:rFonts w:ascii="Arial" w:hAnsi="Arial" w:cs="Arial"/>
                <w:sz w:val="20"/>
                <w:szCs w:val="20"/>
                <w:lang w:val="en-IN" w:eastAsia="en-IN"/>
              </w:rPr>
            </w:pPr>
          </w:p>
        </w:tc>
        <w:tc>
          <w:tcPr>
            <w:tcW w:w="4536" w:type="dxa"/>
            <w:gridSpan w:val="3"/>
            <w:tcBorders>
              <w:bottom w:val="single" w:sz="8" w:space="0" w:color="auto"/>
            </w:tcBorders>
          </w:tcPr>
          <w:p w14:paraId="7FCBC099"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151" w:type="dxa"/>
          </w:tcPr>
          <w:p w14:paraId="46A8AAF0" w14:textId="3E456F5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FB2A59C" w14:textId="1F9AC49D"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3E763A3D" w14:textId="77777777" w:rsidTr="00E32569">
        <w:trPr>
          <w:trHeight w:val="51"/>
          <w:jc w:val="center"/>
        </w:trPr>
        <w:tc>
          <w:tcPr>
            <w:tcW w:w="704" w:type="dxa"/>
            <w:vMerge/>
            <w:vAlign w:val="center"/>
          </w:tcPr>
          <w:p w14:paraId="6905BD41"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3A4507"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151" w:type="dxa"/>
          </w:tcPr>
          <w:p w14:paraId="0276CBED" w14:textId="27E3C057"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227A0749" w14:textId="7F595A25"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p>
        </w:tc>
      </w:tr>
      <w:tr w:rsidR="005D5D86" w:rsidRPr="009509E5" w14:paraId="0A683555" w14:textId="77777777" w:rsidTr="00E32569">
        <w:trPr>
          <w:trHeight w:val="51"/>
          <w:jc w:val="center"/>
        </w:trPr>
        <w:tc>
          <w:tcPr>
            <w:tcW w:w="704" w:type="dxa"/>
            <w:vMerge/>
            <w:vAlign w:val="center"/>
          </w:tcPr>
          <w:p w14:paraId="58A501E9" w14:textId="77777777" w:rsidR="005D5D86" w:rsidRPr="00DA775D" w:rsidRDefault="005D5D86" w:rsidP="005D5D86">
            <w:pPr>
              <w:numPr>
                <w:ilvl w:val="0"/>
                <w:numId w:val="31"/>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D4739FC"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151" w:type="dxa"/>
          </w:tcPr>
          <w:p w14:paraId="4088596E" w14:textId="4DD580D3"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94" w:type="dxa"/>
          </w:tcPr>
          <w:p w14:paraId="49DBA57B" w14:textId="536646D8"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w:t>
            </w:r>
          </w:p>
        </w:tc>
      </w:tr>
      <w:tr w:rsidR="005D5D86" w:rsidRPr="009509E5" w14:paraId="1F21126F" w14:textId="77777777" w:rsidTr="00B8083D">
        <w:trPr>
          <w:trHeight w:val="42"/>
          <w:jc w:val="center"/>
        </w:trPr>
        <w:tc>
          <w:tcPr>
            <w:tcW w:w="704" w:type="dxa"/>
          </w:tcPr>
          <w:p w14:paraId="5AD2A298" w14:textId="77777777" w:rsidR="005D5D86" w:rsidRPr="006C1527"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DB47B35" w14:textId="77777777" w:rsidR="005D5D86" w:rsidRPr="006C1527" w:rsidRDefault="005D5D86" w:rsidP="005D5D86">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2"/>
          </w:tcPr>
          <w:p w14:paraId="6FE77FDC" w14:textId="6B322F71" w:rsidR="005D5D86" w:rsidRPr="006C1527" w:rsidRDefault="005D5D86" w:rsidP="005D5D86">
            <w:pPr>
              <w:tabs>
                <w:tab w:val="left" w:pos="3469"/>
              </w:tabs>
              <w:spacing w:line="276" w:lineRule="auto"/>
              <w:rPr>
                <w:rFonts w:ascii="Arial" w:hAnsi="Arial" w:cs="Arial"/>
                <w:sz w:val="20"/>
                <w:szCs w:val="20"/>
              </w:rPr>
            </w:pPr>
            <w:r>
              <w:rPr>
                <w:rFonts w:ascii="Arial" w:hAnsi="Arial" w:cs="Arial"/>
                <w:sz w:val="20"/>
                <w:szCs w:val="20"/>
                <w:lang w:val="en-IN" w:eastAsia="en-IN"/>
              </w:rPr>
              <w:t>At the time of site visit the plant was</w:t>
            </w:r>
            <w:r w:rsidRPr="00A061EC">
              <w:rPr>
                <w:rFonts w:ascii="Arial" w:hAnsi="Arial" w:cs="Arial"/>
                <w:sz w:val="20"/>
                <w:szCs w:val="20"/>
                <w:lang w:val="en-IN" w:eastAsia="en-IN"/>
              </w:rPr>
              <w:t xml:space="preserve"> operation</w:t>
            </w:r>
            <w:r>
              <w:rPr>
                <w:rFonts w:ascii="Arial" w:hAnsi="Arial" w:cs="Arial"/>
                <w:sz w:val="20"/>
                <w:szCs w:val="20"/>
                <w:lang w:val="en-IN" w:eastAsia="en-IN"/>
              </w:rPr>
              <w:t>al</w:t>
            </w:r>
            <w:r w:rsidRPr="00A061EC">
              <w:rPr>
                <w:rFonts w:ascii="Arial" w:hAnsi="Arial" w:cs="Arial"/>
                <w:sz w:val="20"/>
                <w:szCs w:val="20"/>
                <w:lang w:val="en-IN" w:eastAsia="en-IN"/>
              </w:rPr>
              <w:t xml:space="preserve"> so it is assumed that OC might have been obtained.</w:t>
            </w:r>
          </w:p>
        </w:tc>
      </w:tr>
      <w:tr w:rsidR="005D5D86" w:rsidRPr="009509E5" w14:paraId="52B00D39" w14:textId="77777777" w:rsidTr="00F94BE2">
        <w:trPr>
          <w:trHeight w:val="42"/>
          <w:jc w:val="center"/>
        </w:trPr>
        <w:tc>
          <w:tcPr>
            <w:tcW w:w="704" w:type="dxa"/>
          </w:tcPr>
          <w:p w14:paraId="52CCFB5F"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D45D8E"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2"/>
          </w:tcPr>
          <w:p w14:paraId="1A15D599" w14:textId="2C8D8054" w:rsidR="005D5D86" w:rsidRPr="00655F3F" w:rsidRDefault="005D5D86" w:rsidP="005D5D86">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Pr>
                <w:rFonts w:ascii="Arial" w:hAnsi="Arial" w:cs="Arial"/>
                <w:sz w:val="20"/>
                <w:szCs w:val="20"/>
                <w:lang w:val="en-IN" w:eastAsia="en-IN"/>
              </w:rPr>
              <w:t xml:space="preserve"> </w:t>
            </w:r>
          </w:p>
        </w:tc>
      </w:tr>
      <w:tr w:rsidR="005D5D86" w:rsidRPr="009509E5" w14:paraId="7FD75FEC" w14:textId="77777777" w:rsidTr="00F94BE2">
        <w:trPr>
          <w:trHeight w:val="502"/>
          <w:jc w:val="center"/>
        </w:trPr>
        <w:tc>
          <w:tcPr>
            <w:tcW w:w="704" w:type="dxa"/>
          </w:tcPr>
          <w:p w14:paraId="46F817DA"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6B7DF5C"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2"/>
          </w:tcPr>
          <w:p w14:paraId="4700AC1B" w14:textId="1E78BE95" w:rsidR="005D5D86" w:rsidRPr="00DA775D" w:rsidRDefault="00EE5B5E" w:rsidP="005D5D86">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D6980">
                  <w:rPr>
                    <w:rFonts w:ascii="Arial" w:hAnsi="Arial" w:cs="Arial"/>
                    <w:sz w:val="20"/>
                    <w:szCs w:val="20"/>
                    <w:lang w:val="en-IN"/>
                  </w:rPr>
                  <w:t>Free hold, complete transferable rights</w:t>
                </w:r>
              </w:sdtContent>
            </w:sdt>
          </w:p>
        </w:tc>
      </w:tr>
      <w:tr w:rsidR="005D5D86" w:rsidRPr="009509E5" w14:paraId="1507E1A1" w14:textId="77777777" w:rsidTr="00F94BE2">
        <w:trPr>
          <w:trHeight w:val="42"/>
          <w:jc w:val="center"/>
        </w:trPr>
        <w:tc>
          <w:tcPr>
            <w:tcW w:w="704" w:type="dxa"/>
            <w:vMerge w:val="restart"/>
          </w:tcPr>
          <w:p w14:paraId="0487D1F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698E42CC" w14:textId="77777777" w:rsidR="005D5D86" w:rsidRPr="00134FD1" w:rsidRDefault="005D5D86" w:rsidP="005D5D86">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2"/>
          </w:tcPr>
          <w:p w14:paraId="11A57F0D" w14:textId="17833A90" w:rsidR="005D5D86" w:rsidRPr="00094050" w:rsidRDefault="00EE5B5E" w:rsidP="005D5D86">
            <w:pPr>
              <w:rPr>
                <w:rFonts w:ascii="Arial" w:hAnsi="Arial" w:cs="Arial"/>
                <w:sz w:val="20"/>
                <w:szCs w:val="20"/>
              </w:rPr>
            </w:pPr>
            <w:sdt>
              <w:sdtPr>
                <w:rPr>
                  <w:rFonts w:ascii="Arial" w:hAnsi="Arial" w:cs="Arial"/>
                  <w:sz w:val="20"/>
                  <w:szCs w:val="20"/>
                </w:rPr>
                <w:id w:val="1575555893"/>
                <w:placeholder>
                  <w:docPart w:val="0E55BA4EE83845048030F7CF1B2E7537"/>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r w:rsidR="005D5D86">
              <w:rPr>
                <w:rFonts w:ascii="Arial" w:hAnsi="Arial" w:cs="Arial"/>
                <w:sz w:val="20"/>
                <w:szCs w:val="20"/>
              </w:rPr>
              <w:t xml:space="preserve"> </w:t>
            </w:r>
            <w:sdt>
              <w:sdtPr>
                <w:rPr>
                  <w:rFonts w:ascii="Arial" w:hAnsi="Arial" w:cs="Arial"/>
                  <w:sz w:val="20"/>
                  <w:szCs w:val="20"/>
                </w:rPr>
                <w:id w:val="1183551781"/>
                <w:placeholder>
                  <w:docPart w:val="F61BBED112A744DAB535AC766CF2629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5D5D86" w:rsidRPr="00DA775D">
                  <w:rPr>
                    <w:rFonts w:ascii="Arial" w:hAnsi="Arial" w:cs="Arial"/>
                    <w:sz w:val="20"/>
                    <w:szCs w:val="20"/>
                  </w:rPr>
                  <w:t xml:space="preserve">     </w:t>
                </w:r>
              </w:sdtContent>
            </w:sdt>
          </w:p>
        </w:tc>
      </w:tr>
      <w:tr w:rsidR="005D5D86" w:rsidRPr="009509E5" w14:paraId="665558A0" w14:textId="77777777" w:rsidTr="00F94BE2">
        <w:trPr>
          <w:trHeight w:val="42"/>
          <w:jc w:val="center"/>
        </w:trPr>
        <w:tc>
          <w:tcPr>
            <w:tcW w:w="704" w:type="dxa"/>
            <w:vMerge/>
          </w:tcPr>
          <w:p w14:paraId="6A679109"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2340546"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2"/>
          </w:tcPr>
          <w:p w14:paraId="40BB23B3" w14:textId="01A6FAA5" w:rsidR="005D5D86" w:rsidRPr="00094050" w:rsidRDefault="00EE5B5E" w:rsidP="005D5D86">
            <w:pPr>
              <w:rPr>
                <w:rFonts w:ascii="Arial" w:hAnsi="Arial" w:cs="Arial"/>
                <w:sz w:val="20"/>
                <w:szCs w:val="20"/>
              </w:rPr>
            </w:pPr>
            <w:sdt>
              <w:sdtPr>
                <w:rPr>
                  <w:rFonts w:ascii="Arial" w:hAnsi="Arial" w:cs="Arial"/>
                  <w:sz w:val="20"/>
                  <w:szCs w:val="20"/>
                </w:rPr>
                <w:id w:val="-117919678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listItem w:displayText="MIDC Plan " w:value="MIDC Plan "/>
                </w:dropDownList>
              </w:sdtPr>
              <w:sdtContent>
                <w:r w:rsidR="000D6980">
                  <w:rPr>
                    <w:rFonts w:ascii="Arial" w:hAnsi="Arial" w:cs="Arial"/>
                    <w:sz w:val="20"/>
                    <w:szCs w:val="20"/>
                    <w:lang w:val="en-IN"/>
                  </w:rPr>
                  <w:t>NA</w:t>
                </w:r>
              </w:sdtContent>
            </w:sdt>
          </w:p>
        </w:tc>
      </w:tr>
      <w:tr w:rsidR="005D5D86" w:rsidRPr="009509E5" w14:paraId="5FBDD789" w14:textId="77777777" w:rsidTr="00F94BE2">
        <w:trPr>
          <w:trHeight w:val="42"/>
          <w:jc w:val="center"/>
        </w:trPr>
        <w:tc>
          <w:tcPr>
            <w:tcW w:w="704" w:type="dxa"/>
            <w:vMerge/>
          </w:tcPr>
          <w:p w14:paraId="7335E0B7"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74FAD093"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2"/>
          </w:tcPr>
          <w:p w14:paraId="5520A098" w14:textId="22D1844B" w:rsidR="005D5D86" w:rsidRPr="00094050" w:rsidRDefault="00EE5B5E" w:rsidP="005D5D86">
            <w:pPr>
              <w:rPr>
                <w:rFonts w:ascii="Arial" w:hAnsi="Arial" w:cs="Arial"/>
                <w:sz w:val="20"/>
                <w:szCs w:val="20"/>
              </w:rPr>
            </w:pPr>
            <w:sdt>
              <w:sdtPr>
                <w:rPr>
                  <w:rFonts w:ascii="Arial" w:hAnsi="Arial" w:cs="Arial"/>
                  <w:sz w:val="20"/>
                  <w:szCs w:val="20"/>
                </w:rPr>
                <w:id w:val="-1812781058"/>
                <w:placeholder>
                  <w:docPart w:val="CBA269D00EE648A493636238F6CA1D57"/>
                </w:placeholder>
              </w:sdtPr>
              <w:sdtContent>
                <w:sdt>
                  <w:sdtPr>
                    <w:rPr>
                      <w:rFonts w:ascii="Arial" w:hAnsi="Arial" w:cs="Arial"/>
                      <w:sz w:val="20"/>
                      <w:szCs w:val="20"/>
                    </w:rPr>
                    <w:id w:val="-1760056910"/>
                    <w:placeholder>
                      <w:docPart w:val="A5C64EC9350244728478D10EDE11FF9F"/>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sdtContent>
            </w:sdt>
            <w:r w:rsidR="005D5D86"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FBD96BDC2CAE43BE8E153C27438663B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5D5D86" w:rsidRPr="00DA775D">
                  <w:rPr>
                    <w:rFonts w:ascii="Arial" w:hAnsi="Arial" w:cs="Arial"/>
                    <w:sz w:val="20"/>
                    <w:szCs w:val="20"/>
                  </w:rPr>
                  <w:t xml:space="preserve">     </w:t>
                </w:r>
              </w:sdtContent>
            </w:sdt>
          </w:p>
        </w:tc>
      </w:tr>
      <w:tr w:rsidR="005D5D86" w:rsidRPr="009509E5" w14:paraId="78C857A4" w14:textId="77777777" w:rsidTr="00F94BE2">
        <w:trPr>
          <w:trHeight w:val="41"/>
          <w:jc w:val="center"/>
        </w:trPr>
        <w:tc>
          <w:tcPr>
            <w:tcW w:w="704" w:type="dxa"/>
          </w:tcPr>
          <w:p w14:paraId="1102875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90E4BD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2"/>
          </w:tcPr>
          <w:p w14:paraId="2480B5BA" w14:textId="611A1FCD" w:rsidR="005D5D86" w:rsidRPr="00094050" w:rsidRDefault="00EE5B5E" w:rsidP="006F7F7D">
            <w:pPr>
              <w:tabs>
                <w:tab w:val="left" w:pos="3469"/>
              </w:tabs>
              <w:spacing w:line="276" w:lineRule="auto"/>
              <w:rPr>
                <w:rFonts w:ascii="Arial" w:hAnsi="Arial" w:cs="Arial"/>
                <w:sz w:val="20"/>
                <w:szCs w:val="20"/>
              </w:rPr>
            </w:pPr>
            <w:sdt>
              <w:sdtPr>
                <w:rPr>
                  <w:rFonts w:ascii="Arial" w:hAnsi="Arial" w:cs="Arial"/>
                  <w:sz w:val="20"/>
                  <w:szCs w:val="20"/>
                </w:rPr>
                <w:id w:val="-22249177"/>
                <w:placeholder>
                  <w:docPart w:val="EFB6D32E5ADB43898B3FCC6C5259748F"/>
                </w:placeholder>
              </w:sdtPr>
              <w:sdtContent>
                <w:sdt>
                  <w:sdtPr>
                    <w:rPr>
                      <w:rFonts w:ascii="Arial" w:hAnsi="Arial" w:cs="Arial"/>
                      <w:sz w:val="20"/>
                      <w:szCs w:val="20"/>
                    </w:rPr>
                    <w:id w:val="386839396"/>
                    <w:placeholder>
                      <w:docPart w:val="B56E1C3D88E9446589376F421C9D8A46"/>
                    </w:placeholder>
                  </w:sdtPr>
                  <w:sdtContent>
                    <w:sdt>
                      <w:sdtPr>
                        <w:rPr>
                          <w:rFonts w:ascii="Arial" w:hAnsi="Arial" w:cs="Arial"/>
                          <w:sz w:val="20"/>
                          <w:szCs w:val="20"/>
                        </w:rPr>
                        <w:id w:val="-230696146"/>
                        <w:placeholder>
                          <w:docPart w:val="2E780E4B3C024614B153A73A20AD8376"/>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sdtContent>
                </w:sdt>
              </w:sdtContent>
            </w:sdt>
          </w:p>
        </w:tc>
      </w:tr>
      <w:tr w:rsidR="005D5D86" w:rsidRPr="009509E5" w14:paraId="17E6F5FE" w14:textId="77777777" w:rsidTr="00F94BE2">
        <w:trPr>
          <w:trHeight w:val="42"/>
          <w:jc w:val="center"/>
        </w:trPr>
        <w:tc>
          <w:tcPr>
            <w:tcW w:w="704" w:type="dxa"/>
          </w:tcPr>
          <w:p w14:paraId="38D71BD3"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F534133" w14:textId="77777777" w:rsidR="005D5D86" w:rsidRPr="00741D9C" w:rsidRDefault="005D5D86" w:rsidP="005D5D86">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245" w:type="dxa"/>
                <w:gridSpan w:val="2"/>
              </w:tcPr>
              <w:p w14:paraId="27F9094F" w14:textId="36B8CC89" w:rsidR="005D5D86" w:rsidRPr="00741D9C" w:rsidRDefault="000D6980" w:rsidP="005D5D86">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D5D86" w:rsidRPr="009509E5" w14:paraId="1EB25694" w14:textId="77777777" w:rsidTr="00F94BE2">
        <w:trPr>
          <w:trHeight w:val="51"/>
          <w:jc w:val="center"/>
        </w:trPr>
        <w:tc>
          <w:tcPr>
            <w:tcW w:w="704" w:type="dxa"/>
          </w:tcPr>
          <w:p w14:paraId="1277C008"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70EB392"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2"/>
          </w:tcPr>
          <w:p w14:paraId="2A0BB884" w14:textId="06CEF5B6" w:rsidR="005D5D86" w:rsidRPr="00DA775D" w:rsidRDefault="00EE5B5E" w:rsidP="005D5D86">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7B4606" w:rsidRPr="007B4606">
                  <w:rPr>
                    <w:rFonts w:ascii="Arial" w:hAnsi="Arial" w:cs="Arial"/>
                    <w:sz w:val="20"/>
                    <w:szCs w:val="20"/>
                  </w:rPr>
                  <w:t>Notified Industrial area so all adjacent land use is Industrial</w:t>
                </w:r>
              </w:sdtContent>
            </w:sdt>
          </w:p>
        </w:tc>
      </w:tr>
      <w:tr w:rsidR="005D5D86" w:rsidRPr="009509E5" w14:paraId="7A9F02FF" w14:textId="77777777" w:rsidTr="00F94BE2">
        <w:trPr>
          <w:trHeight w:val="42"/>
          <w:jc w:val="center"/>
        </w:trPr>
        <w:tc>
          <w:tcPr>
            <w:tcW w:w="704" w:type="dxa"/>
          </w:tcPr>
          <w:p w14:paraId="3AB02F3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Pr>
          <w:p w14:paraId="140FA3A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2"/>
          </w:tcPr>
          <w:p w14:paraId="3705F544" w14:textId="72B0102E" w:rsidR="005D5D86" w:rsidRPr="0033689D" w:rsidRDefault="00F31F17" w:rsidP="005D5D86">
            <w:pPr>
              <w:spacing w:line="276" w:lineRule="auto"/>
              <w:rPr>
                <w:rFonts w:ascii="Arial" w:hAnsi="Arial" w:cs="Arial"/>
                <w:sz w:val="20"/>
                <w:szCs w:val="20"/>
              </w:rPr>
            </w:pPr>
            <w:r>
              <w:rPr>
                <w:rFonts w:ascii="Arial" w:hAnsi="Arial" w:cs="Arial"/>
                <w:sz w:val="20"/>
                <w:szCs w:val="20"/>
              </w:rPr>
              <w:t>No</w:t>
            </w:r>
            <w:r w:rsidR="005D5D86">
              <w:rPr>
                <w:rFonts w:ascii="Arial" w:hAnsi="Arial" w:cs="Arial"/>
                <w:sz w:val="20"/>
                <w:szCs w:val="20"/>
              </w:rPr>
              <w:t xml:space="preserve"> </w:t>
            </w:r>
          </w:p>
        </w:tc>
      </w:tr>
      <w:tr w:rsidR="005D5D86" w:rsidRPr="009509E5" w14:paraId="0511C01E" w14:textId="77777777" w:rsidTr="00F94BE2">
        <w:trPr>
          <w:trHeight w:val="42"/>
          <w:jc w:val="center"/>
        </w:trPr>
        <w:tc>
          <w:tcPr>
            <w:tcW w:w="704" w:type="dxa"/>
          </w:tcPr>
          <w:p w14:paraId="4142F3E9"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4094147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2"/>
          </w:tcPr>
          <w:p w14:paraId="0BE25634" w14:textId="79D1B0AB" w:rsidR="005D5D86" w:rsidRPr="00C56DF0" w:rsidRDefault="007B4606" w:rsidP="007B4606">
            <w:pPr>
              <w:rPr>
                <w:rFonts w:ascii="Arial" w:hAnsi="Arial" w:cs="Arial"/>
                <w:sz w:val="20"/>
                <w:szCs w:val="20"/>
              </w:rPr>
            </w:pPr>
            <w:r w:rsidRPr="00C56DF0">
              <w:rPr>
                <w:rFonts w:ascii="Arial" w:hAnsi="Arial" w:cs="Arial"/>
                <w:sz w:val="20"/>
                <w:szCs w:val="20"/>
              </w:rPr>
              <w:t>No compounding map provided.</w:t>
            </w:r>
          </w:p>
        </w:tc>
      </w:tr>
      <w:tr w:rsidR="005D5D86" w:rsidRPr="009509E5" w14:paraId="3CC2F9E4" w14:textId="77777777" w:rsidTr="00F94BE2">
        <w:trPr>
          <w:trHeight w:val="42"/>
          <w:jc w:val="center"/>
        </w:trPr>
        <w:tc>
          <w:tcPr>
            <w:tcW w:w="704" w:type="dxa"/>
            <w:vMerge w:val="restart"/>
          </w:tcPr>
          <w:p w14:paraId="1503ED5B"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52B58736"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2"/>
          </w:tcPr>
          <w:p w14:paraId="19110394" w14:textId="2F84776E" w:rsidR="005D5D86" w:rsidRPr="00DA775D" w:rsidRDefault="005D5D86" w:rsidP="005D5D86">
            <w:pPr>
              <w:rPr>
                <w:rFonts w:ascii="Arial" w:hAnsi="Arial" w:cs="Arial"/>
                <w:sz w:val="20"/>
                <w:szCs w:val="20"/>
              </w:rPr>
            </w:pPr>
            <w:r w:rsidRPr="00DA775D">
              <w:rPr>
                <w:rFonts w:ascii="Arial" w:hAnsi="Arial" w:cs="Arial"/>
                <w:sz w:val="20"/>
                <w:szCs w:val="20"/>
              </w:rPr>
              <w:t>Any other aspect</w:t>
            </w:r>
          </w:p>
        </w:tc>
      </w:tr>
      <w:tr w:rsidR="005D5D86" w:rsidRPr="009509E5" w14:paraId="35F46D6F" w14:textId="77777777" w:rsidTr="00F94BE2">
        <w:trPr>
          <w:trHeight w:val="42"/>
          <w:jc w:val="center"/>
        </w:trPr>
        <w:tc>
          <w:tcPr>
            <w:tcW w:w="704" w:type="dxa"/>
            <w:vMerge/>
          </w:tcPr>
          <w:p w14:paraId="1EF9715A"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627E5525"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2"/>
          </w:tcPr>
          <w:p w14:paraId="23956946" w14:textId="3181EED6"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5D5D86" w:rsidRPr="009509E5" w14:paraId="0DA9D2EB" w14:textId="77777777" w:rsidTr="00F94BE2">
        <w:trPr>
          <w:trHeight w:val="59"/>
          <w:jc w:val="center"/>
        </w:trPr>
        <w:tc>
          <w:tcPr>
            <w:tcW w:w="704" w:type="dxa"/>
            <w:vMerge/>
          </w:tcPr>
          <w:p w14:paraId="7D170E57"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788E29B2"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2"/>
          </w:tcPr>
          <w:p w14:paraId="00E288E1" w14:textId="25430692" w:rsidR="005D5D86" w:rsidRPr="00DA775D" w:rsidRDefault="00EE5B5E" w:rsidP="005D5D86">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D6980">
                  <w:rPr>
                    <w:rFonts w:ascii="Arial" w:hAnsi="Arial" w:cs="Arial"/>
                    <w:sz w:val="20"/>
                    <w:szCs w:val="20"/>
                    <w:lang w:val="en-IN"/>
                  </w:rPr>
                  <w:t>No (As per general information available)</w:t>
                </w:r>
              </w:sdtContent>
            </w:sdt>
            <w:r w:rsidR="005D5D86" w:rsidRPr="00DA775D">
              <w:rPr>
                <w:rFonts w:ascii="Arial" w:hAnsi="Arial" w:cs="Arial"/>
                <w:sz w:val="20"/>
                <w:szCs w:val="20"/>
              </w:rPr>
              <w:tab/>
            </w:r>
          </w:p>
        </w:tc>
      </w:tr>
      <w:tr w:rsidR="005D3AA4"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5D3AA4" w:rsidRPr="00DA775D" w:rsidRDefault="005D3AA4" w:rsidP="00655F3F">
            <w:pPr>
              <w:pStyle w:val="ListParagraph"/>
              <w:numPr>
                <w:ilvl w:val="0"/>
                <w:numId w:val="17"/>
              </w:numPr>
              <w:spacing w:line="276" w:lineRule="auto"/>
              <w:rPr>
                <w:rFonts w:ascii="Arial" w:hAnsi="Arial" w:cs="Arial"/>
                <w:b/>
              </w:rPr>
            </w:pPr>
          </w:p>
        </w:tc>
        <w:tc>
          <w:tcPr>
            <w:tcW w:w="9781" w:type="dxa"/>
            <w:gridSpan w:val="5"/>
            <w:shd w:val="clear" w:color="auto" w:fill="DEEAF6" w:themeFill="accent5" w:themeFillTint="33"/>
            <w:vAlign w:val="center"/>
          </w:tcPr>
          <w:p w14:paraId="610A61FF" w14:textId="77777777" w:rsidR="005D3AA4" w:rsidRPr="00DA775D" w:rsidRDefault="005D3AA4"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5D5D86" w:rsidRPr="00814F27" w14:paraId="0BEF500D" w14:textId="77777777" w:rsidTr="00F727CF">
        <w:trPr>
          <w:trHeight w:val="43"/>
          <w:jc w:val="center"/>
        </w:trPr>
        <w:tc>
          <w:tcPr>
            <w:tcW w:w="704" w:type="dxa"/>
          </w:tcPr>
          <w:p w14:paraId="4B0B704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0DF235F"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2"/>
          </w:tcPr>
          <w:p w14:paraId="5B5CA33D" w14:textId="6C0A96F8" w:rsidR="005D5D86" w:rsidRPr="00DA775D" w:rsidRDefault="00EE5B5E" w:rsidP="005D5D86">
            <w:pPr>
              <w:spacing w:line="276" w:lineRule="auto"/>
              <w:rPr>
                <w:sz w:val="20"/>
                <w:szCs w:val="20"/>
              </w:rPr>
            </w:pPr>
            <w:sdt>
              <w:sdtPr>
                <w:rPr>
                  <w:rFonts w:ascii="Arial" w:hAnsi="Arial" w:cs="Arial"/>
                  <w:sz w:val="20"/>
                  <w:szCs w:val="20"/>
                </w:rPr>
                <w:id w:val="2004079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A96EB8">
                  <w:rPr>
                    <w:rFonts w:ascii="Arial" w:hAnsi="Arial" w:cs="Arial"/>
                    <w:sz w:val="20"/>
                    <w:szCs w:val="20"/>
                  </w:rPr>
                  <w:t>Lease Deed</w:t>
                </w:r>
              </w:sdtContent>
            </w:sdt>
            <w:r w:rsidR="005D5D86">
              <w:rPr>
                <w:rFonts w:ascii="Arial" w:hAnsi="Arial" w:cs="Arial"/>
                <w:sz w:val="20"/>
                <w:szCs w:val="20"/>
                <w:lang w:val="en-IN" w:eastAsia="en-IN"/>
              </w:rPr>
              <w:t xml:space="preserve"> </w:t>
            </w:r>
            <w:r w:rsidR="00A96EB8">
              <w:rPr>
                <w:rFonts w:ascii="Arial" w:hAnsi="Arial" w:cs="Arial"/>
                <w:sz w:val="20"/>
                <w:szCs w:val="20"/>
              </w:rPr>
              <w:t>Dated - 12.11.2020</w:t>
            </w:r>
          </w:p>
        </w:tc>
      </w:tr>
      <w:tr w:rsidR="005D5D86" w:rsidRPr="009509E5" w14:paraId="15C707A6" w14:textId="77777777" w:rsidTr="00F94BE2">
        <w:trPr>
          <w:trHeight w:val="43"/>
          <w:jc w:val="center"/>
        </w:trPr>
        <w:tc>
          <w:tcPr>
            <w:tcW w:w="704" w:type="dxa"/>
          </w:tcPr>
          <w:p w14:paraId="76DEC3F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B117C67"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2"/>
          </w:tcPr>
          <w:p w14:paraId="48DE5DF3" w14:textId="4166BAC0" w:rsidR="005D5D86" w:rsidRPr="00DA775D" w:rsidRDefault="00A96EB8" w:rsidP="006F7F7D">
            <w:pPr>
              <w:spacing w:line="276" w:lineRule="auto"/>
              <w:rPr>
                <w:rFonts w:ascii="Arial" w:hAnsi="Arial" w:cs="Arial"/>
                <w:sz w:val="20"/>
                <w:szCs w:val="20"/>
              </w:rPr>
            </w:pPr>
            <w:r w:rsidRPr="006F7F7D">
              <w:rPr>
                <w:rFonts w:ascii="Arial" w:hAnsi="Arial" w:cs="Arial"/>
                <w:b/>
                <w:sz w:val="20"/>
                <w:szCs w:val="18"/>
              </w:rPr>
              <w:t>Lessee</w:t>
            </w:r>
            <w:r w:rsidR="006F7F7D" w:rsidRPr="006F7F7D">
              <w:rPr>
                <w:rFonts w:ascii="Arial" w:hAnsi="Arial" w:cs="Arial"/>
                <w:b/>
                <w:sz w:val="20"/>
                <w:szCs w:val="18"/>
              </w:rPr>
              <w:t xml:space="preserve"> --</w:t>
            </w:r>
            <w:r w:rsidRPr="006F7F7D">
              <w:rPr>
                <w:rFonts w:ascii="Arial" w:hAnsi="Arial" w:cs="Arial"/>
                <w:b/>
                <w:sz w:val="20"/>
                <w:szCs w:val="18"/>
              </w:rPr>
              <w:t xml:space="preserve"> M/s GRG Global Textiles Ltd.</w:t>
            </w:r>
            <w:r w:rsidR="006F7F7D" w:rsidRPr="006F7F7D">
              <w:rPr>
                <w:rFonts w:ascii="Arial" w:hAnsi="Arial" w:cs="Arial"/>
                <w:b/>
                <w:sz w:val="20"/>
                <w:szCs w:val="18"/>
              </w:rPr>
              <w:t xml:space="preserve"> for 25 years</w:t>
            </w:r>
            <w:r w:rsidRPr="006F7F7D">
              <w:rPr>
                <w:rFonts w:ascii="Arial" w:hAnsi="Arial" w:cs="Arial"/>
                <w:b/>
                <w:sz w:val="20"/>
                <w:szCs w:val="18"/>
              </w:rPr>
              <w:t>)</w:t>
            </w:r>
            <w:r w:rsidR="006F7F7D">
              <w:rPr>
                <w:rFonts w:ascii="Arial" w:hAnsi="Arial" w:cs="Arial"/>
                <w:b/>
                <w:sz w:val="20"/>
                <w:szCs w:val="18"/>
              </w:rPr>
              <w:t xml:space="preserve">, </w:t>
            </w:r>
            <w:r w:rsidR="006F7F7D" w:rsidRPr="006F7F7D">
              <w:rPr>
                <w:rFonts w:ascii="Arial" w:hAnsi="Arial" w:cs="Arial"/>
                <w:b/>
                <w:sz w:val="20"/>
                <w:szCs w:val="18"/>
              </w:rPr>
              <w:t>Owner</w:t>
            </w:r>
            <w:r w:rsidR="006C2423">
              <w:rPr>
                <w:rFonts w:ascii="Arial" w:hAnsi="Arial" w:cs="Arial"/>
                <w:b/>
                <w:sz w:val="20"/>
                <w:szCs w:val="18"/>
              </w:rPr>
              <w:t xml:space="preserve">/ Lessor </w:t>
            </w:r>
            <w:r w:rsidR="006F7F7D" w:rsidRPr="006F7F7D">
              <w:rPr>
                <w:rFonts w:ascii="Arial" w:hAnsi="Arial" w:cs="Arial"/>
                <w:b/>
                <w:sz w:val="20"/>
                <w:szCs w:val="18"/>
              </w:rPr>
              <w:t xml:space="preserve">- M/s. </w:t>
            </w:r>
            <w:proofErr w:type="spellStart"/>
            <w:r w:rsidR="006F7F7D" w:rsidRPr="006F7F7D">
              <w:rPr>
                <w:rFonts w:ascii="Arial" w:hAnsi="Arial" w:cs="Arial"/>
                <w:b/>
                <w:sz w:val="20"/>
                <w:szCs w:val="18"/>
              </w:rPr>
              <w:t>Welspun</w:t>
            </w:r>
            <w:proofErr w:type="spellEnd"/>
            <w:r w:rsidR="006F7F7D" w:rsidRPr="006F7F7D">
              <w:rPr>
                <w:rFonts w:ascii="Arial" w:hAnsi="Arial" w:cs="Arial"/>
                <w:b/>
                <w:sz w:val="20"/>
                <w:szCs w:val="18"/>
              </w:rPr>
              <w:t xml:space="preserve"> Anjar SEZ Limited</w:t>
            </w:r>
            <w:r w:rsidR="006F7F7D">
              <w:rPr>
                <w:rFonts w:ascii="Arial" w:hAnsi="Arial" w:cs="Arial"/>
                <w:b/>
                <w:sz w:val="20"/>
                <w:szCs w:val="18"/>
              </w:rPr>
              <w:t>.</w:t>
            </w:r>
            <w:r w:rsidR="006F7F7D">
              <w:rPr>
                <w:rFonts w:ascii="Arial" w:hAnsi="Arial" w:cs="Arial"/>
                <w:sz w:val="20"/>
                <w:szCs w:val="18"/>
              </w:rPr>
              <w:t xml:space="preserve"> </w:t>
            </w:r>
          </w:p>
        </w:tc>
      </w:tr>
      <w:tr w:rsidR="005D5D86" w:rsidRPr="009509E5" w14:paraId="1CFFAC41" w14:textId="77777777" w:rsidTr="00F94BE2">
        <w:trPr>
          <w:trHeight w:val="43"/>
          <w:jc w:val="center"/>
        </w:trPr>
        <w:tc>
          <w:tcPr>
            <w:tcW w:w="704" w:type="dxa"/>
          </w:tcPr>
          <w:p w14:paraId="0F7D3304"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ACD69"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Constitution of the Property</w:t>
            </w:r>
          </w:p>
        </w:tc>
        <w:tc>
          <w:tcPr>
            <w:tcW w:w="5245" w:type="dxa"/>
            <w:gridSpan w:val="2"/>
          </w:tcPr>
          <w:p w14:paraId="0C470E63" w14:textId="6E5CEC9E" w:rsidR="005D5D86" w:rsidRPr="00DA775D" w:rsidRDefault="00EE5B5E" w:rsidP="005D5D86">
            <w:pPr>
              <w:spacing w:line="276" w:lineRule="auto"/>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4606" w:rsidRPr="00C56DF0">
                  <w:rPr>
                    <w:rFonts w:ascii="Arial" w:hAnsi="Arial" w:cs="Arial"/>
                    <w:sz w:val="20"/>
                    <w:szCs w:val="20"/>
                  </w:rPr>
                  <w:t>No transferable rights</w:t>
                </w:r>
              </w:sdtContent>
            </w:sdt>
            <w:r w:rsidR="007B4606">
              <w:rPr>
                <w:rFonts w:ascii="Arial" w:hAnsi="Arial" w:cs="Arial"/>
                <w:sz w:val="20"/>
                <w:szCs w:val="20"/>
              </w:rPr>
              <w:t xml:space="preserve"> of land only superstructure can be transferred.</w:t>
            </w:r>
          </w:p>
        </w:tc>
      </w:tr>
      <w:tr w:rsidR="005D5D86" w:rsidRPr="009509E5" w14:paraId="523BCD0D" w14:textId="77777777" w:rsidTr="00F94BE2">
        <w:trPr>
          <w:trHeight w:val="43"/>
          <w:jc w:val="center"/>
        </w:trPr>
        <w:tc>
          <w:tcPr>
            <w:tcW w:w="704" w:type="dxa"/>
          </w:tcPr>
          <w:p w14:paraId="17800D9C"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2696E4E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2"/>
          </w:tcPr>
          <w:p w14:paraId="05D8337C" w14:textId="00F95888" w:rsidR="005D5D86" w:rsidRPr="00DA775D" w:rsidRDefault="005D5D86" w:rsidP="005D5D86">
            <w:pPr>
              <w:spacing w:line="276" w:lineRule="auto"/>
              <w:jc w:val="both"/>
              <w:rPr>
                <w:rFonts w:ascii="Arial" w:hAnsi="Arial" w:cs="Arial"/>
                <w:sz w:val="20"/>
                <w:szCs w:val="20"/>
              </w:rPr>
            </w:pPr>
            <w:r w:rsidRPr="00DA775D">
              <w:rPr>
                <w:rFonts w:ascii="Arial" w:hAnsi="Arial" w:cs="Arial"/>
                <w:sz w:val="20"/>
                <w:szCs w:val="20"/>
              </w:rPr>
              <w:t>Not required</w:t>
            </w:r>
          </w:p>
        </w:tc>
      </w:tr>
      <w:tr w:rsidR="005D5D86" w:rsidRPr="009509E5" w14:paraId="3CABE1EC" w14:textId="77777777" w:rsidTr="00F94BE2">
        <w:trPr>
          <w:trHeight w:val="43"/>
          <w:jc w:val="center"/>
        </w:trPr>
        <w:tc>
          <w:tcPr>
            <w:tcW w:w="704" w:type="dxa"/>
          </w:tcPr>
          <w:p w14:paraId="5B363D9E"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4AE6C4B1"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2"/>
          </w:tcPr>
          <w:p w14:paraId="1214A287" w14:textId="3875FAEA" w:rsidR="005D5D86" w:rsidRPr="00DA775D" w:rsidRDefault="00EE5B5E" w:rsidP="005D5D86">
            <w:pPr>
              <w:spacing w:line="276" w:lineRule="auto"/>
              <w:jc w:val="both"/>
              <w:rPr>
                <w:rFonts w:ascii="Arial" w:hAnsi="Arial" w:cs="Arial"/>
                <w:sz w:val="20"/>
                <w:szCs w:val="20"/>
              </w:rPr>
            </w:pPr>
            <w:sdt>
              <w:sdtPr>
                <w:rPr>
                  <w:rFonts w:ascii="Arial" w:hAnsi="Arial" w:cs="Arial"/>
                  <w:sz w:val="20"/>
                  <w:szCs w:val="20"/>
                </w:rPr>
                <w:id w:val="243009463"/>
                <w:placeholder>
                  <w:docPart w:val="49846DE8A8324D189D69B6B709B3098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585DB85E" w14:textId="77777777" w:rsidTr="00F94BE2">
        <w:trPr>
          <w:trHeight w:val="43"/>
          <w:jc w:val="center"/>
        </w:trPr>
        <w:tc>
          <w:tcPr>
            <w:tcW w:w="704" w:type="dxa"/>
          </w:tcPr>
          <w:p w14:paraId="2906DC26"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738673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2"/>
          </w:tcPr>
          <w:p w14:paraId="19DD42F0" w14:textId="0CA61378" w:rsidR="005D5D86" w:rsidRPr="00DA775D" w:rsidRDefault="00EE5B5E" w:rsidP="005D5D86">
            <w:pPr>
              <w:spacing w:line="276" w:lineRule="auto"/>
              <w:jc w:val="both"/>
              <w:rPr>
                <w:rFonts w:ascii="Arial" w:hAnsi="Arial" w:cs="Arial"/>
                <w:sz w:val="20"/>
                <w:szCs w:val="20"/>
              </w:rPr>
            </w:pPr>
            <w:sdt>
              <w:sdtPr>
                <w:rPr>
                  <w:rFonts w:ascii="Arial" w:hAnsi="Arial" w:cs="Arial"/>
                  <w:sz w:val="20"/>
                  <w:szCs w:val="20"/>
                </w:rPr>
                <w:id w:val="-1126538572"/>
                <w:placeholder>
                  <w:docPart w:val="148312F11D9347EFA04855E0CA8327D0"/>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1B856589" w14:textId="77777777" w:rsidTr="00F94BE2">
        <w:trPr>
          <w:trHeight w:val="43"/>
          <w:jc w:val="center"/>
        </w:trPr>
        <w:tc>
          <w:tcPr>
            <w:tcW w:w="704" w:type="dxa"/>
          </w:tcPr>
          <w:p w14:paraId="1E76DD6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9219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2"/>
          </w:tcPr>
          <w:p w14:paraId="4C2AA83F" w14:textId="5FE40236" w:rsidR="005D5D86" w:rsidRPr="00DA775D" w:rsidRDefault="005D5D86" w:rsidP="005D5D86">
            <w:pPr>
              <w:spacing w:line="276" w:lineRule="auto"/>
              <w:rPr>
                <w:rFonts w:ascii="Arial" w:hAnsi="Arial" w:cs="Arial"/>
                <w:sz w:val="20"/>
                <w:szCs w:val="20"/>
                <w:highlight w:val="yellow"/>
              </w:rPr>
            </w:pPr>
            <w:r w:rsidRPr="00DA775D">
              <w:rPr>
                <w:rFonts w:ascii="Arial" w:hAnsi="Arial" w:cs="Arial"/>
                <w:sz w:val="20"/>
                <w:szCs w:val="20"/>
              </w:rPr>
              <w:t>No</w:t>
            </w:r>
          </w:p>
        </w:tc>
      </w:tr>
      <w:tr w:rsidR="007B4606" w:rsidRPr="009509E5" w14:paraId="6068D82A" w14:textId="77777777" w:rsidTr="00F94BE2">
        <w:trPr>
          <w:trHeight w:val="43"/>
          <w:jc w:val="center"/>
        </w:trPr>
        <w:tc>
          <w:tcPr>
            <w:tcW w:w="704" w:type="dxa"/>
          </w:tcPr>
          <w:p w14:paraId="6794FAC7" w14:textId="77777777" w:rsidR="007B4606" w:rsidRPr="00DA775D" w:rsidRDefault="007B4606" w:rsidP="007B4606">
            <w:pPr>
              <w:numPr>
                <w:ilvl w:val="0"/>
                <w:numId w:val="22"/>
              </w:numPr>
              <w:spacing w:line="276" w:lineRule="auto"/>
              <w:rPr>
                <w:rFonts w:ascii="Arial" w:hAnsi="Arial" w:cs="Arial"/>
                <w:sz w:val="20"/>
                <w:szCs w:val="20"/>
                <w:lang w:val="en-IN" w:eastAsia="en-IN"/>
              </w:rPr>
            </w:pPr>
          </w:p>
        </w:tc>
        <w:tc>
          <w:tcPr>
            <w:tcW w:w="4536" w:type="dxa"/>
            <w:gridSpan w:val="3"/>
          </w:tcPr>
          <w:p w14:paraId="5965A578" w14:textId="77777777" w:rsidR="007B4606" w:rsidRPr="00DA775D" w:rsidRDefault="007B4606" w:rsidP="007B4606">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245" w:type="dxa"/>
            <w:gridSpan w:val="2"/>
          </w:tcPr>
          <w:p w14:paraId="2B89CC21" w14:textId="39692F38" w:rsidR="007B4606" w:rsidRPr="00DA775D" w:rsidRDefault="00EE5B5E" w:rsidP="007B4606">
            <w:pPr>
              <w:spacing w:line="276" w:lineRule="auto"/>
              <w:jc w:val="both"/>
              <w:rPr>
                <w:rFonts w:ascii="Arial" w:hAnsi="Arial" w:cs="Arial"/>
                <w:sz w:val="20"/>
                <w:szCs w:val="20"/>
              </w:rPr>
            </w:pPr>
            <w:sdt>
              <w:sdtPr>
                <w:rPr>
                  <w:rFonts w:ascii="Arial" w:hAnsi="Arial" w:cs="Arial"/>
                  <w:sz w:val="20"/>
                  <w:szCs w:val="20"/>
                </w:rPr>
                <w:id w:val="6466287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4606" w:rsidRPr="00C56DF0">
                  <w:rPr>
                    <w:rFonts w:ascii="Arial" w:hAnsi="Arial" w:cs="Arial"/>
                    <w:sz w:val="20"/>
                    <w:szCs w:val="20"/>
                  </w:rPr>
                  <w:t>No transferable rights</w:t>
                </w:r>
              </w:sdtContent>
            </w:sdt>
            <w:r w:rsidR="007B4606">
              <w:rPr>
                <w:rFonts w:ascii="Arial" w:hAnsi="Arial" w:cs="Arial"/>
                <w:sz w:val="20"/>
                <w:szCs w:val="20"/>
              </w:rPr>
              <w:t xml:space="preserve"> </w:t>
            </w:r>
            <w:proofErr w:type="gramStart"/>
            <w:r w:rsidR="007B4606">
              <w:rPr>
                <w:rFonts w:ascii="Arial" w:hAnsi="Arial" w:cs="Arial"/>
                <w:sz w:val="20"/>
                <w:szCs w:val="20"/>
              </w:rPr>
              <w:t>of</w:t>
            </w:r>
            <w:proofErr w:type="gramEnd"/>
            <w:r w:rsidR="007B4606">
              <w:rPr>
                <w:rFonts w:ascii="Arial" w:hAnsi="Arial" w:cs="Arial"/>
                <w:sz w:val="20"/>
                <w:szCs w:val="20"/>
              </w:rPr>
              <w:t xml:space="preserve"> land only superstructure can be transferred.</w:t>
            </w:r>
          </w:p>
        </w:tc>
      </w:tr>
      <w:tr w:rsidR="005D5D86" w:rsidRPr="009509E5" w14:paraId="7355A4F9" w14:textId="77777777" w:rsidTr="00E32569">
        <w:trPr>
          <w:trHeight w:val="43"/>
          <w:jc w:val="center"/>
        </w:trPr>
        <w:tc>
          <w:tcPr>
            <w:tcW w:w="704" w:type="dxa"/>
          </w:tcPr>
          <w:p w14:paraId="3139BCB8" w14:textId="77777777" w:rsidR="005D5D86" w:rsidRPr="005D77BE"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F09A32F" w14:textId="77777777" w:rsidR="005D5D86" w:rsidRPr="005D77BE" w:rsidRDefault="005D5D86" w:rsidP="005D5D86">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2151" w:type="dxa"/>
          </w:tcPr>
          <w:p w14:paraId="6DC1B936" w14:textId="77777777"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Yes</w:t>
            </w:r>
          </w:p>
        </w:tc>
        <w:tc>
          <w:tcPr>
            <w:tcW w:w="3094" w:type="dxa"/>
          </w:tcPr>
          <w:p w14:paraId="66700AA7" w14:textId="7C3EE083"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India</w:t>
            </w:r>
            <w:r w:rsidR="00495E1B">
              <w:rPr>
                <w:rFonts w:ascii="Arial" w:hAnsi="Arial" w:cs="Arial"/>
                <w:sz w:val="20"/>
                <w:szCs w:val="20"/>
              </w:rPr>
              <w:t>n Bank</w:t>
            </w:r>
            <w:r w:rsidRPr="00DA775D">
              <w:rPr>
                <w:rFonts w:ascii="Arial" w:hAnsi="Arial" w:cs="Arial"/>
                <w:sz w:val="20"/>
                <w:szCs w:val="20"/>
              </w:rPr>
              <w:t xml:space="preserve"> </w:t>
            </w:r>
          </w:p>
        </w:tc>
      </w:tr>
      <w:tr w:rsidR="005D5D86" w:rsidRPr="009509E5" w14:paraId="441218CD" w14:textId="77777777" w:rsidTr="00E32569">
        <w:trPr>
          <w:trHeight w:val="43"/>
          <w:jc w:val="center"/>
        </w:trPr>
        <w:tc>
          <w:tcPr>
            <w:tcW w:w="704" w:type="dxa"/>
          </w:tcPr>
          <w:p w14:paraId="37A6CB69"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4D644C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151" w:type="dxa"/>
          </w:tcPr>
          <w:p w14:paraId="7B1A3526" w14:textId="7534B90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3094" w:type="dxa"/>
          </w:tcPr>
          <w:p w14:paraId="3775FA5A" w14:textId="02AFF8D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NA</w:t>
            </w:r>
          </w:p>
        </w:tc>
      </w:tr>
      <w:tr w:rsidR="005D3AA4" w:rsidRPr="009509E5" w14:paraId="7A8443B1" w14:textId="77777777" w:rsidTr="00F94BE2">
        <w:trPr>
          <w:trHeight w:val="59"/>
          <w:jc w:val="center"/>
        </w:trPr>
        <w:tc>
          <w:tcPr>
            <w:tcW w:w="704" w:type="dxa"/>
            <w:vMerge w:val="restart"/>
          </w:tcPr>
          <w:p w14:paraId="054E3C9B" w14:textId="77777777" w:rsidR="005D3AA4" w:rsidRPr="00DA775D" w:rsidRDefault="005D3AA4" w:rsidP="00655F3F">
            <w:pPr>
              <w:numPr>
                <w:ilvl w:val="0"/>
                <w:numId w:val="22"/>
              </w:numPr>
              <w:spacing w:line="276" w:lineRule="auto"/>
              <w:rPr>
                <w:rFonts w:ascii="Arial" w:hAnsi="Arial" w:cs="Arial"/>
                <w:sz w:val="20"/>
                <w:szCs w:val="20"/>
                <w:lang w:val="en-IN" w:eastAsia="en-IN"/>
              </w:rPr>
            </w:pPr>
          </w:p>
        </w:tc>
        <w:tc>
          <w:tcPr>
            <w:tcW w:w="9781" w:type="dxa"/>
            <w:gridSpan w:val="5"/>
            <w:shd w:val="clear" w:color="auto" w:fill="auto"/>
          </w:tcPr>
          <w:p w14:paraId="2577A867" w14:textId="77777777" w:rsidR="005D3AA4" w:rsidRPr="00856B55" w:rsidRDefault="005D3AA4"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17740" w:rsidRPr="009509E5" w14:paraId="1ADA57B0" w14:textId="77777777" w:rsidTr="00F94BE2">
        <w:trPr>
          <w:trHeight w:val="43"/>
          <w:jc w:val="center"/>
        </w:trPr>
        <w:tc>
          <w:tcPr>
            <w:tcW w:w="704" w:type="dxa"/>
            <w:vMerge/>
          </w:tcPr>
          <w:p w14:paraId="3F25DA0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2A2B3590"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2"/>
          </w:tcPr>
          <w:p w14:paraId="56B28D0F" w14:textId="7F07B2A0" w:rsidR="00817740" w:rsidRPr="00495C0B" w:rsidRDefault="00EE5B5E" w:rsidP="00817740">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2274BF6809664A2EAEB205BA7B7879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D6980">
                  <w:rPr>
                    <w:rFonts w:ascii="Arial" w:hAnsi="Arial" w:cs="Arial"/>
                    <w:sz w:val="20"/>
                    <w:szCs w:val="20"/>
                    <w:lang w:val="en-IN" w:eastAsia="en-IN"/>
                  </w:rPr>
                  <w:t>Sanctioned by competent authority as per copy of Map provided to us</w:t>
                </w:r>
              </w:sdtContent>
            </w:sdt>
          </w:p>
        </w:tc>
      </w:tr>
      <w:tr w:rsidR="00817740" w:rsidRPr="009509E5" w14:paraId="1F29D5AF" w14:textId="77777777" w:rsidTr="00F94BE2">
        <w:trPr>
          <w:trHeight w:val="43"/>
          <w:jc w:val="center"/>
        </w:trPr>
        <w:tc>
          <w:tcPr>
            <w:tcW w:w="704" w:type="dxa"/>
            <w:vMerge/>
          </w:tcPr>
          <w:p w14:paraId="4562A93E"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7503931A"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2"/>
          </w:tcPr>
          <w:p w14:paraId="252F35A6" w14:textId="57E84F66" w:rsidR="00817740" w:rsidRPr="00F21935" w:rsidRDefault="00817740" w:rsidP="00817740">
            <w:pPr>
              <w:spacing w:line="276" w:lineRule="auto"/>
              <w:rPr>
                <w:rFonts w:ascii="Arial" w:hAnsi="Arial" w:cs="Arial"/>
                <w:sz w:val="20"/>
                <w:szCs w:val="20"/>
                <w:highlight w:val="yellow"/>
              </w:rPr>
            </w:pPr>
            <w:r w:rsidRPr="002E5D71">
              <w:rPr>
                <w:rFonts w:ascii="Arial" w:hAnsi="Arial" w:cs="Arial"/>
                <w:sz w:val="20"/>
                <w:szCs w:val="20"/>
              </w:rPr>
              <w:t>Director</w:t>
            </w:r>
            <w:r w:rsidR="006C2423">
              <w:rPr>
                <w:rFonts w:ascii="Arial" w:hAnsi="Arial" w:cs="Arial"/>
                <w:sz w:val="20"/>
                <w:szCs w:val="20"/>
              </w:rPr>
              <w:t xml:space="preserve"> </w:t>
            </w:r>
            <w:r w:rsidRPr="002E5D71">
              <w:rPr>
                <w:rFonts w:ascii="Arial" w:hAnsi="Arial" w:cs="Arial"/>
                <w:sz w:val="20"/>
                <w:szCs w:val="20"/>
              </w:rPr>
              <w:t>Industrial Safety &amp; Health</w:t>
            </w:r>
            <w:r>
              <w:rPr>
                <w:rFonts w:ascii="Arial" w:hAnsi="Arial" w:cs="Arial"/>
                <w:sz w:val="20"/>
                <w:szCs w:val="20"/>
              </w:rPr>
              <w:t>, Gujarat</w:t>
            </w:r>
            <w:r w:rsidRPr="002E5D71">
              <w:rPr>
                <w:rFonts w:ascii="Arial" w:hAnsi="Arial" w:cs="Arial"/>
                <w:vanish/>
                <w:sz w:val="20"/>
                <w:szCs w:val="20"/>
                <w:highlight w:val="yellow"/>
              </w:rPr>
              <w:t>--</w:t>
            </w:r>
          </w:p>
        </w:tc>
      </w:tr>
      <w:tr w:rsidR="00817740" w:rsidRPr="009509E5" w14:paraId="72A19667" w14:textId="77777777" w:rsidTr="00F94BE2">
        <w:trPr>
          <w:trHeight w:val="43"/>
          <w:jc w:val="center"/>
        </w:trPr>
        <w:tc>
          <w:tcPr>
            <w:tcW w:w="704" w:type="dxa"/>
            <w:vMerge/>
          </w:tcPr>
          <w:p w14:paraId="22F74CC7"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04493C99"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228E159283D40799BC2AF3D517CF49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245" w:type="dxa"/>
                <w:gridSpan w:val="2"/>
              </w:tcPr>
              <w:p w14:paraId="08A665F1" w14:textId="2F85BA3C" w:rsidR="00817740" w:rsidRPr="00495C0B" w:rsidRDefault="000D6980" w:rsidP="00817740">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r>
      <w:tr w:rsidR="00817740" w:rsidRPr="009509E5" w14:paraId="33603072" w14:textId="77777777" w:rsidTr="00E32569">
        <w:trPr>
          <w:trHeight w:val="398"/>
          <w:jc w:val="center"/>
        </w:trPr>
        <w:tc>
          <w:tcPr>
            <w:tcW w:w="704" w:type="dxa"/>
            <w:vMerge/>
          </w:tcPr>
          <w:p w14:paraId="3C13F50A"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val="restart"/>
            <w:shd w:val="clear" w:color="auto" w:fill="auto"/>
          </w:tcPr>
          <w:p w14:paraId="64AC51C7"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51" w:type="dxa"/>
            <w:vAlign w:val="center"/>
          </w:tcPr>
          <w:p w14:paraId="41CA34A2" w14:textId="7C8CDD30"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3094" w:type="dxa"/>
          </w:tcPr>
          <w:p w14:paraId="0551EF91" w14:textId="5FB0079B"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3BBEA1F9" w14:textId="77777777" w:rsidTr="00E32569">
        <w:trPr>
          <w:trHeight w:val="397"/>
          <w:jc w:val="center"/>
        </w:trPr>
        <w:tc>
          <w:tcPr>
            <w:tcW w:w="704" w:type="dxa"/>
            <w:vMerge/>
          </w:tcPr>
          <w:p w14:paraId="0C2F43A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shd w:val="clear" w:color="auto" w:fill="auto"/>
          </w:tcPr>
          <w:p w14:paraId="0C4441E1" w14:textId="77777777" w:rsidR="00817740" w:rsidRPr="00DD2476" w:rsidRDefault="00817740" w:rsidP="00817740">
            <w:pPr>
              <w:pStyle w:val="ListParagraph"/>
              <w:numPr>
                <w:ilvl w:val="0"/>
                <w:numId w:val="62"/>
              </w:numPr>
              <w:spacing w:line="276" w:lineRule="auto"/>
              <w:ind w:left="452" w:hanging="142"/>
              <w:rPr>
                <w:rFonts w:ascii="Arial" w:hAnsi="Arial" w:cs="Arial"/>
                <w:sz w:val="20"/>
                <w:szCs w:val="20"/>
              </w:rPr>
            </w:pPr>
          </w:p>
        </w:tc>
        <w:tc>
          <w:tcPr>
            <w:tcW w:w="2151" w:type="dxa"/>
            <w:vAlign w:val="center"/>
          </w:tcPr>
          <w:p w14:paraId="31A01C25" w14:textId="37466D56"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3094" w:type="dxa"/>
          </w:tcPr>
          <w:p w14:paraId="66649540" w14:textId="224C9D8E"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07432EB5" w14:textId="77777777" w:rsidTr="00F94BE2">
        <w:trPr>
          <w:trHeight w:val="43"/>
          <w:jc w:val="center"/>
        </w:trPr>
        <w:tc>
          <w:tcPr>
            <w:tcW w:w="704" w:type="dxa"/>
          </w:tcPr>
          <w:p w14:paraId="1B58B29D"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34C8ECC1"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45" w:type="dxa"/>
                <w:gridSpan w:val="2"/>
              </w:tcPr>
              <w:p w14:paraId="1B2F790A" w14:textId="41D8E86C"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 agricultural land, however land conversion has been taken</w:t>
                </w:r>
              </w:p>
            </w:tc>
          </w:sdtContent>
        </w:sdt>
      </w:tr>
      <w:tr w:rsidR="00817740" w:rsidRPr="009509E5" w14:paraId="0C155A08" w14:textId="77777777" w:rsidTr="00F94BE2">
        <w:trPr>
          <w:trHeight w:val="43"/>
          <w:jc w:val="center"/>
        </w:trPr>
        <w:tc>
          <w:tcPr>
            <w:tcW w:w="704" w:type="dxa"/>
          </w:tcPr>
          <w:p w14:paraId="37638077"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7F441D3C"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2"/>
              </w:tcPr>
              <w:p w14:paraId="732275FD" w14:textId="56575685"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7E1CAB8D" w14:textId="77777777" w:rsidTr="00E32569">
        <w:trPr>
          <w:trHeight w:val="56"/>
          <w:jc w:val="center"/>
        </w:trPr>
        <w:tc>
          <w:tcPr>
            <w:tcW w:w="704" w:type="dxa"/>
            <w:vMerge w:val="restart"/>
          </w:tcPr>
          <w:p w14:paraId="2A2BA6C5"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vMerge w:val="restart"/>
          </w:tcPr>
          <w:p w14:paraId="67A9A071" w14:textId="77777777" w:rsidR="00817740" w:rsidRPr="00DA775D" w:rsidRDefault="00817740" w:rsidP="008177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151" w:type="dxa"/>
          </w:tcPr>
          <w:p w14:paraId="717CF6D3" w14:textId="31587A3A"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94" w:type="dxa"/>
          </w:tcPr>
          <w:p w14:paraId="6215EC72" w14:textId="0763C2D0" w:rsidR="00817740" w:rsidRPr="00DA775D" w:rsidRDefault="00817740" w:rsidP="00817740">
            <w:pPr>
              <w:contextualSpacing/>
              <w:jc w:val="center"/>
              <w:rPr>
                <w:rFonts w:ascii="Arial" w:hAnsi="Arial" w:cs="Arial"/>
                <w:sz w:val="20"/>
                <w:szCs w:val="20"/>
              </w:rPr>
            </w:pPr>
            <w:r w:rsidRPr="00DA775D">
              <w:rPr>
                <w:rFonts w:ascii="Arial" w:hAnsi="Arial" w:cs="Arial"/>
                <w:sz w:val="20"/>
                <w:szCs w:val="20"/>
                <w:lang w:val="en-IN" w:eastAsia="en-IN"/>
              </w:rPr>
              <w:t>Property Tax</w:t>
            </w:r>
          </w:p>
        </w:tc>
      </w:tr>
      <w:tr w:rsidR="00817740" w:rsidRPr="009509E5" w14:paraId="3B09E84A" w14:textId="77777777" w:rsidTr="00E32569">
        <w:trPr>
          <w:trHeight w:val="54"/>
          <w:jc w:val="center"/>
        </w:trPr>
        <w:tc>
          <w:tcPr>
            <w:tcW w:w="704" w:type="dxa"/>
            <w:vMerge/>
          </w:tcPr>
          <w:p w14:paraId="2CEE2DC5" w14:textId="77777777" w:rsidR="00817740" w:rsidRPr="00733860"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485EA79F" w14:textId="77777777" w:rsidR="00817740" w:rsidRPr="00DA775D" w:rsidRDefault="00817740" w:rsidP="00817740">
            <w:pPr>
              <w:spacing w:line="276" w:lineRule="auto"/>
              <w:ind w:left="544"/>
              <w:rPr>
                <w:rFonts w:ascii="Arial" w:hAnsi="Arial" w:cs="Arial"/>
                <w:sz w:val="20"/>
                <w:szCs w:val="20"/>
              </w:rPr>
            </w:pPr>
          </w:p>
        </w:tc>
        <w:tc>
          <w:tcPr>
            <w:tcW w:w="2151" w:type="dxa"/>
          </w:tcPr>
          <w:p w14:paraId="72515C6B" w14:textId="169010A2"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94" w:type="dxa"/>
          </w:tcPr>
          <w:p w14:paraId="36537706" w14:textId="78E11B0E" w:rsidR="00817740" w:rsidRPr="00DA775D" w:rsidRDefault="00817740" w:rsidP="00817740">
            <w:pPr>
              <w:contextualSpacing/>
              <w:jc w:val="center"/>
              <w:rPr>
                <w:rFonts w:ascii="Arial" w:hAnsi="Arial" w:cs="Arial"/>
                <w:sz w:val="20"/>
                <w:szCs w:val="20"/>
                <w:lang w:val="en-IN"/>
              </w:rPr>
            </w:pPr>
            <w:r>
              <w:rPr>
                <w:rFonts w:ascii="Arial" w:hAnsi="Arial" w:cs="Arial"/>
                <w:sz w:val="20"/>
                <w:szCs w:val="20"/>
              </w:rPr>
              <w:t>No relevant document provided</w:t>
            </w:r>
          </w:p>
        </w:tc>
      </w:tr>
      <w:tr w:rsidR="00817740" w:rsidRPr="009509E5" w14:paraId="0879AE07" w14:textId="77777777" w:rsidTr="00E32569">
        <w:trPr>
          <w:trHeight w:val="54"/>
          <w:jc w:val="center"/>
        </w:trPr>
        <w:tc>
          <w:tcPr>
            <w:tcW w:w="704" w:type="dxa"/>
            <w:vMerge/>
          </w:tcPr>
          <w:p w14:paraId="062120D3" w14:textId="77777777" w:rsidR="00817740" w:rsidRPr="008C29B2"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3FF4EC22" w14:textId="77777777" w:rsidR="00817740" w:rsidRPr="008C29B2" w:rsidRDefault="00817740" w:rsidP="00817740">
            <w:pPr>
              <w:spacing w:line="276" w:lineRule="auto"/>
              <w:ind w:left="544"/>
              <w:rPr>
                <w:rFonts w:ascii="Arial" w:hAnsi="Arial" w:cs="Arial"/>
                <w:sz w:val="20"/>
                <w:szCs w:val="20"/>
              </w:rPr>
            </w:pPr>
          </w:p>
        </w:tc>
        <w:tc>
          <w:tcPr>
            <w:tcW w:w="2151" w:type="dxa"/>
          </w:tcPr>
          <w:p w14:paraId="3213B802" w14:textId="68A1771D" w:rsidR="00817740" w:rsidRPr="00A24CB5" w:rsidRDefault="00817740" w:rsidP="00817740">
            <w:pPr>
              <w:spacing w:line="276" w:lineRule="auto"/>
              <w:jc w:val="both"/>
              <w:rPr>
                <w:rFonts w:ascii="Arial" w:hAnsi="Arial" w:cs="Arial"/>
                <w:sz w:val="20"/>
                <w:szCs w:val="20"/>
                <w:highlight w:val="yellow"/>
                <w:lang w:val="en-IN" w:eastAsia="en-IN"/>
              </w:rPr>
            </w:pPr>
            <w:r w:rsidRPr="00DA775D">
              <w:rPr>
                <w:rFonts w:ascii="Arial" w:hAnsi="Arial" w:cs="Arial"/>
                <w:sz w:val="20"/>
                <w:szCs w:val="20"/>
              </w:rPr>
              <w:t>Electricity Bill</w:t>
            </w:r>
          </w:p>
        </w:tc>
        <w:tc>
          <w:tcPr>
            <w:tcW w:w="3094" w:type="dxa"/>
          </w:tcPr>
          <w:p w14:paraId="3986EE88" w14:textId="23E33C7A" w:rsidR="00817740" w:rsidRPr="00DA775D" w:rsidRDefault="00817740" w:rsidP="00817740">
            <w:pPr>
              <w:contextualSpacing/>
              <w:jc w:val="center"/>
              <w:rPr>
                <w:rFonts w:ascii="Arial" w:hAnsi="Arial" w:cs="Arial"/>
                <w:sz w:val="20"/>
                <w:szCs w:val="20"/>
                <w:lang w:val="en-IN"/>
              </w:rPr>
            </w:pPr>
            <w:r>
              <w:rPr>
                <w:rFonts w:ascii="Arial" w:hAnsi="Arial" w:cs="Arial"/>
                <w:sz w:val="20"/>
                <w:szCs w:val="20"/>
              </w:rPr>
              <w:t>Dated: 03/08/2024</w:t>
            </w:r>
          </w:p>
        </w:tc>
      </w:tr>
      <w:tr w:rsidR="005D3AA4" w:rsidRPr="009509E5" w14:paraId="145A2F45" w14:textId="77777777" w:rsidTr="00F94BE2">
        <w:trPr>
          <w:trHeight w:val="441"/>
          <w:jc w:val="center"/>
        </w:trPr>
        <w:tc>
          <w:tcPr>
            <w:tcW w:w="704" w:type="dxa"/>
            <w:vMerge/>
          </w:tcPr>
          <w:p w14:paraId="3F15F51F"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4869710A"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2"/>
              </w:tcPr>
              <w:p w14:paraId="1022711D" w14:textId="005B516A" w:rsidR="005D3AA4" w:rsidRPr="008C29B2" w:rsidRDefault="000D6980" w:rsidP="00655F3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D3AA4" w:rsidRPr="009509E5" w14:paraId="186CCBD1" w14:textId="77777777" w:rsidTr="00F94BE2">
        <w:trPr>
          <w:trHeight w:val="49"/>
          <w:jc w:val="center"/>
        </w:trPr>
        <w:tc>
          <w:tcPr>
            <w:tcW w:w="704" w:type="dxa"/>
            <w:vMerge/>
          </w:tcPr>
          <w:p w14:paraId="62D4135A"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7CF740C1"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245" w:type="dxa"/>
                <w:gridSpan w:val="2"/>
              </w:tcPr>
              <w:p w14:paraId="347C1CE2" w14:textId="02F5BDC5" w:rsidR="005D3AA4" w:rsidRPr="008C29B2" w:rsidRDefault="000D6980" w:rsidP="00655F3F">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194178CA" w14:textId="77777777" w:rsidTr="00F94BE2">
        <w:trPr>
          <w:trHeight w:val="49"/>
          <w:jc w:val="center"/>
        </w:trPr>
        <w:tc>
          <w:tcPr>
            <w:tcW w:w="704" w:type="dxa"/>
            <w:vMerge/>
          </w:tcPr>
          <w:p w14:paraId="20D3CFDE" w14:textId="77777777" w:rsidR="00817740" w:rsidRPr="008C29B2" w:rsidRDefault="00817740" w:rsidP="00817740">
            <w:pPr>
              <w:numPr>
                <w:ilvl w:val="0"/>
                <w:numId w:val="1"/>
              </w:numPr>
              <w:spacing w:line="276" w:lineRule="auto"/>
              <w:jc w:val="center"/>
              <w:rPr>
                <w:rFonts w:ascii="Arial" w:hAnsi="Arial" w:cs="Arial"/>
                <w:lang w:val="en-IN" w:eastAsia="en-IN"/>
              </w:rPr>
            </w:pPr>
          </w:p>
        </w:tc>
        <w:tc>
          <w:tcPr>
            <w:tcW w:w="4536" w:type="dxa"/>
            <w:gridSpan w:val="3"/>
          </w:tcPr>
          <w:p w14:paraId="78DA414D" w14:textId="77777777" w:rsidR="00817740" w:rsidRPr="00FA5CCB" w:rsidRDefault="00817740" w:rsidP="00817740">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2"/>
          </w:tcPr>
          <w:p w14:paraId="68081604" w14:textId="6920EB8B" w:rsidR="00817740" w:rsidRPr="008C29B2" w:rsidRDefault="00817740" w:rsidP="00817740">
            <w:pPr>
              <w:spacing w:line="276" w:lineRule="auto"/>
              <w:rPr>
                <w:rFonts w:ascii="Arial" w:hAnsi="Arial" w:cs="Arial"/>
              </w:rPr>
            </w:pPr>
            <w:r>
              <w:rPr>
                <w:rFonts w:ascii="Arial" w:hAnsi="Arial" w:cs="Arial"/>
                <w:sz w:val="20"/>
                <w:szCs w:val="20"/>
              </w:rPr>
              <w:t>Dated: 22/11/2023</w:t>
            </w:r>
          </w:p>
        </w:tc>
      </w:tr>
      <w:tr w:rsidR="005D3AA4" w:rsidRPr="009509E5" w14:paraId="010DFAB4" w14:textId="77777777" w:rsidTr="00F94BE2">
        <w:trPr>
          <w:trHeight w:val="106"/>
          <w:jc w:val="center"/>
        </w:trPr>
        <w:tc>
          <w:tcPr>
            <w:tcW w:w="704" w:type="dxa"/>
          </w:tcPr>
          <w:p w14:paraId="7FC38EFB" w14:textId="77777777" w:rsidR="005D3AA4" w:rsidRPr="00733860" w:rsidRDefault="005D3AA4" w:rsidP="00655F3F">
            <w:pPr>
              <w:numPr>
                <w:ilvl w:val="0"/>
                <w:numId w:val="22"/>
              </w:numPr>
              <w:spacing w:line="276" w:lineRule="auto"/>
              <w:rPr>
                <w:rFonts w:ascii="Arial" w:hAnsi="Arial" w:cs="Arial"/>
                <w:lang w:val="en-IN" w:eastAsia="en-IN"/>
              </w:rPr>
            </w:pPr>
          </w:p>
        </w:tc>
        <w:tc>
          <w:tcPr>
            <w:tcW w:w="4536" w:type="dxa"/>
            <w:gridSpan w:val="3"/>
          </w:tcPr>
          <w:p w14:paraId="0C513CD5" w14:textId="77777777" w:rsidR="005D3AA4" w:rsidRPr="002F2D7F" w:rsidRDefault="005D3AA4"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2"/>
          </w:tcPr>
          <w:p w14:paraId="23975E6B" w14:textId="15F80D48" w:rsidR="005D3AA4" w:rsidRPr="002F2D7F" w:rsidRDefault="00EE5B5E"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D6980">
                  <w:rPr>
                    <w:rFonts w:ascii="Arial" w:hAnsi="Arial" w:cs="Arial"/>
                    <w:sz w:val="20"/>
                    <w:szCs w:val="20"/>
                    <w:lang w:val="en-IN" w:eastAsia="en-IN"/>
                  </w:rPr>
                  <w:t>Yes, as informed by owner/ owner representative.</w:t>
                </w:r>
              </w:sdtContent>
            </w:sdt>
          </w:p>
        </w:tc>
      </w:tr>
      <w:tr w:rsidR="00817740" w:rsidRPr="009509E5" w14:paraId="4E468F6E" w14:textId="77777777" w:rsidTr="00F94BE2">
        <w:trPr>
          <w:trHeight w:val="64"/>
          <w:jc w:val="center"/>
        </w:trPr>
        <w:tc>
          <w:tcPr>
            <w:tcW w:w="704" w:type="dxa"/>
          </w:tcPr>
          <w:p w14:paraId="105777FA"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tcPr>
          <w:p w14:paraId="06A26839" w14:textId="77777777" w:rsidR="00817740" w:rsidRPr="002F2D7F" w:rsidRDefault="00817740" w:rsidP="00817740">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245" w:type="dxa"/>
                <w:gridSpan w:val="2"/>
              </w:tcPr>
              <w:p w14:paraId="1F850CBE" w14:textId="4BD9EBA7" w:rsidR="00817740" w:rsidRPr="002F2D7F" w:rsidRDefault="00DC5649" w:rsidP="00817740">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D3AA4" w:rsidRPr="009509E5" w14:paraId="551645C6" w14:textId="77777777" w:rsidTr="00F94BE2">
        <w:trPr>
          <w:trHeight w:val="49"/>
          <w:jc w:val="center"/>
        </w:trPr>
        <w:tc>
          <w:tcPr>
            <w:tcW w:w="704" w:type="dxa"/>
            <w:vMerge w:val="restart"/>
          </w:tcPr>
          <w:p w14:paraId="03F94C37" w14:textId="77777777" w:rsidR="005D3AA4" w:rsidRPr="00733860" w:rsidRDefault="005D3AA4" w:rsidP="00655F3F">
            <w:pPr>
              <w:numPr>
                <w:ilvl w:val="0"/>
                <w:numId w:val="22"/>
              </w:numPr>
              <w:spacing w:line="276" w:lineRule="auto"/>
              <w:rPr>
                <w:rFonts w:ascii="Arial" w:hAnsi="Arial" w:cs="Arial"/>
                <w:lang w:val="en-IN" w:eastAsia="en-IN"/>
              </w:rPr>
            </w:pPr>
          </w:p>
        </w:tc>
        <w:tc>
          <w:tcPr>
            <w:tcW w:w="4536" w:type="dxa"/>
            <w:gridSpan w:val="3"/>
          </w:tcPr>
          <w:p w14:paraId="0DED7C4D" w14:textId="77777777" w:rsidR="005D3AA4" w:rsidRPr="002F2D7F" w:rsidRDefault="005D3AA4"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2"/>
          </w:tcPr>
          <w:p w14:paraId="0AFF5F4D" w14:textId="77777777" w:rsidR="00817740" w:rsidRPr="00DA775D" w:rsidRDefault="00817740" w:rsidP="00817740">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01F7C9F8" w14:textId="77777777" w:rsidR="00817740" w:rsidRPr="00DA775D" w:rsidRDefault="00817740" w:rsidP="00817740">
            <w:pPr>
              <w:tabs>
                <w:tab w:val="left" w:pos="1234"/>
                <w:tab w:val="left" w:pos="1440"/>
                <w:tab w:val="left" w:pos="1631"/>
              </w:tabs>
              <w:contextualSpacing/>
              <w:jc w:val="both"/>
              <w:rPr>
                <w:rFonts w:ascii="Arial" w:hAnsi="Arial" w:cs="Arial"/>
                <w:sz w:val="20"/>
                <w:szCs w:val="20"/>
              </w:rPr>
            </w:pPr>
          </w:p>
          <w:p w14:paraId="6AC650CA" w14:textId="1A0BDD07" w:rsidR="005D3AA4" w:rsidRPr="002F2D7F" w:rsidRDefault="00817740" w:rsidP="00817740">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5D3AA4" w:rsidRPr="009509E5" w14:paraId="2B2E054D" w14:textId="77777777" w:rsidTr="00F94BE2">
        <w:trPr>
          <w:trHeight w:val="106"/>
          <w:jc w:val="center"/>
        </w:trPr>
        <w:tc>
          <w:tcPr>
            <w:tcW w:w="704" w:type="dxa"/>
            <w:vMerge/>
          </w:tcPr>
          <w:p w14:paraId="527FA873" w14:textId="77777777" w:rsidR="005D3AA4" w:rsidRPr="00010B74" w:rsidRDefault="005D3AA4"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3"/>
            <w:shd w:val="clear" w:color="auto" w:fill="FFFFFF" w:themeFill="background1"/>
          </w:tcPr>
          <w:p w14:paraId="066E36B9" w14:textId="77777777" w:rsidR="005D3AA4" w:rsidRPr="00DA775D" w:rsidRDefault="005D3AA4"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2"/>
            <w:shd w:val="clear" w:color="auto" w:fill="FFFFFF" w:themeFill="background1"/>
          </w:tcPr>
          <w:p w14:paraId="4D35FCBF" w14:textId="5E6269C3" w:rsidR="005D3AA4" w:rsidRPr="00DA775D" w:rsidRDefault="00EE5B5E"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B4606" w:rsidRPr="00C56DF0">
                  <w:rPr>
                    <w:rFonts w:ascii="Arial" w:hAnsi="Arial" w:cs="Arial"/>
                    <w:color w:val="000000" w:themeColor="text1"/>
                    <w:sz w:val="20"/>
                    <w:szCs w:val="20"/>
                    <w:lang w:val="en-IN" w:eastAsia="en-IN"/>
                  </w:rPr>
                  <w:t>Lessee</w:t>
                </w:r>
              </w:sdtContent>
            </w:sdt>
          </w:p>
        </w:tc>
      </w:tr>
    </w:tbl>
    <w:p w14:paraId="1F8E339D" w14:textId="77777777" w:rsidR="00450A7B" w:rsidRDefault="004234B7" w:rsidP="00817740">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817740"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30DB3599"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17740" w:rsidRPr="009509E5" w14:paraId="03E1363F" w14:textId="77777777" w:rsidTr="005A2470">
        <w:trPr>
          <w:trHeight w:val="41"/>
          <w:jc w:val="center"/>
        </w:trPr>
        <w:tc>
          <w:tcPr>
            <w:tcW w:w="709" w:type="dxa"/>
            <w:vMerge w:val="restart"/>
            <w:tcBorders>
              <w:top w:val="single" w:sz="8" w:space="0" w:color="auto"/>
            </w:tcBorders>
          </w:tcPr>
          <w:p w14:paraId="791CD6A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0F8DB1CD" w:rsidR="00817740" w:rsidRPr="00DA775D" w:rsidRDefault="00EE5B5E"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eastAsia="en-IN"/>
                  </w:rPr>
                  <w:t>No</w:t>
                </w:r>
              </w:sdtContent>
            </w:sdt>
          </w:p>
        </w:tc>
      </w:tr>
      <w:tr w:rsidR="00817740" w:rsidRPr="009509E5" w14:paraId="5D49043E" w14:textId="77777777" w:rsidTr="005A2470">
        <w:trPr>
          <w:trHeight w:val="48"/>
          <w:jc w:val="center"/>
        </w:trPr>
        <w:tc>
          <w:tcPr>
            <w:tcW w:w="709" w:type="dxa"/>
            <w:vMerge/>
            <w:vAlign w:val="center"/>
          </w:tcPr>
          <w:p w14:paraId="71EACA27"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524FE5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46D797DA" w14:textId="77777777" w:rsidTr="005A2470">
        <w:trPr>
          <w:trHeight w:val="48"/>
          <w:jc w:val="center"/>
        </w:trPr>
        <w:tc>
          <w:tcPr>
            <w:tcW w:w="709" w:type="dxa"/>
            <w:vMerge/>
            <w:vAlign w:val="center"/>
          </w:tcPr>
          <w:p w14:paraId="5534B9C8"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4AC2D570"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6B14A3BD" w14:textId="77777777" w:rsidTr="005A2470">
        <w:trPr>
          <w:trHeight w:val="145"/>
          <w:jc w:val="center"/>
        </w:trPr>
        <w:tc>
          <w:tcPr>
            <w:tcW w:w="709" w:type="dxa"/>
            <w:vMerge/>
            <w:vAlign w:val="center"/>
          </w:tcPr>
          <w:p w14:paraId="57E95432"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4EA1556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16EBD976"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817740" w:rsidRPr="00DA775D" w:rsidRDefault="00817740" w:rsidP="00817740">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9"/>
          </w:tcPr>
          <w:p w14:paraId="312C0A35" w14:textId="7E458ECD"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Property Tax</w:t>
            </w:r>
          </w:p>
        </w:tc>
      </w:tr>
      <w:tr w:rsidR="00817740"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817740" w:rsidRPr="00847D6E" w:rsidRDefault="00817740" w:rsidP="00817740">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64E575F5"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817740" w:rsidRPr="006C1527" w:rsidRDefault="00817740" w:rsidP="00817740">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472E828E"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40C740AC" w:rsidR="00817740" w:rsidRPr="00DA775D"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6ADA7E97"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166107C1" w14:textId="6B10E33A" w:rsidR="00B4640C" w:rsidRPr="00DA775D" w:rsidRDefault="000D698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7B033D36" w14:textId="57970389" w:rsidR="00B4640C" w:rsidRPr="00DA775D" w:rsidRDefault="000D6980"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817740" w:rsidRPr="009509E5" w14:paraId="3F58A16A" w14:textId="77777777" w:rsidTr="005A2470">
        <w:trPr>
          <w:trHeight w:val="41"/>
          <w:jc w:val="center"/>
        </w:trPr>
        <w:tc>
          <w:tcPr>
            <w:tcW w:w="709" w:type="dxa"/>
            <w:vMerge w:val="restart"/>
          </w:tcPr>
          <w:p w14:paraId="0DAF4EC9"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06B3F3C1"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12A0E73F" w14:textId="77777777" w:rsidTr="005A2470">
        <w:trPr>
          <w:trHeight w:val="41"/>
          <w:jc w:val="center"/>
        </w:trPr>
        <w:tc>
          <w:tcPr>
            <w:tcW w:w="709" w:type="dxa"/>
            <w:vMerge/>
          </w:tcPr>
          <w:p w14:paraId="463546FC"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13AC4816"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53A548C9" w14:textId="77777777" w:rsidTr="005A2470">
        <w:trPr>
          <w:trHeight w:val="70"/>
          <w:jc w:val="center"/>
        </w:trPr>
        <w:tc>
          <w:tcPr>
            <w:tcW w:w="709" w:type="dxa"/>
            <w:vMerge/>
          </w:tcPr>
          <w:p w14:paraId="41D40C8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2F25EAE0"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2A2C9F88" w14:textId="77777777" w:rsidTr="005A2470">
        <w:trPr>
          <w:trHeight w:val="256"/>
          <w:jc w:val="center"/>
        </w:trPr>
        <w:tc>
          <w:tcPr>
            <w:tcW w:w="709" w:type="dxa"/>
            <w:vMerge/>
          </w:tcPr>
          <w:p w14:paraId="06E62C8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33BB81D" w:rsidR="00817740" w:rsidRPr="0081343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17740" w:rsidRPr="009509E5" w14:paraId="56822375" w14:textId="77777777" w:rsidTr="005A2470">
        <w:trPr>
          <w:trHeight w:val="269"/>
          <w:jc w:val="center"/>
        </w:trPr>
        <w:tc>
          <w:tcPr>
            <w:tcW w:w="709" w:type="dxa"/>
            <w:vMerge/>
            <w:tcBorders>
              <w:bottom w:val="single" w:sz="8" w:space="0" w:color="auto"/>
            </w:tcBorders>
          </w:tcPr>
          <w:p w14:paraId="0CF0E3E0"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60E28603" w:rsidR="00817740" w:rsidRPr="0081343D" w:rsidRDefault="006C2423"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817740" w:rsidRPr="009509E5" w14:paraId="049EFDAB" w14:textId="77777777" w:rsidTr="005A2470">
        <w:trPr>
          <w:trHeight w:val="269"/>
          <w:jc w:val="center"/>
        </w:trPr>
        <w:tc>
          <w:tcPr>
            <w:tcW w:w="709" w:type="dxa"/>
            <w:vMerge w:val="restart"/>
          </w:tcPr>
          <w:p w14:paraId="491CB4A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6B7BBA17" w14:textId="0821ECDF"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3DB7AC6" w14:textId="77777777" w:rsidTr="005A2470">
        <w:trPr>
          <w:trHeight w:val="269"/>
          <w:jc w:val="center"/>
        </w:trPr>
        <w:tc>
          <w:tcPr>
            <w:tcW w:w="709" w:type="dxa"/>
            <w:vMerge/>
          </w:tcPr>
          <w:p w14:paraId="62763F9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5D8EA1A1" w14:textId="5BF7E104"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CA32378" w14:textId="77777777" w:rsidTr="00B8083D">
        <w:trPr>
          <w:trHeight w:val="144"/>
          <w:jc w:val="center"/>
        </w:trPr>
        <w:tc>
          <w:tcPr>
            <w:tcW w:w="709" w:type="dxa"/>
            <w:vMerge/>
          </w:tcPr>
          <w:p w14:paraId="5601DD3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tcPr>
          <w:sdt>
            <w:sdtPr>
              <w:rPr>
                <w:rFonts w:ascii="Arial" w:hAnsi="Arial" w:cs="Arial"/>
                <w:sz w:val="20"/>
                <w:szCs w:val="20"/>
              </w:rPr>
              <w:id w:val="20971977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0A29992" w14:textId="22B17558"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rPr>
                  <w:t>Yes</w:t>
                </w:r>
              </w:p>
            </w:sdtContent>
          </w:sdt>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78EA393F" w14:textId="7F856646" w:rsidR="00817740" w:rsidRPr="0081343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1C78565" w14:textId="77777777" w:rsidTr="00B8083D">
        <w:trPr>
          <w:trHeight w:val="144"/>
          <w:jc w:val="center"/>
        </w:trPr>
        <w:tc>
          <w:tcPr>
            <w:tcW w:w="709" w:type="dxa"/>
            <w:vMerge/>
          </w:tcPr>
          <w:p w14:paraId="2994821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817740" w:rsidRPr="0081343D" w:rsidRDefault="00817740" w:rsidP="00817740">
            <w:pPr>
              <w:pStyle w:val="ListParagraph"/>
              <w:numPr>
                <w:ilvl w:val="0"/>
                <w:numId w:val="25"/>
              </w:numPr>
              <w:spacing w:line="276" w:lineRule="auto"/>
              <w:ind w:hanging="317"/>
              <w:rPr>
                <w:rFonts w:ascii="Arial" w:hAnsi="Arial" w:cs="Arial"/>
                <w:sz w:val="20"/>
                <w:szCs w:val="20"/>
              </w:rPr>
            </w:pPr>
          </w:p>
        </w:tc>
        <w:sdt>
          <w:sdtPr>
            <w:rPr>
              <w:rFonts w:ascii="Arial" w:hAnsi="Arial" w:cs="Arial"/>
              <w:sz w:val="20"/>
              <w:szCs w:val="20"/>
              <w:lang w:val="en-IN" w:eastAsia="en-IN"/>
            </w:rPr>
            <w:id w:val="-951016326"/>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1872" w:type="dxa"/>
                <w:gridSpan w:val="4"/>
              </w:tcPr>
              <w:p w14:paraId="2700AE1E" w14:textId="3D4D440B"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eastAsia="en-IN"/>
                  </w:rPr>
                  <w:t>Yes, D.G sets</w:t>
                </w:r>
              </w:p>
            </w:tc>
          </w:sdtContent>
        </w:sdt>
        <w:tc>
          <w:tcPr>
            <w:tcW w:w="5499" w:type="dxa"/>
            <w:gridSpan w:val="9"/>
          </w:tcPr>
          <w:p w14:paraId="602475C9" w14:textId="09008CB2" w:rsidR="00817740" w:rsidRPr="0081343D" w:rsidRDefault="00EE5B5E"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D6980">
                  <w:rPr>
                    <w:rFonts w:ascii="Arial" w:hAnsi="Arial" w:cs="Arial"/>
                    <w:sz w:val="20"/>
                    <w:szCs w:val="20"/>
                    <w:lang w:val="en-IN" w:eastAsia="en-IN"/>
                  </w:rPr>
                  <w:t>No</w:t>
                </w:r>
              </w:sdtContent>
            </w:sdt>
            <w:r w:rsidR="00817740">
              <w:rPr>
                <w:rFonts w:ascii="Arial" w:hAnsi="Arial" w:cs="Arial"/>
                <w:sz w:val="20"/>
                <w:szCs w:val="20"/>
                <w:lang w:val="en-IN" w:eastAsia="en-IN"/>
              </w:rPr>
              <w:t xml:space="preserve"> </w:t>
            </w:r>
          </w:p>
        </w:tc>
      </w:tr>
      <w:tr w:rsidR="00817740" w:rsidRPr="009509E5" w14:paraId="0C77DE49" w14:textId="77777777" w:rsidTr="005A2470">
        <w:trPr>
          <w:trHeight w:val="277"/>
          <w:jc w:val="center"/>
        </w:trPr>
        <w:tc>
          <w:tcPr>
            <w:tcW w:w="709" w:type="dxa"/>
            <w:vMerge/>
          </w:tcPr>
          <w:p w14:paraId="0E556AA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2282BC20" w14:textId="69DA284A"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01F2D343" w14:textId="77777777" w:rsidTr="005A2470">
        <w:trPr>
          <w:trHeight w:val="269"/>
          <w:jc w:val="center"/>
        </w:trPr>
        <w:tc>
          <w:tcPr>
            <w:tcW w:w="709" w:type="dxa"/>
            <w:vMerge/>
          </w:tcPr>
          <w:p w14:paraId="6D975502"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9"/>
              </w:tcPr>
              <w:p w14:paraId="15EEB718" w14:textId="7FE75C35"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17740" w:rsidRPr="009509E5" w14:paraId="4387F739" w14:textId="77777777" w:rsidTr="005A2470">
        <w:trPr>
          <w:trHeight w:val="269"/>
          <w:jc w:val="center"/>
        </w:trPr>
        <w:tc>
          <w:tcPr>
            <w:tcW w:w="709" w:type="dxa"/>
            <w:vMerge/>
          </w:tcPr>
          <w:p w14:paraId="5B9F6603"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F6E56AF" w:rsidR="00817740" w:rsidRPr="0081343D" w:rsidRDefault="00EE5B5E" w:rsidP="00817740">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D6980">
                  <w:rPr>
                    <w:rFonts w:ascii="Arial" w:hAnsi="Arial" w:cs="Arial"/>
                    <w:sz w:val="20"/>
                    <w:szCs w:val="20"/>
                    <w:lang w:val="en-IN"/>
                  </w:rPr>
                  <w:t>No</w:t>
                </w:r>
              </w:sdtContent>
            </w:sdt>
          </w:p>
        </w:tc>
      </w:tr>
      <w:tr w:rsidR="00817740" w:rsidRPr="009509E5" w14:paraId="733CFC98" w14:textId="77777777" w:rsidTr="005A2470">
        <w:trPr>
          <w:trHeight w:val="269"/>
          <w:jc w:val="center"/>
        </w:trPr>
        <w:tc>
          <w:tcPr>
            <w:tcW w:w="709" w:type="dxa"/>
            <w:vMerge/>
          </w:tcPr>
          <w:p w14:paraId="522426AA"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3110F969" w14:textId="42C15FE6"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2600F75E" w14:textId="77777777" w:rsidTr="005A2470">
        <w:trPr>
          <w:trHeight w:val="269"/>
          <w:jc w:val="center"/>
        </w:trPr>
        <w:tc>
          <w:tcPr>
            <w:tcW w:w="709" w:type="dxa"/>
            <w:vMerge/>
          </w:tcPr>
          <w:p w14:paraId="05B3500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499" w:type="dxa"/>
                <w:gridSpan w:val="9"/>
              </w:tcPr>
              <w:p w14:paraId="2B70EB55" w14:textId="686A1B6D"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53C27EB3" w14:textId="6B4EB628" w:rsidR="00622DA1" w:rsidRPr="00DA775D" w:rsidRDefault="000D6980" w:rsidP="00622DA1">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67837D6E" w14:textId="1CFDDCBE" w:rsidR="00622DA1" w:rsidRPr="00DA775D" w:rsidRDefault="000D6980"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3A6FCE16" w14:textId="72257683"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6E41F5C2" w14:textId="176640F5"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737E1686" w14:textId="6FAFA5BE"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17740" w:rsidRPr="009509E5" w14:paraId="41DD6D1D" w14:textId="77777777" w:rsidTr="005A2470">
        <w:trPr>
          <w:trHeight w:val="67"/>
          <w:jc w:val="center"/>
        </w:trPr>
        <w:tc>
          <w:tcPr>
            <w:tcW w:w="709" w:type="dxa"/>
            <w:vMerge w:val="restart"/>
            <w:shd w:val="clear" w:color="auto" w:fill="auto"/>
            <w:vAlign w:val="center"/>
          </w:tcPr>
          <w:p w14:paraId="3E5C7E40"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2B0612C5" w:rsidR="00817740" w:rsidRPr="00DA775D" w:rsidRDefault="00EE5B5E" w:rsidP="00817740">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0D6980">
                  <w:rPr>
                    <w:rFonts w:ascii="Arial" w:hAnsi="Arial" w:cs="Arial"/>
                    <w:bCs/>
                    <w:sz w:val="20"/>
                    <w:szCs w:val="20"/>
                    <w:lang w:val="en-IN"/>
                  </w:rPr>
                  <w:t>Yes from municipal connection</w:t>
                </w:r>
              </w:sdtContent>
            </w:sdt>
            <w:r w:rsidR="00817740">
              <w:rPr>
                <w:rFonts w:ascii="Arial" w:hAnsi="Arial" w:cs="Arial"/>
                <w:bCs/>
                <w:sz w:val="20"/>
                <w:szCs w:val="20"/>
              </w:rPr>
              <w:t>/ Submersible</w:t>
            </w:r>
          </w:p>
        </w:tc>
      </w:tr>
      <w:tr w:rsidR="00817740" w:rsidRPr="009509E5" w14:paraId="4B7E1D16" w14:textId="77777777" w:rsidTr="005A2470">
        <w:trPr>
          <w:trHeight w:val="67"/>
          <w:jc w:val="center"/>
        </w:trPr>
        <w:tc>
          <w:tcPr>
            <w:tcW w:w="709" w:type="dxa"/>
            <w:vMerge/>
            <w:shd w:val="clear" w:color="auto" w:fill="auto"/>
            <w:vAlign w:val="center"/>
          </w:tcPr>
          <w:p w14:paraId="66AFBCC3"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499" w:type="dxa"/>
                <w:gridSpan w:val="9"/>
                <w:shd w:val="clear" w:color="auto" w:fill="auto"/>
                <w:vAlign w:val="center"/>
              </w:tcPr>
              <w:p w14:paraId="5BFE7291" w14:textId="181A4039"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17740"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76E626E7" w14:textId="4FC38D88"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17740" w:rsidRPr="009509E5" w14:paraId="3DAD2515" w14:textId="77777777" w:rsidTr="005A2470">
        <w:trPr>
          <w:trHeight w:val="48"/>
          <w:jc w:val="center"/>
        </w:trPr>
        <w:tc>
          <w:tcPr>
            <w:tcW w:w="709" w:type="dxa"/>
            <w:vMerge w:val="restart"/>
            <w:shd w:val="clear" w:color="auto" w:fill="auto"/>
            <w:vAlign w:val="center"/>
          </w:tcPr>
          <w:p w14:paraId="748C2D3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0BB1C3B1" w14:textId="01634E2C" w:rsidR="00817740" w:rsidRPr="00DA775D" w:rsidRDefault="00817740" w:rsidP="00817740">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17740" w:rsidRPr="009509E5" w14:paraId="45030F29" w14:textId="77777777" w:rsidTr="005A2470">
        <w:trPr>
          <w:trHeight w:val="51"/>
          <w:jc w:val="center"/>
        </w:trPr>
        <w:tc>
          <w:tcPr>
            <w:tcW w:w="709" w:type="dxa"/>
            <w:vMerge/>
            <w:shd w:val="clear" w:color="auto" w:fill="auto"/>
            <w:vAlign w:val="center"/>
          </w:tcPr>
          <w:p w14:paraId="367470EB"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577EE6F" w14:textId="6BCCF8B0" w:rsidR="00817740" w:rsidRPr="00DA775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6907CC9" w14:textId="77777777" w:rsidTr="005A2470">
        <w:trPr>
          <w:trHeight w:val="51"/>
          <w:jc w:val="center"/>
        </w:trPr>
        <w:tc>
          <w:tcPr>
            <w:tcW w:w="709" w:type="dxa"/>
            <w:vMerge/>
            <w:shd w:val="clear" w:color="auto" w:fill="auto"/>
            <w:vAlign w:val="center"/>
          </w:tcPr>
          <w:p w14:paraId="216974E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96804E5" w14:textId="0833CEFF"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tc>
          </w:sdtContent>
        </w:sdt>
      </w:tr>
      <w:tr w:rsidR="00817740"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686C9103" w:rsidR="00817740" w:rsidRPr="00DA775D" w:rsidRDefault="00817740" w:rsidP="00817740">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17740" w:rsidRPr="009509E5" w14:paraId="2C2EC956" w14:textId="77777777" w:rsidTr="00B8083D">
        <w:trPr>
          <w:trHeight w:val="51"/>
          <w:jc w:val="center"/>
        </w:trPr>
        <w:tc>
          <w:tcPr>
            <w:tcW w:w="709" w:type="dxa"/>
            <w:vMerge/>
            <w:shd w:val="clear" w:color="auto" w:fill="auto"/>
            <w:vAlign w:val="center"/>
          </w:tcPr>
          <w:p w14:paraId="00AD9058" w14:textId="77777777" w:rsidR="00817740" w:rsidRPr="00DA775D" w:rsidRDefault="00817740" w:rsidP="00817740">
            <w:pPr>
              <w:spacing w:line="276" w:lineRule="auto"/>
              <w:ind w:left="540"/>
              <w:rPr>
                <w:rFonts w:ascii="Arial" w:hAnsi="Arial" w:cs="Arial"/>
                <w:b/>
                <w:sz w:val="20"/>
                <w:szCs w:val="20"/>
              </w:rPr>
            </w:pPr>
          </w:p>
        </w:tc>
        <w:tc>
          <w:tcPr>
            <w:tcW w:w="1117" w:type="dxa"/>
            <w:shd w:val="clear" w:color="auto" w:fill="auto"/>
          </w:tcPr>
          <w:p w14:paraId="1D87371E" w14:textId="2D73E97E"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~10 km.</w:t>
            </w:r>
          </w:p>
        </w:tc>
        <w:tc>
          <w:tcPr>
            <w:tcW w:w="1471" w:type="dxa"/>
            <w:gridSpan w:val="3"/>
            <w:shd w:val="clear" w:color="auto" w:fill="auto"/>
          </w:tcPr>
          <w:p w14:paraId="675A47BF" w14:textId="45491AA6"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~10 km.</w:t>
            </w:r>
          </w:p>
        </w:tc>
        <w:tc>
          <w:tcPr>
            <w:tcW w:w="1472" w:type="dxa"/>
            <w:gridSpan w:val="2"/>
            <w:shd w:val="clear" w:color="auto" w:fill="auto"/>
          </w:tcPr>
          <w:p w14:paraId="0D7F6B87" w14:textId="53AD13A0"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~5 km.</w:t>
            </w:r>
          </w:p>
        </w:tc>
        <w:tc>
          <w:tcPr>
            <w:tcW w:w="1472" w:type="dxa"/>
            <w:gridSpan w:val="2"/>
            <w:shd w:val="clear" w:color="auto" w:fill="auto"/>
          </w:tcPr>
          <w:p w14:paraId="6C4CE2DF" w14:textId="15DDC6C2"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Pr>
                <w:rFonts w:ascii="Arial" w:hAnsi="Arial" w:cs="Arial"/>
                <w:sz w:val="20"/>
                <w:szCs w:val="20"/>
              </w:rPr>
              <w:t>5 km.</w:t>
            </w:r>
          </w:p>
        </w:tc>
        <w:tc>
          <w:tcPr>
            <w:tcW w:w="1472" w:type="dxa"/>
            <w:gridSpan w:val="3"/>
            <w:shd w:val="clear" w:color="auto" w:fill="auto"/>
          </w:tcPr>
          <w:p w14:paraId="5CA87421" w14:textId="4F826B70"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Pr>
                <w:rFonts w:ascii="Arial" w:hAnsi="Arial" w:cs="Arial"/>
                <w:sz w:val="20"/>
                <w:szCs w:val="20"/>
              </w:rPr>
              <w:t>22 km.</w:t>
            </w:r>
          </w:p>
        </w:tc>
        <w:tc>
          <w:tcPr>
            <w:tcW w:w="1472" w:type="dxa"/>
            <w:gridSpan w:val="4"/>
            <w:shd w:val="clear" w:color="auto" w:fill="auto"/>
          </w:tcPr>
          <w:p w14:paraId="457BFE37" w14:textId="67589E13"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w:t>
            </w:r>
          </w:p>
        </w:tc>
        <w:tc>
          <w:tcPr>
            <w:tcW w:w="1442" w:type="dxa"/>
            <w:shd w:val="clear" w:color="auto" w:fill="auto"/>
          </w:tcPr>
          <w:p w14:paraId="40D450DB" w14:textId="395A6D7D"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~32 km.</w:t>
            </w:r>
          </w:p>
        </w:tc>
      </w:tr>
      <w:tr w:rsidR="00817740"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817740" w:rsidRPr="00DA775D" w:rsidRDefault="00817740" w:rsidP="00817740">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3F888891" w:rsidR="00817740" w:rsidRPr="00DA775D" w:rsidRDefault="00817740" w:rsidP="00817740">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41BEAB0A" w:rsidR="00817740" w:rsidRPr="004E3D5C" w:rsidRDefault="00817740" w:rsidP="00817740">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0D6980">
                  <w:rPr>
                    <w:rFonts w:ascii="Arial" w:hAnsi="Arial" w:cs="Arial"/>
                    <w:sz w:val="20"/>
                    <w:szCs w:val="20"/>
                    <w:lang w:val="en-IN" w:eastAsia="en-IN"/>
                  </w:rPr>
                  <w:t>This is a rural remote area. No recreational facility is available nearby.</w:t>
                </w:r>
              </w:sdtContent>
            </w:sdt>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17740" w:rsidRPr="009509E5" w14:paraId="5AE0F4D8" w14:textId="77777777" w:rsidTr="005A2470">
        <w:trPr>
          <w:trHeight w:val="41"/>
          <w:jc w:val="center"/>
        </w:trPr>
        <w:tc>
          <w:tcPr>
            <w:tcW w:w="709" w:type="dxa"/>
            <w:vMerge w:val="restart"/>
            <w:shd w:val="clear" w:color="auto" w:fill="auto"/>
            <w:vAlign w:val="center"/>
          </w:tcPr>
          <w:p w14:paraId="4E6443ED" w14:textId="77777777" w:rsidR="00817740" w:rsidRPr="00DA775D" w:rsidRDefault="00817740" w:rsidP="00817740">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3A07DE1E" w14:textId="55E5426E"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17740" w:rsidRPr="009509E5" w14:paraId="5BB35C4B" w14:textId="77777777" w:rsidTr="005A2470">
        <w:trPr>
          <w:trHeight w:val="54"/>
          <w:jc w:val="center"/>
        </w:trPr>
        <w:tc>
          <w:tcPr>
            <w:tcW w:w="709" w:type="dxa"/>
            <w:vMerge/>
            <w:shd w:val="clear" w:color="auto" w:fill="auto"/>
            <w:vAlign w:val="center"/>
          </w:tcPr>
          <w:p w14:paraId="031DFB68"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30E93EC6"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817740" w:rsidRPr="009509E5" w14:paraId="009C36B2" w14:textId="77777777" w:rsidTr="005A2470">
        <w:trPr>
          <w:trHeight w:val="48"/>
          <w:jc w:val="center"/>
        </w:trPr>
        <w:tc>
          <w:tcPr>
            <w:tcW w:w="709" w:type="dxa"/>
            <w:vMerge/>
            <w:shd w:val="clear" w:color="auto" w:fill="auto"/>
            <w:vAlign w:val="center"/>
          </w:tcPr>
          <w:p w14:paraId="0AE88EA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2462E29C" w14:textId="2BA1A071"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817740"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3D4A40BC"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17740"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817740" w:rsidRPr="00DA775D" w:rsidRDefault="00817740" w:rsidP="0081774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817740" w:rsidRPr="00DA775D" w:rsidRDefault="00817740" w:rsidP="00817740">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1A316984"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D6980">
                  <w:rPr>
                    <w:rFonts w:ascii="Arial" w:hAnsi="Arial" w:cs="Arial"/>
                    <w:sz w:val="20"/>
                    <w:szCs w:val="20"/>
                    <w:lang w:val="en-IN" w:eastAsia="en-IN"/>
                  </w:rPr>
                  <w:t>No</w:t>
                </w:r>
              </w:sdtContent>
            </w:sdt>
          </w:p>
        </w:tc>
      </w:tr>
      <w:tr w:rsidR="00817740" w:rsidRPr="009509E5" w14:paraId="2F948C73" w14:textId="77777777" w:rsidTr="005A2470">
        <w:trPr>
          <w:trHeight w:val="48"/>
          <w:jc w:val="center"/>
        </w:trPr>
        <w:tc>
          <w:tcPr>
            <w:tcW w:w="709" w:type="dxa"/>
            <w:vMerge w:val="restart"/>
            <w:shd w:val="clear" w:color="auto" w:fill="auto"/>
            <w:vAlign w:val="center"/>
          </w:tcPr>
          <w:p w14:paraId="75F0C5ED" w14:textId="77777777" w:rsidR="00817740" w:rsidRPr="0011152F"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6380F09F"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No</w:t>
            </w:r>
          </w:p>
        </w:tc>
      </w:tr>
      <w:tr w:rsidR="00817740"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817740" w:rsidRPr="00BF0DAC"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4F9334F0" w:rsidR="00817740" w:rsidRPr="00DA775D" w:rsidRDefault="00817740" w:rsidP="00817740">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3F3A7B13"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17740">
              <w:rPr>
                <w:rFonts w:ascii="Arial" w:hAnsi="Arial" w:cs="Arial"/>
                <w:sz w:val="20"/>
                <w:szCs w:val="20"/>
              </w:rPr>
              <w:t xml:space="preserve"> &amp; </w:t>
            </w:r>
            <w:r w:rsidR="00B3022E">
              <w:rPr>
                <w:rFonts w:ascii="Arial" w:hAnsi="Arial" w:cs="Arial"/>
                <w:sz w:val="20"/>
                <w:szCs w:val="20"/>
              </w:rPr>
              <w:t>PEB</w:t>
            </w:r>
          </w:p>
        </w:tc>
        <w:tc>
          <w:tcPr>
            <w:tcW w:w="1800" w:type="dxa"/>
            <w:gridSpan w:val="4"/>
            <w:vAlign w:val="center"/>
          </w:tcPr>
          <w:p w14:paraId="56453696" w14:textId="32850566"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Shed</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34696962"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w:t>
            </w:r>
            <w:r w:rsidR="00B3022E">
              <w:rPr>
                <w:rFonts w:ascii="Arial" w:hAnsi="Arial" w:cs="Arial"/>
                <w:sz w:val="20"/>
                <w:szCs w:val="20"/>
              </w:rPr>
              <w:t>PEB</w:t>
            </w:r>
            <w:r w:rsidR="00892013">
              <w:rPr>
                <w:rFonts w:ascii="Arial" w:hAnsi="Arial" w:cs="Arial"/>
                <w:sz w:val="20"/>
                <w:szCs w:val="20"/>
              </w:rPr>
              <w:t xml:space="preserve"> </w:t>
            </w:r>
          </w:p>
        </w:tc>
        <w:tc>
          <w:tcPr>
            <w:tcW w:w="2731" w:type="dxa"/>
            <w:gridSpan w:val="4"/>
          </w:tcPr>
          <w:p w14:paraId="394BB6AC" w14:textId="16B1342A"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 xml:space="preserve">RCC Beam </w:t>
            </w:r>
            <w:r w:rsidR="00892013">
              <w:rPr>
                <w:rFonts w:ascii="Arial" w:hAnsi="Arial" w:cs="Arial"/>
                <w:sz w:val="20"/>
                <w:szCs w:val="20"/>
              </w:rPr>
              <w:t>&amp; Shed</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B8083D">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6A79B711" w:rsidR="00875AC1" w:rsidRPr="00755566" w:rsidRDefault="00B3022E" w:rsidP="00B3022E">
            <w:pPr>
              <w:spacing w:line="276" w:lineRule="auto"/>
              <w:rPr>
                <w:rFonts w:ascii="Arial" w:hAnsi="Arial" w:cs="Arial"/>
                <w:sz w:val="20"/>
                <w:szCs w:val="20"/>
              </w:rPr>
            </w:pPr>
            <w:r>
              <w:rPr>
                <w:rFonts w:ascii="Arial" w:hAnsi="Arial" w:cs="Arial"/>
                <w:sz w:val="20"/>
                <w:szCs w:val="20"/>
              </w:rPr>
              <w:t>G+1</w:t>
            </w:r>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0D4F4DD4" w:rsidR="002604E3" w:rsidRPr="00755566" w:rsidRDefault="00EE5B5E"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PCC</w:t>
                </w:r>
              </w:sdtContent>
            </w:sdt>
            <w:r w:rsidR="00892013">
              <w:rPr>
                <w:rFonts w:ascii="Arial" w:hAnsi="Arial" w:cs="Arial"/>
                <w:sz w:val="20"/>
                <w:szCs w:val="20"/>
              </w:rPr>
              <w:t xml:space="preserve"> </w:t>
            </w:r>
            <w:r w:rsidR="00892013" w:rsidRPr="00892013">
              <w:rPr>
                <w:rFonts w:ascii="Arial" w:hAnsi="Arial" w:cs="Arial"/>
                <w:sz w:val="20"/>
                <w:szCs w:val="20"/>
              </w:rPr>
              <w:t>&amp;</w:t>
            </w:r>
            <w:r w:rsidR="00892013" w:rsidRPr="00892013">
              <w:rPr>
                <w:sz w:val="20"/>
                <w:szCs w:val="20"/>
              </w:rPr>
              <w:t xml:space="preserve"> </w:t>
            </w:r>
            <w:sdt>
              <w:sdtPr>
                <w:rPr>
                  <w:rFonts w:ascii="Arial" w:hAnsi="Arial" w:cs="Arial"/>
                  <w:sz w:val="20"/>
                  <w:szCs w:val="20"/>
                </w:rPr>
                <w:id w:val="1861546089"/>
                <w:placeholder>
                  <w:docPart w:val="2855388B73CB403ABECF286B8B9BB6D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Kota stone</w:t>
                </w:r>
              </w:sdtContent>
            </w:sdt>
            <w:r w:rsidR="00892013">
              <w:rPr>
                <w:rFonts w:ascii="Arial" w:hAnsi="Arial" w:cs="Arial"/>
                <w:sz w:val="20"/>
                <w:szCs w:val="20"/>
              </w:rPr>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4609">
                  <w:rPr>
                    <w:rFonts w:ascii="Arial" w:hAnsi="Arial" w:cs="Arial"/>
                  </w:rPr>
                  <w:t xml:space="preserve">     </w:t>
                </w:r>
              </w:sdtContent>
            </w:sdt>
          </w:p>
        </w:tc>
      </w:tr>
      <w:tr w:rsidR="00892013" w:rsidRPr="009509E5" w14:paraId="723FA061" w14:textId="77777777" w:rsidTr="005A2470">
        <w:trPr>
          <w:trHeight w:val="223"/>
          <w:jc w:val="center"/>
        </w:trPr>
        <w:tc>
          <w:tcPr>
            <w:tcW w:w="709" w:type="dxa"/>
            <w:vMerge/>
          </w:tcPr>
          <w:p w14:paraId="4681CF92"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892013" w:rsidRPr="00755566" w:rsidRDefault="00892013" w:rsidP="0089201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65C1D6FA" w:rsidR="00892013" w:rsidRPr="00A446DC" w:rsidRDefault="00EE5B5E" w:rsidP="00892013">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Wooden frame &amp; panel doors</w:t>
                </w:r>
              </w:sdtContent>
            </w:sdt>
            <w:r w:rsidR="00892013">
              <w:rPr>
                <w:rFonts w:ascii="Arial" w:hAnsi="Arial" w:cs="Arial"/>
                <w:sz w:val="20"/>
                <w:szCs w:val="20"/>
              </w:rPr>
              <w:t xml:space="preserve">, Aluminum framed windows. </w:t>
            </w:r>
          </w:p>
        </w:tc>
      </w:tr>
      <w:tr w:rsidR="00892013" w:rsidRPr="009509E5" w14:paraId="2B4B76C1" w14:textId="77777777" w:rsidTr="00F727CF">
        <w:trPr>
          <w:trHeight w:val="539"/>
          <w:jc w:val="center"/>
        </w:trPr>
        <w:tc>
          <w:tcPr>
            <w:tcW w:w="709" w:type="dxa"/>
            <w:vMerge/>
          </w:tcPr>
          <w:p w14:paraId="0DF89DAE"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40AFCF2E" w:rsidR="00892013" w:rsidRPr="00755566" w:rsidRDefault="00892013" w:rsidP="00892013">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6980">
                  <w:rPr>
                    <w:rFonts w:ascii="Arial" w:hAnsi="Arial" w:cs="Arial"/>
                    <w:sz w:val="20"/>
                    <w:szCs w:val="20"/>
                    <w:lang w:val="en-IN"/>
                  </w:rPr>
                  <w:t>Class B construction (Good)</w:t>
                </w:r>
              </w:sdtContent>
            </w:sdt>
          </w:p>
        </w:tc>
      </w:tr>
      <w:tr w:rsidR="00892013" w:rsidRPr="009509E5" w14:paraId="7AAC6634" w14:textId="77777777" w:rsidTr="005A2470">
        <w:trPr>
          <w:trHeight w:val="70"/>
          <w:jc w:val="center"/>
        </w:trPr>
        <w:tc>
          <w:tcPr>
            <w:tcW w:w="709" w:type="dxa"/>
            <w:vMerge/>
          </w:tcPr>
          <w:p w14:paraId="0917A66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0003D413" w:rsidR="00892013" w:rsidRPr="00755566" w:rsidRDefault="00892013" w:rsidP="00892013">
            <w:pPr>
              <w:tabs>
                <w:tab w:val="left" w:pos="2354"/>
              </w:tabs>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6980">
                  <w:rPr>
                    <w:rFonts w:ascii="Arial" w:hAnsi="Arial" w:cs="Arial"/>
                    <w:sz w:val="20"/>
                    <w:szCs w:val="20"/>
                    <w:lang w:val="en-IN"/>
                  </w:rPr>
                  <w:t>Class B construction (Good)</w:t>
                </w:r>
              </w:sdtContent>
            </w:sdt>
          </w:p>
        </w:tc>
      </w:tr>
      <w:tr w:rsidR="00892013" w:rsidRPr="009509E5" w14:paraId="094CB968" w14:textId="77777777" w:rsidTr="00B8083D">
        <w:trPr>
          <w:trHeight w:val="268"/>
          <w:jc w:val="center"/>
        </w:trPr>
        <w:tc>
          <w:tcPr>
            <w:tcW w:w="709" w:type="dxa"/>
            <w:vMerge/>
          </w:tcPr>
          <w:p w14:paraId="42D9D7D2"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vAlign w:val="center"/>
          </w:tcPr>
          <w:p w14:paraId="46677051" w14:textId="194EC93D" w:rsidR="00892013" w:rsidRPr="00755566" w:rsidRDefault="00EE5B5E" w:rsidP="007B4606">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9966ABA005694C2FA4CB6DFCDCB81AD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7B4606">
              <w:rPr>
                <w:rFonts w:ascii="Arial" w:hAnsi="Arial" w:cs="Arial"/>
                <w:color w:val="000000" w:themeColor="text1"/>
                <w:sz w:val="20"/>
                <w:szCs w:val="20"/>
              </w:rPr>
              <w:t>.</w:t>
            </w:r>
          </w:p>
        </w:tc>
      </w:tr>
      <w:tr w:rsidR="00892013" w:rsidRPr="009509E5" w14:paraId="6DEC68FD" w14:textId="77777777" w:rsidTr="005A2470">
        <w:trPr>
          <w:trHeight w:val="268"/>
          <w:jc w:val="center"/>
        </w:trPr>
        <w:tc>
          <w:tcPr>
            <w:tcW w:w="709" w:type="dxa"/>
            <w:vMerge/>
          </w:tcPr>
          <w:p w14:paraId="5F71866C"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53E371A1" w:rsidR="00892013" w:rsidRPr="00755566" w:rsidRDefault="00EE5B5E" w:rsidP="00892013">
            <w:pPr>
              <w:tabs>
                <w:tab w:val="left" w:pos="2241"/>
              </w:tabs>
              <w:rPr>
                <w:rFonts w:ascii="Arial" w:hAnsi="Arial" w:cs="Arial"/>
                <w:sz w:val="20"/>
                <w:szCs w:val="20"/>
              </w:rPr>
            </w:pPr>
            <w:sdt>
              <w:sdtPr>
                <w:rPr>
                  <w:rFonts w:ascii="Arial" w:hAnsi="Arial" w:cs="Arial"/>
                  <w:color w:val="000000" w:themeColor="text1"/>
                  <w:sz w:val="20"/>
                  <w:szCs w:val="20"/>
                </w:rPr>
                <w:id w:val="-66196241"/>
                <w:placeholder>
                  <w:docPart w:val="FE6F251FD2F0429C939263B39DCD502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980">
                  <w:rPr>
                    <w:rFonts w:ascii="Arial" w:hAnsi="Arial" w:cs="Arial"/>
                    <w:color w:val="000000" w:themeColor="text1"/>
                    <w:sz w:val="20"/>
                    <w:szCs w:val="20"/>
                    <w:lang w:val="en-IN"/>
                  </w:rPr>
                  <w:t>Simple Plastered Walls</w:t>
                </w:r>
              </w:sdtContent>
            </w:sdt>
          </w:p>
        </w:tc>
      </w:tr>
      <w:tr w:rsidR="007B4606" w:rsidRPr="009509E5" w14:paraId="333E3A9A" w14:textId="77777777" w:rsidTr="005A2470">
        <w:trPr>
          <w:trHeight w:val="268"/>
          <w:jc w:val="center"/>
        </w:trPr>
        <w:tc>
          <w:tcPr>
            <w:tcW w:w="709" w:type="dxa"/>
            <w:vMerge/>
          </w:tcPr>
          <w:p w14:paraId="2184A3CE" w14:textId="77777777" w:rsidR="007B4606" w:rsidRPr="00733860" w:rsidRDefault="007B4606" w:rsidP="007B4606">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7B4606" w:rsidRPr="00755566" w:rsidRDefault="007B4606" w:rsidP="007B460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3A6E1227" w:rsidR="007B4606" w:rsidRPr="004E313F" w:rsidRDefault="00EE5B5E" w:rsidP="007B4606">
            <w:pPr>
              <w:spacing w:line="276" w:lineRule="auto"/>
              <w:jc w:val="both"/>
              <w:rPr>
                <w:rFonts w:ascii="Arial" w:hAnsi="Arial" w:cs="Arial"/>
                <w:sz w:val="20"/>
                <w:szCs w:val="20"/>
              </w:rPr>
            </w:pPr>
            <w:sdt>
              <w:sdtPr>
                <w:rPr>
                  <w:rFonts w:ascii="Arial" w:hAnsi="Arial" w:cs="Arial"/>
                  <w:sz w:val="20"/>
                  <w:szCs w:val="20"/>
                  <w:lang w:val="en-IN" w:eastAsia="en-IN"/>
                </w:rPr>
                <w:id w:val="1034846137"/>
                <w:dropDownList>
                  <w:listItem w:value="Choose an item."/>
                  <w:listItem w:displayText="Vacant Plot/ Land" w:value="Vacant Plot/ Land"/>
                  <w:listItem w:displayText="Internal" w:value="Internal"/>
                  <w:listItem w:displayText="External" w:value="External"/>
                </w:dropDownList>
              </w:sdtPr>
              <w:sdtContent>
                <w:r w:rsidR="007B4606">
                  <w:rPr>
                    <w:rFonts w:ascii="Arial" w:hAnsi="Arial" w:cs="Arial"/>
                    <w:sz w:val="20"/>
                    <w:szCs w:val="20"/>
                    <w:lang w:val="en-IN" w:eastAsia="en-IN"/>
                  </w:rPr>
                  <w:t>Internal</w:t>
                </w:r>
              </w:sdtContent>
            </w:sdt>
            <w:r w:rsidR="007B4606" w:rsidRPr="00CF644B">
              <w:rPr>
                <w:rFonts w:ascii="Arial" w:hAnsi="Arial" w:cs="Arial"/>
                <w:sz w:val="20"/>
                <w:szCs w:val="20"/>
                <w:lang w:val="en-IN" w:eastAsia="en-IN"/>
              </w:rPr>
              <w:t xml:space="preserve"> / </w:t>
            </w:r>
            <w:sdt>
              <w:sdtPr>
                <w:rPr>
                  <w:rFonts w:ascii="Arial" w:hAnsi="Arial" w:cs="Arial"/>
                  <w:sz w:val="20"/>
                  <w:szCs w:val="20"/>
                  <w:lang w:val="en-IN" w:eastAsia="en-IN"/>
                </w:rPr>
                <w:id w:val="1250687530"/>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B4606">
                  <w:rPr>
                    <w:rFonts w:ascii="Arial" w:hAnsi="Arial" w:cs="Arial"/>
                    <w:sz w:val="20"/>
                    <w:szCs w:val="20"/>
                    <w:lang w:val="en-IN" w:eastAsia="en-IN"/>
                  </w:rPr>
                  <w:t>Normal quality fittings used</w:t>
                </w:r>
              </w:sdtContent>
            </w:sdt>
          </w:p>
        </w:tc>
      </w:tr>
      <w:tr w:rsidR="00892013" w:rsidRPr="009509E5" w14:paraId="4A163021" w14:textId="77777777" w:rsidTr="005A2470">
        <w:trPr>
          <w:trHeight w:val="268"/>
          <w:jc w:val="center"/>
        </w:trPr>
        <w:tc>
          <w:tcPr>
            <w:tcW w:w="709" w:type="dxa"/>
            <w:vMerge/>
          </w:tcPr>
          <w:p w14:paraId="755AF31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62AC668D" w:rsidR="00892013" w:rsidRPr="004E313F" w:rsidRDefault="00EE5B5E" w:rsidP="00892013">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0D6980">
                  <w:rPr>
                    <w:rFonts w:ascii="Arial" w:hAnsi="Arial" w:cs="Arial"/>
                    <w:sz w:val="20"/>
                    <w:szCs w:val="20"/>
                    <w:lang w:val="en-IN" w:eastAsia="en-IN"/>
                  </w:rPr>
                  <w:t>Internal</w:t>
                </w:r>
              </w:sdtContent>
            </w:sdt>
            <w:r w:rsidR="00892013"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B4606">
                  <w:rPr>
                    <w:rFonts w:ascii="Arial" w:hAnsi="Arial" w:cs="Arial"/>
                    <w:sz w:val="20"/>
                    <w:szCs w:val="20"/>
                    <w:lang w:val="en-IN" w:eastAsia="en-IN"/>
                  </w:rPr>
                  <w:t>Normal quality fittings used</w:t>
                </w:r>
              </w:sdtContent>
            </w:sdt>
          </w:p>
        </w:tc>
      </w:tr>
      <w:tr w:rsidR="00871520" w:rsidRPr="009509E5" w14:paraId="5FE34ADF" w14:textId="77777777" w:rsidTr="005A2470">
        <w:trPr>
          <w:trHeight w:val="48"/>
          <w:jc w:val="center"/>
        </w:trPr>
        <w:tc>
          <w:tcPr>
            <w:tcW w:w="709" w:type="dxa"/>
            <w:tcBorders>
              <w:top w:val="single" w:sz="8" w:space="0" w:color="auto"/>
            </w:tcBorders>
          </w:tcPr>
          <w:p w14:paraId="50413D5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2EB9528A" w:rsidR="00871520" w:rsidRPr="00755566" w:rsidRDefault="00EE5B5E" w:rsidP="0087152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D6980">
                  <w:rPr>
                    <w:rFonts w:ascii="Arial" w:hAnsi="Arial" w:cs="Arial"/>
                    <w:sz w:val="20"/>
                    <w:szCs w:val="20"/>
                    <w:lang w:val="en-IN"/>
                  </w:rPr>
                  <w:t>No maintenance issue, structure is maintained properly</w:t>
                </w:r>
              </w:sdtContent>
            </w:sdt>
          </w:p>
        </w:tc>
      </w:tr>
      <w:tr w:rsidR="00871520" w:rsidRPr="009509E5" w14:paraId="19E87B9E" w14:textId="77777777" w:rsidTr="005A2470">
        <w:trPr>
          <w:trHeight w:val="48"/>
          <w:jc w:val="center"/>
        </w:trPr>
        <w:tc>
          <w:tcPr>
            <w:tcW w:w="709" w:type="dxa"/>
            <w:tcBorders>
              <w:top w:val="single" w:sz="8" w:space="0" w:color="auto"/>
            </w:tcBorders>
          </w:tcPr>
          <w:p w14:paraId="2DBC2607"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2768" w:type="dxa"/>
            <w:gridSpan w:val="5"/>
          </w:tcPr>
          <w:p w14:paraId="28DD733E" w14:textId="333C4477"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31" w:type="dxa"/>
            <w:gridSpan w:val="4"/>
          </w:tcPr>
          <w:p w14:paraId="529ADBA0" w14:textId="1832C9EE" w:rsidR="00871520" w:rsidRPr="00755566" w:rsidRDefault="00871520" w:rsidP="0087152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4DF343C0" w14:textId="77777777" w:rsidTr="00B8083D">
        <w:trPr>
          <w:trHeight w:val="268"/>
          <w:jc w:val="center"/>
        </w:trPr>
        <w:tc>
          <w:tcPr>
            <w:tcW w:w="709" w:type="dxa"/>
            <w:tcBorders>
              <w:top w:val="single" w:sz="8" w:space="0" w:color="auto"/>
            </w:tcBorders>
          </w:tcPr>
          <w:p w14:paraId="06DB24DC"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47B03522" w14:textId="76500B3F"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6CF3BD53" w14:textId="77777777" w:rsidTr="005A2470">
        <w:trPr>
          <w:trHeight w:val="268"/>
          <w:jc w:val="center"/>
        </w:trPr>
        <w:tc>
          <w:tcPr>
            <w:tcW w:w="709" w:type="dxa"/>
            <w:tcBorders>
              <w:top w:val="single" w:sz="8" w:space="0" w:color="auto"/>
            </w:tcBorders>
          </w:tcPr>
          <w:p w14:paraId="087AF3E5"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571146" w:rsidR="00871520" w:rsidRPr="00755566" w:rsidRDefault="00EE5B5E" w:rsidP="0087152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D6980">
                  <w:rPr>
                    <w:rFonts w:ascii="Arial" w:hAnsi="Arial" w:cs="Arial"/>
                    <w:sz w:val="20"/>
                    <w:szCs w:val="20"/>
                    <w:lang w:val="en-IN"/>
                  </w:rPr>
                  <w:t>Normal deterioration in the structures are observed.</w:t>
                </w:r>
              </w:sdtContent>
            </w:sdt>
          </w:p>
        </w:tc>
      </w:tr>
      <w:tr w:rsidR="00871520" w:rsidRPr="009509E5" w14:paraId="710B86ED" w14:textId="77777777" w:rsidTr="005A2470">
        <w:trPr>
          <w:trHeight w:val="48"/>
          <w:jc w:val="center"/>
        </w:trPr>
        <w:tc>
          <w:tcPr>
            <w:tcW w:w="709" w:type="dxa"/>
            <w:tcBorders>
              <w:top w:val="single" w:sz="8" w:space="0" w:color="auto"/>
            </w:tcBorders>
          </w:tcPr>
          <w:p w14:paraId="5DB2F78F"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279B62AB" w:rsidR="00871520" w:rsidRPr="00755566" w:rsidRDefault="00EE5B5E" w:rsidP="0087152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0D6980">
                  <w:rPr>
                    <w:rFonts w:ascii="Arial" w:hAnsi="Arial" w:cs="Arial"/>
                    <w:sz w:val="20"/>
                    <w:szCs w:val="20"/>
                    <w:lang w:val="en-IN"/>
                  </w:rPr>
                  <w:t>Structure built on RCC technique so it can be assumed as structurally stable. However no structural stability certificate is available</w:t>
                </w:r>
              </w:sdtContent>
            </w:sdt>
          </w:p>
        </w:tc>
      </w:tr>
      <w:tr w:rsidR="00871520" w:rsidRPr="009509E5" w14:paraId="5256B2B3" w14:textId="77777777" w:rsidTr="005A2470">
        <w:trPr>
          <w:trHeight w:val="268"/>
          <w:jc w:val="center"/>
        </w:trPr>
        <w:tc>
          <w:tcPr>
            <w:tcW w:w="709" w:type="dxa"/>
            <w:tcBorders>
              <w:top w:val="single" w:sz="8" w:space="0" w:color="auto"/>
            </w:tcBorders>
          </w:tcPr>
          <w:p w14:paraId="62443392"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9DBC202" w:rsidR="00871520" w:rsidRPr="00755566" w:rsidRDefault="00EE5B5E" w:rsidP="0087152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D698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871520" w:rsidRPr="009509E5" w14:paraId="79DA3B26" w14:textId="77777777" w:rsidTr="005A2470">
        <w:trPr>
          <w:trHeight w:val="307"/>
          <w:jc w:val="center"/>
        </w:trPr>
        <w:tc>
          <w:tcPr>
            <w:tcW w:w="709" w:type="dxa"/>
            <w:tcBorders>
              <w:top w:val="single" w:sz="8" w:space="0" w:color="auto"/>
            </w:tcBorders>
          </w:tcPr>
          <w:p w14:paraId="6312679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60CA05AD" w:rsidR="00871520" w:rsidRPr="00755566" w:rsidRDefault="00EE5B5E" w:rsidP="0087152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No visible damages in the structure</w:t>
                </w:r>
              </w:sdtContent>
            </w:sdt>
          </w:p>
        </w:tc>
      </w:tr>
      <w:tr w:rsidR="00871520" w:rsidRPr="009509E5" w14:paraId="5F744540" w14:textId="77777777" w:rsidTr="005A2470">
        <w:trPr>
          <w:trHeight w:val="48"/>
          <w:jc w:val="center"/>
        </w:trPr>
        <w:tc>
          <w:tcPr>
            <w:tcW w:w="709" w:type="dxa"/>
            <w:tcBorders>
              <w:top w:val="single" w:sz="8" w:space="0" w:color="auto"/>
            </w:tcBorders>
          </w:tcPr>
          <w:p w14:paraId="441C273A"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2D5F0B5B" w:rsidR="00871520" w:rsidRPr="00AC4972" w:rsidRDefault="00EE5B5E" w:rsidP="0087152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Partially covered with window/ split ACs</w:t>
                </w:r>
              </w:sdtContent>
            </w:sdt>
          </w:p>
        </w:tc>
      </w:tr>
      <w:tr w:rsidR="00871520" w:rsidRPr="009509E5" w14:paraId="40F961B3" w14:textId="77777777" w:rsidTr="005A2470">
        <w:trPr>
          <w:trHeight w:val="268"/>
          <w:jc w:val="center"/>
        </w:trPr>
        <w:tc>
          <w:tcPr>
            <w:tcW w:w="709" w:type="dxa"/>
            <w:tcBorders>
              <w:top w:val="single" w:sz="8" w:space="0" w:color="auto"/>
            </w:tcBorders>
          </w:tcPr>
          <w:p w14:paraId="0A918371"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5E625AB0" w:rsidR="00871520" w:rsidRPr="004E313F" w:rsidRDefault="00EE5B5E" w:rsidP="00871520">
            <w:pPr>
              <w:spacing w:line="276" w:lineRule="auto"/>
              <w:rPr>
                <w:rFonts w:ascii="Arial" w:hAnsi="Arial" w:cs="Arial"/>
                <w:sz w:val="20"/>
                <w:szCs w:val="20"/>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D6980">
                  <w:rPr>
                    <w:rFonts w:ascii="Arial" w:hAnsi="Arial" w:cs="Arial"/>
                    <w:sz w:val="20"/>
                    <w:szCs w:val="20"/>
                    <w:lang w:val="en-IN" w:eastAsia="en-IN"/>
                  </w:rPr>
                  <w:t>Fire Extinguishers available</w:t>
                </w:r>
              </w:sdtContent>
            </w:sdt>
            <w:r w:rsidR="0087152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Content>
                <w:r w:rsidR="000D6980">
                  <w:rPr>
                    <w:rFonts w:ascii="Arial" w:hAnsi="Arial" w:cs="Arial"/>
                    <w:sz w:val="20"/>
                    <w:szCs w:val="20"/>
                    <w:lang w:val="en-IN" w:eastAsia="en-IN"/>
                  </w:rPr>
                  <w:t>Fire Hydrant System</w:t>
                </w:r>
              </w:sdtContent>
            </w:sdt>
          </w:p>
        </w:tc>
      </w:tr>
      <w:tr w:rsidR="00871520"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1C29D474" w:rsidR="00871520" w:rsidRPr="004E313F" w:rsidRDefault="00EE5B5E" w:rsidP="00871520">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D6980">
                  <w:rPr>
                    <w:rFonts w:ascii="Arial" w:hAnsi="Arial" w:cs="Arial"/>
                    <w:sz w:val="20"/>
                    <w:szCs w:val="18"/>
                    <w:lang w:val="en-IN"/>
                  </w:rPr>
                  <w:t>Not Available</w:t>
                </w:r>
              </w:sdtContent>
            </w:sdt>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871520"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871520" w:rsidRPr="00CF644B" w:rsidRDefault="00871520" w:rsidP="0087152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D254CA4128174AEB95E4A4E4071D165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499" w:type="dxa"/>
                <w:gridSpan w:val="9"/>
              </w:tcPr>
              <w:p w14:paraId="20BDDF23" w14:textId="6F7B9C53" w:rsidR="00871520" w:rsidRPr="00CF644B" w:rsidRDefault="005A57CA" w:rsidP="005A57CA">
                <w:pPr>
                  <w:spacing w:line="276" w:lineRule="auto"/>
                  <w:rPr>
                    <w:rFonts w:ascii="Arial" w:hAnsi="Arial" w:cs="Arial"/>
                    <w:sz w:val="20"/>
                    <w:szCs w:val="20"/>
                    <w:lang w:val="en-IN" w:eastAsia="en-IN"/>
                  </w:rPr>
                </w:pPr>
                <w:r>
                  <w:rPr>
                    <w:rFonts w:ascii="Arial" w:hAnsi="Arial" w:cs="Arial"/>
                    <w:sz w:val="20"/>
                    <w:szCs w:val="20"/>
                    <w:lang w:val="en-IN" w:eastAsia="en-IN"/>
                  </w:rPr>
                  <w:t>Yes</w:t>
                </w:r>
                <w:r w:rsidR="000D6980">
                  <w:rPr>
                    <w:rFonts w:ascii="Arial" w:hAnsi="Arial" w:cs="Arial"/>
                    <w:sz w:val="20"/>
                    <w:szCs w:val="20"/>
                    <w:lang w:val="en-IN" w:eastAsia="en-IN"/>
                  </w:rPr>
                  <w:t>, regular building techniques of RCC and burnt clay bricks are used</w:t>
                </w:r>
              </w:p>
            </w:tc>
          </w:sdtContent>
        </w:sdt>
      </w:tr>
      <w:tr w:rsidR="00871520"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9"/>
              </w:tcPr>
              <w:p w14:paraId="229C72D5" w14:textId="36461A4D" w:rsidR="00871520" w:rsidRPr="00CF644B" w:rsidRDefault="005A57CA" w:rsidP="0087152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871520"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066799D6" w14:textId="42269C5D"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871520" w:rsidRPr="00454382" w:rsidRDefault="00871520" w:rsidP="0087152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93A24CDCCB44726B5AC1570D0D54F9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4888F287" w14:textId="3BC26506"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4ED7A03E" w:rsidR="004E313F" w:rsidRPr="00CF644B" w:rsidRDefault="00EE5B5E" w:rsidP="004E313F">
            <w:pPr>
              <w:spacing w:line="276" w:lineRule="auto"/>
              <w:jc w:val="both"/>
              <w:rPr>
                <w:rFonts w:ascii="Arial" w:hAnsi="Arial" w:cs="Arial"/>
                <w:sz w:val="20"/>
                <w:szCs w:val="20"/>
              </w:rPr>
            </w:pPr>
            <w:sdt>
              <w:sdtPr>
                <w:rPr>
                  <w:rFonts w:ascii="Arial" w:hAnsi="Arial" w:cs="Arial"/>
                  <w:sz w:val="20"/>
                  <w:szCs w:val="20"/>
                </w:rPr>
                <w:id w:val="1702978079"/>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A57CA">
                  <w:rPr>
                    <w:rFonts w:ascii="Arial" w:hAnsi="Arial" w:cs="Arial"/>
                    <w:sz w:val="20"/>
                    <w:szCs w:val="20"/>
                  </w:rPr>
                  <w:t>Modern structure</w:t>
                </w:r>
              </w:sdtContent>
            </w:sdt>
            <w:r w:rsidR="002C24E9">
              <w:rPr>
                <w:rFonts w:ascii="Arial" w:hAnsi="Arial" w:cs="Arial"/>
                <w:sz w:val="20"/>
                <w:szCs w:val="20"/>
              </w:rPr>
              <w:t xml:space="preserve"> </w:t>
            </w:r>
            <w:sdt>
              <w:sdtPr>
                <w:rPr>
                  <w:rFonts w:ascii="Arial" w:hAnsi="Arial" w:cs="Arial"/>
                  <w:sz w:val="20"/>
                  <w:szCs w:val="20"/>
                </w:rPr>
                <w:id w:val="603379905"/>
                <w:placeholder>
                  <w:docPart w:val="6D3C616FED1B42A38CFB65BD139F0C84"/>
                </w:placeholder>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D3AF8" w:rsidRPr="009509E5" w14:paraId="35AAB901" w14:textId="77777777" w:rsidTr="00EE5B5E">
        <w:trPr>
          <w:trHeight w:val="300"/>
          <w:jc w:val="center"/>
        </w:trPr>
        <w:tc>
          <w:tcPr>
            <w:tcW w:w="709" w:type="dxa"/>
            <w:vMerge/>
            <w:shd w:val="clear" w:color="auto" w:fill="D9E2F3" w:themeFill="accent1" w:themeFillTint="33"/>
          </w:tcPr>
          <w:p w14:paraId="05B35A38" w14:textId="77777777" w:rsidR="007D3AF8" w:rsidRPr="00CF644B" w:rsidRDefault="007D3AF8" w:rsidP="007D3A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7D3AF8" w:rsidRPr="00CF644B" w:rsidRDefault="007D3AF8" w:rsidP="007D3AF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1B415D73" w14:textId="42E7818B" w:rsidR="007D3AF8" w:rsidRPr="00D61F99" w:rsidRDefault="007D3AF8" w:rsidP="007D3AF8">
            <w:pPr>
              <w:spacing w:line="276" w:lineRule="auto"/>
              <w:jc w:val="both"/>
              <w:rPr>
                <w:rFonts w:ascii="Arial" w:hAnsi="Arial" w:cs="Arial"/>
                <w:b/>
                <w:sz w:val="20"/>
                <w:szCs w:val="20"/>
                <w:highlight w:val="yellow"/>
              </w:rPr>
            </w:pPr>
            <w:r w:rsidRPr="007D3AF8">
              <w:rPr>
                <w:rFonts w:ascii="Arial" w:hAnsi="Arial" w:cs="Arial"/>
                <w:b/>
                <w:sz w:val="22"/>
              </w:rPr>
              <w:t>Rs. 46,61,49,450 /-</w:t>
            </w:r>
          </w:p>
        </w:tc>
      </w:tr>
      <w:tr w:rsidR="00792DAC" w:rsidRPr="009509E5" w14:paraId="23C22C54" w14:textId="77777777" w:rsidTr="00284BBE">
        <w:trPr>
          <w:trHeight w:val="548"/>
          <w:jc w:val="center"/>
        </w:trPr>
        <w:tc>
          <w:tcPr>
            <w:tcW w:w="709" w:type="dxa"/>
            <w:vMerge/>
            <w:shd w:val="clear" w:color="auto" w:fill="D9E2F3" w:themeFill="accent1" w:themeFillTint="33"/>
          </w:tcPr>
          <w:p w14:paraId="718825FD"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792DAC" w:rsidRPr="00CF644B" w:rsidRDefault="00792DAC" w:rsidP="00792DA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750D7D90" w:rsidR="00792DAC" w:rsidRPr="00D61F99" w:rsidRDefault="00792DAC" w:rsidP="00EE5B5E">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751808359"/>
              </w:sdtPr>
              <w:sdtContent>
                <w:r w:rsidR="00EE5B5E">
                  <w:rPr>
                    <w:rFonts w:ascii="Arial" w:hAnsi="Arial" w:cs="Arial"/>
                    <w:b/>
                    <w:sz w:val="22"/>
                    <w:szCs w:val="22"/>
                  </w:rPr>
                  <w:t xml:space="preserve"> 63</w:t>
                </w:r>
                <w:r w:rsidRPr="00F15279">
                  <w:rPr>
                    <w:rFonts w:ascii="Arial" w:hAnsi="Arial" w:cs="Arial"/>
                    <w:b/>
                    <w:sz w:val="22"/>
                    <w:szCs w:val="22"/>
                  </w:rPr>
                  <w:t>,</w:t>
                </w:r>
                <w:r w:rsidR="00EE5B5E">
                  <w:rPr>
                    <w:rFonts w:ascii="Arial" w:hAnsi="Arial" w:cs="Arial"/>
                    <w:b/>
                    <w:sz w:val="22"/>
                    <w:szCs w:val="22"/>
                  </w:rPr>
                  <w:t>0</w:t>
                </w:r>
                <w:r>
                  <w:rPr>
                    <w:rFonts w:ascii="Arial" w:hAnsi="Arial" w:cs="Arial"/>
                    <w:b/>
                    <w:sz w:val="22"/>
                    <w:szCs w:val="22"/>
                  </w:rPr>
                  <w:t>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792DAC" w:rsidRPr="009509E5" w14:paraId="637FBA43" w14:textId="77777777" w:rsidTr="002074A3">
        <w:trPr>
          <w:trHeight w:val="539"/>
          <w:jc w:val="center"/>
        </w:trPr>
        <w:tc>
          <w:tcPr>
            <w:tcW w:w="709" w:type="dxa"/>
            <w:vMerge/>
            <w:shd w:val="clear" w:color="auto" w:fill="D9E2F3" w:themeFill="accent1" w:themeFillTint="33"/>
          </w:tcPr>
          <w:p w14:paraId="6B2B4C22"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0EB210A8"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r w:rsidR="002A3031">
              <w:rPr>
                <w:rFonts w:ascii="Arial" w:hAnsi="Arial" w:cs="Arial"/>
                <w:b/>
                <w:sz w:val="20"/>
                <w:szCs w:val="20"/>
              </w:rPr>
              <w:t xml:space="preserve"> (@10% less)</w:t>
            </w:r>
          </w:p>
        </w:tc>
        <w:tc>
          <w:tcPr>
            <w:tcW w:w="5499" w:type="dxa"/>
            <w:gridSpan w:val="9"/>
            <w:shd w:val="clear" w:color="auto" w:fill="D9E2F3" w:themeFill="accent1" w:themeFillTint="33"/>
            <w:vAlign w:val="center"/>
          </w:tcPr>
          <w:p w14:paraId="6E8AF256" w14:textId="0B9192C5" w:rsidR="00792DAC" w:rsidRPr="00D61F99" w:rsidRDefault="00792DAC" w:rsidP="00EE5B5E">
            <w:pPr>
              <w:spacing w:line="276" w:lineRule="auto"/>
              <w:rPr>
                <w:rFonts w:ascii="Arial" w:hAnsi="Arial" w:cs="Arial"/>
                <w:b/>
                <w:bCs/>
                <w:highlight w:val="yellow"/>
              </w:rPr>
            </w:pPr>
            <w:r w:rsidRPr="00C4420D">
              <w:rPr>
                <w:rFonts w:ascii="Arial" w:hAnsi="Arial" w:cs="Arial"/>
                <w:b/>
                <w:sz w:val="22"/>
                <w:szCs w:val="22"/>
              </w:rPr>
              <w:t xml:space="preserve">Rs. </w:t>
            </w:r>
            <w:r w:rsidR="00EE5B5E">
              <w:rPr>
                <w:rFonts w:ascii="Arial" w:hAnsi="Arial" w:cs="Arial"/>
                <w:b/>
                <w:sz w:val="22"/>
                <w:szCs w:val="22"/>
              </w:rPr>
              <w:t>56</w:t>
            </w:r>
            <w:r w:rsidR="00875C78">
              <w:rPr>
                <w:rFonts w:ascii="Arial" w:hAnsi="Arial" w:cs="Arial"/>
                <w:b/>
                <w:sz w:val="22"/>
                <w:szCs w:val="22"/>
              </w:rPr>
              <w:t>,</w:t>
            </w:r>
            <w:r w:rsidR="00EE5B5E">
              <w:rPr>
                <w:rFonts w:ascii="Arial" w:hAnsi="Arial" w:cs="Arial"/>
                <w:b/>
                <w:sz w:val="22"/>
                <w:szCs w:val="22"/>
              </w:rPr>
              <w:t>70</w:t>
            </w:r>
            <w:r w:rsidR="00871520" w:rsidRPr="00871520">
              <w:rPr>
                <w:rFonts w:ascii="Arial" w:hAnsi="Arial" w:cs="Arial"/>
                <w:b/>
                <w:sz w:val="22"/>
                <w:szCs w:val="22"/>
              </w:rPr>
              <w:t xml:space="preserve">,00,000 </w:t>
            </w:r>
            <w:r w:rsidRPr="00C4420D">
              <w:rPr>
                <w:rFonts w:ascii="Arial" w:hAnsi="Arial" w:cs="Arial"/>
                <w:b/>
                <w:sz w:val="22"/>
                <w:szCs w:val="22"/>
              </w:rPr>
              <w:t>/-</w:t>
            </w:r>
            <w:bookmarkStart w:id="4" w:name="_GoBack"/>
            <w:bookmarkEnd w:id="4"/>
          </w:p>
        </w:tc>
      </w:tr>
      <w:tr w:rsidR="00792DAC" w:rsidRPr="009509E5" w14:paraId="4108D882" w14:textId="77777777" w:rsidTr="002074A3">
        <w:trPr>
          <w:trHeight w:val="539"/>
          <w:jc w:val="center"/>
        </w:trPr>
        <w:tc>
          <w:tcPr>
            <w:tcW w:w="709" w:type="dxa"/>
            <w:vMerge/>
            <w:shd w:val="clear" w:color="auto" w:fill="D9E2F3" w:themeFill="accent1" w:themeFillTint="33"/>
          </w:tcPr>
          <w:p w14:paraId="36198145"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6FA38E72"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r w:rsidR="002A3031">
              <w:rPr>
                <w:rFonts w:ascii="Arial" w:hAnsi="Arial" w:cs="Arial"/>
                <w:b/>
                <w:sz w:val="20"/>
                <w:szCs w:val="20"/>
              </w:rPr>
              <w:t xml:space="preserve"> </w:t>
            </w:r>
            <w:r w:rsidR="002A3031">
              <w:rPr>
                <w:rFonts w:ascii="Arial" w:hAnsi="Arial" w:cs="Arial"/>
                <w:b/>
                <w:sz w:val="20"/>
                <w:szCs w:val="20"/>
              </w:rPr>
              <w:t>(@</w:t>
            </w:r>
            <w:r w:rsidR="002A3031">
              <w:rPr>
                <w:rFonts w:ascii="Arial" w:hAnsi="Arial" w:cs="Arial"/>
                <w:b/>
                <w:sz w:val="20"/>
                <w:szCs w:val="20"/>
              </w:rPr>
              <w:t>2</w:t>
            </w:r>
            <w:r w:rsidR="002A3031">
              <w:rPr>
                <w:rFonts w:ascii="Arial" w:hAnsi="Arial" w:cs="Arial"/>
                <w:b/>
                <w:sz w:val="20"/>
                <w:szCs w:val="20"/>
              </w:rPr>
              <w:t>0% less)</w:t>
            </w:r>
          </w:p>
        </w:tc>
        <w:tc>
          <w:tcPr>
            <w:tcW w:w="5499" w:type="dxa"/>
            <w:gridSpan w:val="9"/>
            <w:shd w:val="clear" w:color="auto" w:fill="D9E2F3" w:themeFill="accent1" w:themeFillTint="33"/>
            <w:vAlign w:val="center"/>
          </w:tcPr>
          <w:p w14:paraId="6F1984CE" w14:textId="59917D94" w:rsidR="00792DAC" w:rsidRPr="00D77827" w:rsidRDefault="00792DAC" w:rsidP="00792DAC">
            <w:pPr>
              <w:spacing w:line="276" w:lineRule="auto"/>
              <w:rPr>
                <w:rFonts w:ascii="Arial" w:hAnsi="Arial" w:cs="Arial"/>
                <w:b/>
                <w:bCs/>
                <w:highlight w:val="yellow"/>
              </w:rPr>
            </w:pPr>
            <w:r w:rsidRPr="00C4420D">
              <w:rPr>
                <w:rFonts w:ascii="Arial" w:hAnsi="Arial" w:cs="Arial"/>
                <w:b/>
                <w:bCs/>
                <w:sz w:val="22"/>
                <w:szCs w:val="22"/>
              </w:rPr>
              <w:t xml:space="preserve">Rs. </w:t>
            </w:r>
            <w:r w:rsidR="00EE5B5E">
              <w:rPr>
                <w:rFonts w:ascii="Arial" w:hAnsi="Arial" w:cs="Arial"/>
                <w:b/>
                <w:bCs/>
                <w:sz w:val="22"/>
                <w:szCs w:val="22"/>
              </w:rPr>
              <w:t>50</w:t>
            </w:r>
            <w:r w:rsidRPr="00044FAD">
              <w:rPr>
                <w:rFonts w:ascii="Arial" w:hAnsi="Arial" w:cs="Arial"/>
                <w:b/>
                <w:bCs/>
                <w:sz w:val="22"/>
                <w:szCs w:val="22"/>
              </w:rPr>
              <w:t>,</w:t>
            </w:r>
            <w:r w:rsidR="00EE5B5E">
              <w:rPr>
                <w:rFonts w:ascii="Arial" w:hAnsi="Arial" w:cs="Arial"/>
                <w:b/>
                <w:bCs/>
                <w:sz w:val="22"/>
                <w:szCs w:val="22"/>
              </w:rPr>
              <w:t>4</w:t>
            </w:r>
            <w:r w:rsidRPr="00044FAD">
              <w:rPr>
                <w:rFonts w:ascii="Arial" w:hAnsi="Arial" w:cs="Arial"/>
                <w:b/>
                <w:bCs/>
                <w:sz w:val="22"/>
                <w:szCs w:val="22"/>
              </w:rPr>
              <w:t xml:space="preserve">0,00,000 </w:t>
            </w:r>
            <w:r w:rsidRPr="00C4420D">
              <w:rPr>
                <w:rFonts w:ascii="Arial" w:hAnsi="Arial" w:cs="Arial"/>
                <w:b/>
                <w:bCs/>
                <w:sz w:val="22"/>
                <w:szCs w:val="22"/>
              </w:rPr>
              <w:t>/-</w:t>
            </w:r>
          </w:p>
        </w:tc>
      </w:tr>
      <w:tr w:rsidR="004E313F" w:rsidRPr="009509E5" w14:paraId="7F8F09CC" w14:textId="77777777" w:rsidTr="0087152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5A3A0999" w14:textId="67F3C070" w:rsidR="004E313F" w:rsidRPr="0020623D" w:rsidRDefault="00871520" w:rsidP="00720CAC">
            <w:pPr>
              <w:spacing w:line="276" w:lineRule="auto"/>
              <w:rPr>
                <w:rFonts w:ascii="Arial" w:hAnsi="Arial" w:cs="Arial"/>
                <w:b/>
                <w:sz w:val="20"/>
                <w:szCs w:val="20"/>
                <w:highlight w:val="yellow"/>
              </w:rPr>
            </w:pPr>
            <w:r w:rsidRPr="00871520">
              <w:rPr>
                <w:rFonts w:ascii="Arial" w:hAnsi="Arial" w:cs="Arial"/>
                <w:b/>
                <w:bCs/>
                <w:sz w:val="22"/>
                <w:szCs w:val="22"/>
              </w:rPr>
              <w:t xml:space="preserve">Rs. </w:t>
            </w:r>
            <w:r w:rsidR="00EE5B5E">
              <w:rPr>
                <w:rFonts w:ascii="Arial" w:hAnsi="Arial" w:cs="Arial"/>
                <w:b/>
                <w:bCs/>
                <w:sz w:val="22"/>
                <w:szCs w:val="22"/>
              </w:rPr>
              <w:t>50,37,69,464</w:t>
            </w:r>
            <w:r w:rsidR="00720CAC">
              <w:rPr>
                <w:rFonts w:ascii="Arial" w:hAnsi="Arial" w:cs="Arial"/>
                <w:b/>
                <w:bCs/>
                <w:sz w:val="22"/>
                <w:szCs w:val="22"/>
              </w:rPr>
              <w:t xml:space="preserve"> </w:t>
            </w:r>
            <w:r w:rsidRPr="00871520">
              <w:rPr>
                <w:rFonts w:ascii="Arial" w:hAnsi="Arial" w:cs="Arial"/>
                <w:b/>
                <w:bCs/>
                <w:sz w:val="22"/>
                <w:szCs w:val="22"/>
              </w:rPr>
              <w:t>/-</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2C043C98" w:rsidR="004E313F" w:rsidRPr="00CF644B" w:rsidRDefault="00EE5B5E"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D6980">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7B4C15C6"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41042A831386422EBE836ACFC7071F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listItem w:displayText="Dhawal Vanjari" w:value="Dhawal Vanjari"/>
                </w:dropDownList>
              </w:sdtPr>
              <w:sdtContent>
                <w:r w:rsidR="000D6980">
                  <w:rPr>
                    <w:rFonts w:ascii="Arial" w:hAnsi="Arial" w:cs="Arial"/>
                    <w:b/>
                    <w:bCs/>
                    <w:iCs/>
                    <w:sz w:val="20"/>
                    <w:szCs w:val="20"/>
                    <w:lang w:val="en-IN"/>
                  </w:rPr>
                  <w:t>Dhawal Vanjari</w:t>
                </w:r>
              </w:sdtContent>
            </w:sdt>
            <w:r w:rsidR="00871520">
              <w:rPr>
                <w:rFonts w:ascii="Arial" w:hAnsi="Arial" w:cs="Arial"/>
                <w:b/>
                <w:bCs/>
                <w:iCs/>
                <w:sz w:val="20"/>
                <w:szCs w:val="20"/>
              </w:rPr>
              <w:t xml:space="preserve"> </w:t>
            </w:r>
            <w:r w:rsidR="00871520"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E452DE4B36C54847A957A8CBF5E3ECD6"/>
                </w:placeholder>
                <w:date w:fullDate="2025-03-25T00:00:00Z">
                  <w:dateFormat w:val="d/M/yyyy"/>
                  <w:lid w:val="en-US"/>
                  <w:storeMappedDataAs w:val="dateTime"/>
                  <w:calendar w:val="gregorian"/>
                </w:date>
              </w:sdtPr>
              <w:sdtContent>
                <w:r w:rsidR="00875C78">
                  <w:rPr>
                    <w:rFonts w:ascii="Arial" w:hAnsi="Arial" w:cs="Arial"/>
                    <w:b/>
                    <w:bCs/>
                    <w:sz w:val="20"/>
                    <w:szCs w:val="20"/>
                  </w:rPr>
                  <w:t>25/3/2025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0D6980">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0D6980">
                  <w:rPr>
                    <w:rFonts w:ascii="Arial" w:hAnsi="Arial" w:cs="Arial"/>
                    <w:sz w:val="20"/>
                    <w:szCs w:val="20"/>
                    <w:lang w:val="en-IN"/>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1D35CDD1" w:rsidR="004E313F" w:rsidRPr="00CF644B" w:rsidRDefault="00EE5B5E"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sidR="000D6980">
                  <w:rPr>
                    <w:rFonts w:ascii="Arial" w:hAnsi="Arial" w:cs="Arial"/>
                    <w:sz w:val="20"/>
                    <w:szCs w:val="18"/>
                    <w:lang w:val="en-IN"/>
                  </w:rPr>
                  <w:t>Enclosed with the report</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C18EBED" w14:textId="0397888C"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5C6EEA84" w14:textId="3888C0E2"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17A86E4F" w14:textId="7B7D519A"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71520" w:rsidRPr="009509E5" w14:paraId="0CDEFF78" w14:textId="77777777" w:rsidTr="005A2470">
        <w:trPr>
          <w:trHeight w:val="107"/>
          <w:jc w:val="center"/>
        </w:trPr>
        <w:tc>
          <w:tcPr>
            <w:tcW w:w="709" w:type="dxa"/>
          </w:tcPr>
          <w:p w14:paraId="199CE59A" w14:textId="77777777" w:rsidR="00871520" w:rsidRPr="00CF644B" w:rsidRDefault="00871520" w:rsidP="00871520">
            <w:pPr>
              <w:numPr>
                <w:ilvl w:val="0"/>
                <w:numId w:val="15"/>
              </w:numPr>
              <w:spacing w:line="276" w:lineRule="auto"/>
              <w:rPr>
                <w:rFonts w:ascii="Arial" w:hAnsi="Arial" w:cs="Arial"/>
                <w:sz w:val="20"/>
                <w:szCs w:val="18"/>
              </w:rPr>
            </w:pPr>
          </w:p>
        </w:tc>
        <w:tc>
          <w:tcPr>
            <w:tcW w:w="4419" w:type="dxa"/>
            <w:gridSpan w:val="7"/>
          </w:tcPr>
          <w:p w14:paraId="33211558" w14:textId="77777777" w:rsidR="00871520" w:rsidRPr="00CF644B" w:rsidRDefault="00871520" w:rsidP="0087152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15F9628B" w:rsidR="00871520" w:rsidRPr="00CF644B" w:rsidRDefault="00871520" w:rsidP="00871520">
            <w:pPr>
              <w:spacing w:line="276" w:lineRule="auto"/>
              <w:jc w:val="both"/>
              <w:rPr>
                <w:rFonts w:ascii="Arial" w:hAnsi="Arial" w:cs="Arial"/>
                <w:sz w:val="20"/>
                <w:szCs w:val="18"/>
              </w:rPr>
            </w:pPr>
            <w:r>
              <w:rPr>
                <w:rFonts w:ascii="Arial" w:hAnsi="Arial" w:cs="Arial"/>
                <w:sz w:val="20"/>
                <w:szCs w:val="18"/>
              </w:rPr>
              <w:t xml:space="preserve">From </w:t>
            </w:r>
            <w:r w:rsidRPr="00020F90">
              <w:rPr>
                <w:rFonts w:ascii="Arial" w:hAnsi="Arial" w:cs="Arial"/>
                <w:sz w:val="20"/>
                <w:szCs w:val="20"/>
              </w:rPr>
              <w:t>Directorate of Industrial Safety and Health</w:t>
            </w:r>
            <w:r>
              <w:rPr>
                <w:rFonts w:ascii="Arial" w:hAnsi="Arial" w:cs="Arial"/>
                <w:sz w:val="20"/>
                <w:szCs w:val="20"/>
              </w:rPr>
              <w:t>, Gujarat</w:t>
            </w:r>
            <w:r>
              <w:rPr>
                <w:rFonts w:ascii="Arial" w:hAnsi="Arial" w:cs="Arial"/>
                <w:sz w:val="20"/>
                <w:szCs w:val="18"/>
              </w:rPr>
              <w:t xml:space="preserve"> </w:t>
            </w:r>
            <w:sdt>
              <w:sdtPr>
                <w:rPr>
                  <w:rFonts w:ascii="Arial" w:hAnsi="Arial" w:cs="Arial"/>
                  <w:sz w:val="20"/>
                  <w:szCs w:val="18"/>
                </w:rPr>
                <w:id w:val="894786213"/>
                <w:placeholder>
                  <w:docPart w:val="528B9A85771C44F2BC95D0E6FF792BF4"/>
                </w:placeholder>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r>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2D2DE183" w:rsidR="004E313F" w:rsidRPr="00CF644B" w:rsidRDefault="00EE5B5E"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18"/>
                    <w:lang w:val="en-IN"/>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53C610EB" w14:textId="50DC0A99" w:rsidR="004E313F" w:rsidRPr="00CF644B" w:rsidRDefault="00EE5B5E"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D6980">
                  <w:rPr>
                    <w:rFonts w:ascii="Arial" w:hAnsi="Arial" w:cs="Arial"/>
                    <w:sz w:val="20"/>
                    <w:szCs w:val="18"/>
                    <w:lang w:val="en-IN"/>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694779E1" w:rsidR="004E313F" w:rsidRPr="00CF644B" w:rsidRDefault="007D3AF8" w:rsidP="004E313F">
            <w:pPr>
              <w:tabs>
                <w:tab w:val="left" w:pos="595"/>
              </w:tabs>
              <w:spacing w:line="276" w:lineRule="auto"/>
              <w:contextualSpacing/>
              <w:rPr>
                <w:rFonts w:ascii="Arial" w:hAnsi="Arial" w:cs="Arial"/>
                <w:b/>
                <w:sz w:val="20"/>
                <w:szCs w:val="18"/>
              </w:rPr>
            </w:pPr>
            <w:r>
              <w:rPr>
                <w:rFonts w:ascii="Arial" w:hAnsi="Arial" w:cs="Arial"/>
                <w:b/>
                <w:sz w:val="20"/>
                <w:szCs w:val="18"/>
              </w:rPr>
              <w:t>46</w:t>
            </w:r>
          </w:p>
        </w:tc>
      </w:tr>
    </w:tbl>
    <w:p w14:paraId="57C61983" w14:textId="77777777" w:rsidR="007D56EF" w:rsidRDefault="007D56EF" w:rsidP="00B4640C">
      <w:pPr>
        <w:outlineLvl w:val="0"/>
        <w:rPr>
          <w:rFonts w:ascii="Arial" w:hAnsi="Arial" w:cs="Arial"/>
          <w:b/>
          <w:u w:val="single"/>
        </w:rPr>
      </w:pPr>
    </w:p>
    <w:p w14:paraId="65CDAA5A" w14:textId="77777777" w:rsidR="00C74DBA" w:rsidRDefault="00C74DBA" w:rsidP="007D56EF">
      <w:pPr>
        <w:spacing w:after="160" w:line="259" w:lineRule="auto"/>
        <w:rPr>
          <w:rFonts w:ascii="Arial" w:hAnsi="Arial" w:cs="Arial"/>
          <w:b/>
          <w:u w:val="single"/>
        </w:rPr>
      </w:pPr>
    </w:p>
    <w:p w14:paraId="1E0D30E3" w14:textId="77777777" w:rsidR="00CF644B" w:rsidRDefault="00CF644B"/>
    <w:p w14:paraId="55CEC4D0" w14:textId="77777777" w:rsidR="00E71E5B" w:rsidRDefault="00E71E5B"/>
    <w:p w14:paraId="3318FA38" w14:textId="77777777" w:rsidR="00E71E5B" w:rsidRDefault="00E71E5B"/>
    <w:p w14:paraId="2C816004" w14:textId="77777777" w:rsidR="00E71E5B" w:rsidRDefault="00E71E5B"/>
    <w:p w14:paraId="0AE70CF6" w14:textId="77777777" w:rsidR="007B4606" w:rsidRDefault="007B4606" w:rsidP="00AE5563">
      <w:pPr>
        <w:spacing w:after="160" w:line="259" w:lineRule="auto"/>
        <w:rPr>
          <w:rFonts w:ascii="Arial" w:hAnsi="Arial" w:cs="Arial"/>
          <w:b/>
          <w:bCs/>
          <w:iCs/>
          <w:sz w:val="22"/>
          <w:szCs w:val="22"/>
        </w:rPr>
      </w:pPr>
    </w:p>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871520"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871520" w:rsidRPr="00CF644B" w:rsidRDefault="00871520" w:rsidP="0087152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4777D793" w:rsidR="00871520" w:rsidRPr="00C60BF6" w:rsidRDefault="00BC0130" w:rsidP="00BC0130">
            <w:pPr>
              <w:tabs>
                <w:tab w:val="left" w:pos="360"/>
              </w:tabs>
              <w:spacing w:line="276" w:lineRule="auto"/>
              <w:rPr>
                <w:rFonts w:ascii="Arial" w:hAnsi="Arial" w:cs="Arial"/>
                <w:sz w:val="20"/>
                <w:szCs w:val="20"/>
              </w:rPr>
            </w:pPr>
            <w:r>
              <w:rPr>
                <w:rFonts w:ascii="Arial" w:hAnsi="Arial" w:cs="Arial"/>
                <w:sz w:val="20"/>
                <w:szCs w:val="20"/>
              </w:rPr>
              <w:t>53</w:t>
            </w:r>
            <w:r w:rsidR="00871520">
              <w:rPr>
                <w:rFonts w:ascii="Arial" w:hAnsi="Arial" w:cs="Arial"/>
                <w:sz w:val="20"/>
                <w:szCs w:val="20"/>
              </w:rPr>
              <w:t>,</w:t>
            </w:r>
            <w:r>
              <w:rPr>
                <w:rFonts w:ascii="Arial" w:hAnsi="Arial" w:cs="Arial"/>
                <w:sz w:val="20"/>
                <w:szCs w:val="20"/>
              </w:rPr>
              <w:t xml:space="preserve">623 </w:t>
            </w:r>
            <w:r w:rsidR="00871520" w:rsidRPr="00915636">
              <w:rPr>
                <w:rFonts w:ascii="Arial" w:hAnsi="Arial" w:cs="Arial"/>
                <w:sz w:val="20"/>
                <w:szCs w:val="20"/>
              </w:rPr>
              <w:t>sq. mtr</w:t>
            </w:r>
            <w:r w:rsidR="00871520">
              <w:rPr>
                <w:rFonts w:ascii="Arial" w:hAnsi="Arial" w:cs="Arial"/>
                <w:sz w:val="20"/>
                <w:szCs w:val="20"/>
              </w:rPr>
              <w:t>.</w:t>
            </w:r>
          </w:p>
        </w:tc>
      </w:tr>
      <w:tr w:rsidR="00871520"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3364125F" w14:textId="77777777" w:rsidR="00871520" w:rsidRPr="00CF644B" w:rsidRDefault="00871520" w:rsidP="00871520">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21219FC1" w14:textId="23BA68BC" w:rsidR="00871520" w:rsidRPr="00CF644B" w:rsidRDefault="000D6980" w:rsidP="00871520">
                <w:pPr>
                  <w:jc w:val="both"/>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08E72BBD" w14:textId="77777777" w:rsidR="00871520" w:rsidRPr="00CF644B" w:rsidRDefault="00871520" w:rsidP="00871520">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210007250"/>
              <w:placeholder>
                <w:docPart w:val="1183F181ECDC4BF481E6536BEEE0DFC8"/>
              </w:placeholder>
            </w:sdtPr>
            <w:sdtContent>
              <w:p w14:paraId="2785B339" w14:textId="52ED3706" w:rsidR="00871520" w:rsidRPr="00CF644B" w:rsidRDefault="00871520" w:rsidP="00871520">
                <w:pPr>
                  <w:jc w:val="both"/>
                  <w:rPr>
                    <w:rFonts w:ascii="Arial" w:hAnsi="Arial" w:cs="Arial"/>
                    <w:sz w:val="20"/>
                    <w:szCs w:val="20"/>
                  </w:rPr>
                </w:pPr>
                <w:r>
                  <w:rPr>
                    <w:rFonts w:ascii="Arial" w:hAnsi="Arial" w:cs="Arial"/>
                    <w:sz w:val="20"/>
                    <w:szCs w:val="20"/>
                  </w:rPr>
                  <w:t xml:space="preserve">The land area has been taken as per the documents provided and </w:t>
                </w:r>
                <w:r w:rsidR="00042DE6">
                  <w:rPr>
                    <w:rFonts w:ascii="Arial" w:hAnsi="Arial" w:cs="Arial"/>
                    <w:sz w:val="20"/>
                    <w:szCs w:val="20"/>
                  </w:rPr>
                  <w:t xml:space="preserve">same </w:t>
                </w:r>
                <w:r>
                  <w:rPr>
                    <w:rFonts w:ascii="Arial" w:hAnsi="Arial" w:cs="Arial"/>
                    <w:sz w:val="20"/>
                    <w:szCs w:val="20"/>
                  </w:rPr>
                  <w:t>has been cross checked via satellite measurement tools.</w:t>
                </w:r>
              </w:p>
            </w:sdtContent>
          </w:sdt>
        </w:tc>
      </w:tr>
      <w:tr w:rsidR="00871520"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653EACD1" w14:textId="280FA841" w:rsidR="00871520" w:rsidRPr="00755566" w:rsidRDefault="000D6980" w:rsidP="00871520">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159" w:type="dxa"/>
            <w:shd w:val="clear" w:color="auto" w:fill="auto"/>
            <w:vAlign w:val="center"/>
          </w:tcPr>
          <w:p w14:paraId="3078B5B4" w14:textId="68A57716" w:rsidR="00871520" w:rsidRPr="007B4606" w:rsidRDefault="00875C78" w:rsidP="00875C78">
            <w:pPr>
              <w:tabs>
                <w:tab w:val="left" w:pos="360"/>
              </w:tabs>
              <w:spacing w:line="276" w:lineRule="auto"/>
              <w:rPr>
                <w:rFonts w:ascii="Arial" w:hAnsi="Arial" w:cs="Arial"/>
                <w:sz w:val="20"/>
                <w:szCs w:val="20"/>
              </w:rPr>
            </w:pPr>
            <w:r w:rsidRPr="007B4606">
              <w:rPr>
                <w:rFonts w:ascii="Arial" w:hAnsi="Arial" w:cs="Arial"/>
                <w:sz w:val="20"/>
                <w:szCs w:val="20"/>
              </w:rPr>
              <w:t>3</w:t>
            </w:r>
            <w:r w:rsidR="00871520" w:rsidRPr="007B4606">
              <w:rPr>
                <w:rFonts w:ascii="Arial" w:hAnsi="Arial" w:cs="Arial"/>
                <w:sz w:val="20"/>
                <w:szCs w:val="20"/>
              </w:rPr>
              <w:t>,</w:t>
            </w:r>
            <w:r w:rsidRPr="007B4606">
              <w:rPr>
                <w:rFonts w:ascii="Arial" w:hAnsi="Arial" w:cs="Arial"/>
                <w:sz w:val="20"/>
                <w:szCs w:val="20"/>
              </w:rPr>
              <w:t>90</w:t>
            </w:r>
            <w:r w:rsidR="00871520" w:rsidRPr="007B4606">
              <w:rPr>
                <w:rFonts w:ascii="Arial" w:hAnsi="Arial" w:cs="Arial"/>
                <w:sz w:val="20"/>
                <w:szCs w:val="20"/>
              </w:rPr>
              <w:t>,</w:t>
            </w:r>
            <w:r w:rsidRPr="007B4606">
              <w:rPr>
                <w:rFonts w:ascii="Arial" w:hAnsi="Arial" w:cs="Arial"/>
                <w:sz w:val="20"/>
                <w:szCs w:val="20"/>
              </w:rPr>
              <w:t xml:space="preserve">396 </w:t>
            </w:r>
            <w:r w:rsidR="00871520" w:rsidRPr="007B4606">
              <w:rPr>
                <w:rFonts w:ascii="Arial" w:hAnsi="Arial" w:cs="Arial"/>
                <w:sz w:val="20"/>
                <w:szCs w:val="20"/>
              </w:rPr>
              <w:t xml:space="preserve">sq. ft. / </w:t>
            </w:r>
            <w:r w:rsidRPr="007B4606">
              <w:rPr>
                <w:rFonts w:ascii="Arial" w:hAnsi="Arial" w:cs="Arial"/>
                <w:sz w:val="20"/>
                <w:szCs w:val="20"/>
              </w:rPr>
              <w:t>36</w:t>
            </w:r>
            <w:r w:rsidR="00871520" w:rsidRPr="007B4606">
              <w:rPr>
                <w:rFonts w:ascii="Arial" w:hAnsi="Arial" w:cs="Arial"/>
                <w:sz w:val="20"/>
                <w:szCs w:val="20"/>
              </w:rPr>
              <w:t>,</w:t>
            </w:r>
            <w:r w:rsidRPr="007B4606">
              <w:rPr>
                <w:rFonts w:ascii="Arial" w:hAnsi="Arial" w:cs="Arial"/>
                <w:sz w:val="20"/>
                <w:szCs w:val="20"/>
              </w:rPr>
              <w:t xml:space="preserve">397 </w:t>
            </w:r>
            <w:r w:rsidR="00871520" w:rsidRPr="007B4606">
              <w:rPr>
                <w:rFonts w:ascii="Arial" w:hAnsi="Arial" w:cs="Arial"/>
                <w:sz w:val="20"/>
                <w:szCs w:val="20"/>
              </w:rPr>
              <w:t>sq. mtr.</w:t>
            </w:r>
          </w:p>
        </w:tc>
      </w:tr>
      <w:tr w:rsidR="00871520"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871520" w:rsidRPr="00755566" w:rsidRDefault="00871520" w:rsidP="00871520">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49B19C59" w14:textId="0832B729" w:rsidR="00871520" w:rsidRPr="00C34486" w:rsidRDefault="000D6980" w:rsidP="00871520">
                <w:pPr>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871520" w:rsidRPr="00CF644B" w:rsidRDefault="00871520" w:rsidP="00871520">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0943B50BBEBC41CFA51B294C1DCCAF5F"/>
              </w:placeholder>
            </w:sdtPr>
            <w:sdtContent>
              <w:p w14:paraId="7A1C9D15" w14:textId="2CB20F9B" w:rsidR="00871520" w:rsidRPr="00CF644B" w:rsidRDefault="00871520" w:rsidP="00871520">
                <w:pPr>
                  <w:jc w:val="both"/>
                  <w:rPr>
                    <w:rFonts w:ascii="Arial" w:hAnsi="Arial" w:cs="Arial"/>
                    <w:sz w:val="20"/>
                    <w:szCs w:val="20"/>
                  </w:rPr>
                </w:pPr>
                <w:r>
                  <w:rPr>
                    <w:rFonts w:ascii="Arial" w:hAnsi="Arial" w:cs="Arial"/>
                    <w:sz w:val="20"/>
                    <w:szCs w:val="20"/>
                  </w:rPr>
                  <w:t>The built-up area is considered on the basis of both property documents and site survey measurement.</w:t>
                </w:r>
              </w:p>
            </w:sdtContent>
          </w:sdt>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C0DEC" w:rsidRPr="00770946" w14:paraId="174826B2" w14:textId="77777777" w:rsidTr="00B8083D">
        <w:trPr>
          <w:trHeight w:val="193"/>
          <w:jc w:val="center"/>
        </w:trPr>
        <w:tc>
          <w:tcPr>
            <w:tcW w:w="661" w:type="dxa"/>
            <w:vMerge/>
            <w:shd w:val="clear" w:color="auto" w:fill="DEEAF6" w:themeFill="accent5" w:themeFillTint="33"/>
          </w:tcPr>
          <w:p w14:paraId="186FB0D1"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EC0DEC" w:rsidRPr="00CF644B" w:rsidRDefault="00EC0DEC" w:rsidP="00EC0DEC">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5-03-19T00:00:00Z">
                <w:dateFormat w:val="d MMMM yyyy"/>
                <w:lid w:val="en-US"/>
                <w:storeMappedDataAs w:val="dateTime"/>
                <w:calendar w:val="gregorian"/>
              </w:date>
            </w:sdtPr>
            <w:sdtContent>
              <w:p w14:paraId="7B619515" w14:textId="290327B5" w:rsidR="00EC0DEC" w:rsidRPr="00A90675" w:rsidRDefault="00BC0130" w:rsidP="00EC0DEC">
                <w:pPr>
                  <w:jc w:val="center"/>
                  <w:rPr>
                    <w:rFonts w:ascii="Arial" w:hAnsi="Arial" w:cs="Arial"/>
                    <w:sz w:val="20"/>
                    <w:szCs w:val="20"/>
                  </w:rPr>
                </w:pPr>
                <w:r>
                  <w:rPr>
                    <w:rFonts w:ascii="Arial" w:hAnsi="Arial" w:cs="Arial"/>
                    <w:sz w:val="20"/>
                    <w:szCs w:val="20"/>
                  </w:rPr>
                  <w:t>19 March 2025</w:t>
                </w:r>
              </w:p>
            </w:sdtContent>
          </w:sdt>
        </w:tc>
        <w:tc>
          <w:tcPr>
            <w:tcW w:w="1701" w:type="dxa"/>
            <w:vAlign w:val="center"/>
          </w:tcPr>
          <w:p w14:paraId="69A137B2" w14:textId="67D43809" w:rsidR="00EC0DEC" w:rsidRPr="00CF644B" w:rsidRDefault="00EE5B5E" w:rsidP="00EC0DEC">
            <w:pPr>
              <w:jc w:val="center"/>
              <w:rPr>
                <w:rFonts w:ascii="Arial" w:hAnsi="Arial" w:cs="Arial"/>
                <w:sz w:val="20"/>
                <w:szCs w:val="20"/>
              </w:rPr>
            </w:pPr>
            <w:sdt>
              <w:sdtPr>
                <w:rPr>
                  <w:rFonts w:ascii="Arial" w:hAnsi="Arial" w:cs="Arial"/>
                  <w:sz w:val="20"/>
                  <w:szCs w:val="20"/>
                </w:rPr>
                <w:id w:val="937949781"/>
                <w:date w:fullDate="2025-03-25T00:00:00Z">
                  <w:dateFormat w:val="d MMMM yyyy"/>
                  <w:lid w:val="en-US"/>
                  <w:storeMappedDataAs w:val="dateTime"/>
                  <w:calendar w:val="gregorian"/>
                </w:date>
              </w:sdtPr>
              <w:sdtContent>
                <w:r w:rsidR="00BC0130">
                  <w:rPr>
                    <w:rFonts w:ascii="Arial" w:hAnsi="Arial" w:cs="Arial"/>
                    <w:sz w:val="20"/>
                    <w:szCs w:val="20"/>
                  </w:rPr>
                  <w:t>25 March 2025</w:t>
                </w:r>
              </w:sdtContent>
            </w:sdt>
          </w:p>
        </w:tc>
        <w:tc>
          <w:tcPr>
            <w:tcW w:w="1701" w:type="dxa"/>
            <w:vAlign w:val="center"/>
          </w:tcPr>
          <w:sdt>
            <w:sdtPr>
              <w:rPr>
                <w:rFonts w:ascii="Arial" w:hAnsi="Arial" w:cs="Arial"/>
                <w:sz w:val="20"/>
                <w:szCs w:val="20"/>
              </w:rPr>
              <w:id w:val="-1446920159"/>
              <w:date w:fullDate="2025-03-31T00:00:00Z">
                <w:dateFormat w:val="d MMMM yyyy"/>
                <w:lid w:val="en-US"/>
                <w:storeMappedDataAs w:val="dateTime"/>
                <w:calendar w:val="gregorian"/>
              </w:date>
            </w:sdtPr>
            <w:sdtContent>
              <w:p w14:paraId="68E2853F" w14:textId="4C5692FB" w:rsidR="00EC0DEC" w:rsidRPr="00CF644B" w:rsidRDefault="00BC0130" w:rsidP="00EC0DEC">
                <w:pPr>
                  <w:jc w:val="center"/>
                  <w:rPr>
                    <w:rFonts w:ascii="Arial" w:hAnsi="Arial" w:cs="Arial"/>
                    <w:sz w:val="20"/>
                    <w:szCs w:val="20"/>
                  </w:rPr>
                </w:pPr>
                <w:r>
                  <w:rPr>
                    <w:rFonts w:ascii="Arial" w:hAnsi="Arial" w:cs="Arial"/>
                    <w:sz w:val="20"/>
                    <w:szCs w:val="20"/>
                  </w:rPr>
                  <w:t>31 March 2025</w:t>
                </w:r>
              </w:p>
            </w:sdtContent>
          </w:sdt>
        </w:tc>
        <w:tc>
          <w:tcPr>
            <w:tcW w:w="1843" w:type="dxa"/>
            <w:vAlign w:val="center"/>
          </w:tcPr>
          <w:sdt>
            <w:sdtPr>
              <w:rPr>
                <w:rFonts w:ascii="Arial" w:hAnsi="Arial" w:cs="Arial"/>
                <w:sz w:val="20"/>
                <w:szCs w:val="20"/>
              </w:rPr>
              <w:id w:val="-574813290"/>
              <w:date w:fullDate="2025-03-31T00:00:00Z">
                <w:dateFormat w:val="d MMMM yyyy"/>
                <w:lid w:val="en-US"/>
                <w:storeMappedDataAs w:val="dateTime"/>
                <w:calendar w:val="gregorian"/>
              </w:date>
            </w:sdtPr>
            <w:sdtContent>
              <w:p w14:paraId="551EBD11" w14:textId="592308B4" w:rsidR="00EC0DEC" w:rsidRPr="00CF644B" w:rsidRDefault="00310ACB" w:rsidP="00EC0DEC">
                <w:pPr>
                  <w:jc w:val="center"/>
                  <w:rPr>
                    <w:rFonts w:ascii="Arial" w:hAnsi="Arial" w:cs="Arial"/>
                    <w:sz w:val="20"/>
                    <w:szCs w:val="20"/>
                  </w:rPr>
                </w:pPr>
                <w:r>
                  <w:rPr>
                    <w:rFonts w:ascii="Arial" w:hAnsi="Arial" w:cs="Arial"/>
                    <w:sz w:val="20"/>
                    <w:szCs w:val="20"/>
                  </w:rPr>
                  <w:t>31 March 2025</w:t>
                </w:r>
              </w:p>
            </w:sdtContent>
          </w:sdt>
        </w:tc>
      </w:tr>
      <w:tr w:rsidR="00EC0DEC" w:rsidRPr="00770946" w14:paraId="113D0592" w14:textId="77777777" w:rsidTr="005C7D1C">
        <w:trPr>
          <w:trHeight w:val="51"/>
          <w:jc w:val="center"/>
        </w:trPr>
        <w:tc>
          <w:tcPr>
            <w:tcW w:w="661" w:type="dxa"/>
            <w:shd w:val="clear" w:color="auto" w:fill="DEEAF6" w:themeFill="accent5" w:themeFillTint="33"/>
          </w:tcPr>
          <w:p w14:paraId="46013542"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EC0DEC" w:rsidRPr="00CF644B" w:rsidRDefault="00EC0DEC" w:rsidP="00EC0DEC">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589C83C1" w:rsidR="00EC0DEC" w:rsidRPr="00E44D1A" w:rsidRDefault="00875C78" w:rsidP="00875C78">
            <w:pPr>
              <w:spacing w:line="276" w:lineRule="auto"/>
              <w:rPr>
                <w:rFonts w:ascii="Arial" w:hAnsi="Arial" w:cs="Arial"/>
                <w:sz w:val="20"/>
                <w:szCs w:val="20"/>
              </w:rPr>
            </w:pPr>
            <w:r w:rsidRPr="00D42354">
              <w:rPr>
                <w:rFonts w:ascii="Arial" w:hAnsi="Arial" w:cs="Arial"/>
                <w:sz w:val="20"/>
                <w:szCs w:val="18"/>
              </w:rPr>
              <w:t>Indian Bank, Large Corporate Branch, Connaught Place</w:t>
            </w:r>
            <w:r>
              <w:rPr>
                <w:rFonts w:ascii="Arial" w:hAnsi="Arial" w:cs="Arial"/>
                <w:sz w:val="20"/>
                <w:szCs w:val="18"/>
              </w:rPr>
              <w:t xml:space="preserve">, </w:t>
            </w:r>
            <w:r w:rsidRPr="00D42354">
              <w:rPr>
                <w:rFonts w:ascii="Arial" w:hAnsi="Arial" w:cs="Arial"/>
                <w:sz w:val="20"/>
                <w:szCs w:val="18"/>
              </w:rPr>
              <w:t>New Delhi - 110001</w:t>
            </w:r>
          </w:p>
        </w:tc>
      </w:tr>
      <w:tr w:rsidR="00875C78" w:rsidRPr="00770946" w14:paraId="261A1DED" w14:textId="77777777" w:rsidTr="005C7D1C">
        <w:trPr>
          <w:trHeight w:val="51"/>
          <w:jc w:val="center"/>
        </w:trPr>
        <w:tc>
          <w:tcPr>
            <w:tcW w:w="661" w:type="dxa"/>
            <w:shd w:val="clear" w:color="auto" w:fill="DEEAF6" w:themeFill="accent5" w:themeFillTint="33"/>
          </w:tcPr>
          <w:p w14:paraId="6D0B6224" w14:textId="77777777" w:rsidR="00875C78" w:rsidRPr="00CF644B" w:rsidRDefault="00875C78" w:rsidP="00875C7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875C78" w:rsidRPr="00CF644B" w:rsidRDefault="00875C78" w:rsidP="00875C78">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4AF29F0E" w:rsidR="00875C78" w:rsidRPr="00CF644B" w:rsidRDefault="00875C78" w:rsidP="00875C78">
            <w:pPr>
              <w:rPr>
                <w:rFonts w:ascii="Arial" w:hAnsi="Arial" w:cs="Arial"/>
                <w:sz w:val="20"/>
                <w:szCs w:val="20"/>
              </w:rPr>
            </w:pPr>
            <w:r w:rsidRPr="00D42354">
              <w:rPr>
                <w:rFonts w:ascii="Arial" w:hAnsi="Arial" w:cs="Arial"/>
                <w:sz w:val="20"/>
                <w:szCs w:val="18"/>
              </w:rPr>
              <w:t>Indian Bank, Large Corporate Branch, Connaught Place</w:t>
            </w:r>
            <w:r>
              <w:rPr>
                <w:rFonts w:ascii="Arial" w:hAnsi="Arial" w:cs="Arial"/>
                <w:sz w:val="20"/>
                <w:szCs w:val="18"/>
              </w:rPr>
              <w:t xml:space="preserve">, </w:t>
            </w:r>
            <w:r w:rsidRPr="00D42354">
              <w:rPr>
                <w:rFonts w:ascii="Arial" w:hAnsi="Arial" w:cs="Arial"/>
                <w:sz w:val="20"/>
                <w:szCs w:val="18"/>
              </w:rPr>
              <w:t>New Delhi - 110001</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65FA428D" w14:textId="697901B5" w:rsidR="00564818" w:rsidRPr="00CF644B" w:rsidRDefault="000D6980"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33E5A3D0" w:rsidR="00564818" w:rsidRPr="00CF644B" w:rsidRDefault="00EE5B5E"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6980">
                  <w:rPr>
                    <w:rFonts w:ascii="Arial" w:hAnsi="Arial" w:cs="Arial"/>
                    <w:sz w:val="20"/>
                    <w:szCs w:val="20"/>
                    <w:lang w:val="en-IN"/>
                  </w:rPr>
                  <w:t>For Periodic Re-valuation of the mortgaged property</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02B5B9E2" w:rsidR="00E317DC" w:rsidRPr="00CF644B" w:rsidRDefault="00EE5B5E"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0D6980">
                  <w:rPr>
                    <w:rFonts w:ascii="Arial" w:hAnsi="Arial" w:cs="Arial"/>
                    <w:sz w:val="20"/>
                    <w:szCs w:val="20"/>
                    <w:lang w:val="en-IN"/>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6E053F28"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EC0DEC" w:rsidRPr="00770946" w14:paraId="1E59BF75" w14:textId="77777777" w:rsidTr="005C7D1C">
        <w:trPr>
          <w:trHeight w:val="89"/>
          <w:jc w:val="center"/>
        </w:trPr>
        <w:tc>
          <w:tcPr>
            <w:tcW w:w="661" w:type="dxa"/>
            <w:vMerge/>
            <w:shd w:val="clear" w:color="auto" w:fill="DEEAF6" w:themeFill="accent5" w:themeFillTint="33"/>
          </w:tcPr>
          <w:p w14:paraId="6436B0E4"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EC0DEC" w:rsidRPr="00CF644B" w:rsidRDefault="00EC0DEC" w:rsidP="00EC0DEC">
            <w:pPr>
              <w:rPr>
                <w:rFonts w:ascii="Arial" w:hAnsi="Arial" w:cs="Arial"/>
                <w:sz w:val="20"/>
                <w:szCs w:val="20"/>
              </w:rPr>
            </w:pPr>
          </w:p>
        </w:tc>
        <w:sdt>
          <w:sdtPr>
            <w:rPr>
              <w:rFonts w:ascii="Arial" w:eastAsia="MS Gothic" w:hAnsi="Arial" w:cs="Arial"/>
              <w:sz w:val="20"/>
              <w:szCs w:val="20"/>
            </w:rPr>
            <w:id w:val="-1155372893"/>
          </w:sdtPr>
          <w:sdtContent>
            <w:tc>
              <w:tcPr>
                <w:tcW w:w="709" w:type="dxa"/>
              </w:tcPr>
              <w:p w14:paraId="579B944C" w14:textId="01B56E92" w:rsidR="00EC0DEC" w:rsidRPr="00CF644B" w:rsidRDefault="00EC0DEC" w:rsidP="00EC0DEC">
                <w:pPr>
                  <w:jc w:val="center"/>
                  <w:rPr>
                    <w:rFonts w:ascii="Arial" w:eastAsia="MS Gothic" w:hAnsi="Arial" w:cs="Arial"/>
                    <w:sz w:val="20"/>
                    <w:szCs w:val="20"/>
                  </w:rPr>
                </w:pPr>
                <w:r w:rsidRPr="00D05D46">
                  <w:rPr>
                    <w:rFonts w:ascii="MS Gothic" w:eastAsia="MS Gothic" w:hAnsi="MS Gothic" w:cs="Arial" w:hint="eastAsia"/>
                    <w:sz w:val="20"/>
                    <w:szCs w:val="20"/>
                  </w:rPr>
                  <w:t>☒</w:t>
                </w:r>
              </w:p>
            </w:tc>
          </w:sdtContent>
        </w:sdt>
        <w:tc>
          <w:tcPr>
            <w:tcW w:w="6379" w:type="dxa"/>
            <w:gridSpan w:val="4"/>
          </w:tcPr>
          <w:p w14:paraId="069507D2" w14:textId="3AAB8AAC" w:rsidR="00EC0DEC" w:rsidRPr="00CF644B" w:rsidRDefault="00EC0DEC" w:rsidP="00BC013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EC0DEC" w:rsidRPr="00770946" w14:paraId="1276D380" w14:textId="77777777" w:rsidTr="005C7D1C">
        <w:trPr>
          <w:trHeight w:val="89"/>
          <w:jc w:val="center"/>
        </w:trPr>
        <w:tc>
          <w:tcPr>
            <w:tcW w:w="661" w:type="dxa"/>
            <w:vMerge/>
            <w:shd w:val="clear" w:color="auto" w:fill="DEEAF6" w:themeFill="accent5" w:themeFillTint="33"/>
          </w:tcPr>
          <w:p w14:paraId="7412BFDF"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EC0DEC" w:rsidRPr="00CF644B" w:rsidRDefault="00EC0DEC" w:rsidP="00EC0DEC">
            <w:pPr>
              <w:rPr>
                <w:rFonts w:ascii="Arial" w:hAnsi="Arial" w:cs="Arial"/>
                <w:sz w:val="20"/>
                <w:szCs w:val="20"/>
              </w:rPr>
            </w:pPr>
          </w:p>
        </w:tc>
        <w:sdt>
          <w:sdtPr>
            <w:rPr>
              <w:rFonts w:ascii="Arial" w:eastAsia="MS Gothic" w:hAnsi="Arial" w:cs="Arial"/>
              <w:sz w:val="20"/>
              <w:szCs w:val="20"/>
            </w:rPr>
            <w:id w:val="-499035916"/>
          </w:sdtPr>
          <w:sdtContent>
            <w:tc>
              <w:tcPr>
                <w:tcW w:w="709" w:type="dxa"/>
              </w:tcPr>
              <w:p w14:paraId="56D74506" w14:textId="79D78EE3" w:rsidR="00EC0DEC" w:rsidRPr="00CF644B" w:rsidRDefault="00EC0DEC" w:rsidP="00EC0DEC">
                <w:pPr>
                  <w:jc w:val="center"/>
                  <w:rPr>
                    <w:rFonts w:ascii="Arial" w:eastAsia="MS Gothic" w:hAnsi="Arial" w:cs="Arial"/>
                    <w:sz w:val="20"/>
                    <w:szCs w:val="20"/>
                  </w:rPr>
                </w:pPr>
                <w:r w:rsidRPr="00D05D46">
                  <w:rPr>
                    <w:rFonts w:ascii="MS Gothic" w:eastAsia="MS Gothic" w:hAnsi="MS Gothic" w:cs="Arial" w:hint="eastAsia"/>
                    <w:sz w:val="20"/>
                    <w:szCs w:val="20"/>
                  </w:rPr>
                  <w:t>☒</w:t>
                </w:r>
              </w:p>
            </w:tc>
          </w:sdtContent>
        </w:sdt>
        <w:tc>
          <w:tcPr>
            <w:tcW w:w="6379" w:type="dxa"/>
            <w:gridSpan w:val="4"/>
          </w:tcPr>
          <w:p w14:paraId="1B7FD764" w14:textId="77777777" w:rsidR="00EC0DEC" w:rsidRPr="00CF644B" w:rsidRDefault="00EC0DEC" w:rsidP="00EC0DEC">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Content>
            <w:tc>
              <w:tcPr>
                <w:tcW w:w="709" w:type="dxa"/>
              </w:tcPr>
              <w:p w14:paraId="4F4E7938" w14:textId="686DFDC2" w:rsidR="00564818" w:rsidRPr="00CF644B" w:rsidRDefault="001E748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sdt>
              <w:sdtPr>
                <w:rPr>
                  <w:rFonts w:ascii="Arial" w:eastAsia="MS Gothic" w:hAnsi="Arial" w:cs="Arial"/>
                  <w:sz w:val="20"/>
                  <w:szCs w:val="20"/>
                </w:rPr>
                <w:id w:val="1170998231"/>
              </w:sdtPr>
              <w:sdtContent>
                <w:tc>
                  <w:tcPr>
                    <w:tcW w:w="709" w:type="dxa"/>
                  </w:tcPr>
                  <w:p w14:paraId="0BFA8370" w14:textId="4CA3E496" w:rsidR="00564818" w:rsidRPr="00CF644B" w:rsidRDefault="00EC0DE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24911291" w14:textId="433F844C" w:rsidR="00564818" w:rsidRPr="00CF644B" w:rsidRDefault="00564818" w:rsidP="00BC0130">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6F753374" w:rsidR="00D5349C" w:rsidRPr="007B4606" w:rsidRDefault="007B4606"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2D1F25B5" w:rsidR="003476B6" w:rsidRPr="00CF644B" w:rsidRDefault="00EE5B5E"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D6980">
                  <w:rPr>
                    <w:rFonts w:ascii="Arial" w:hAnsi="Arial" w:cs="Arial"/>
                    <w:sz w:val="20"/>
                    <w:szCs w:val="20"/>
                    <w:lang w:val="en-IN"/>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41" w:type="dxa"/>
                <w:gridSpan w:val="12"/>
              </w:tcPr>
              <w:p w14:paraId="19603F7E" w14:textId="185183B8" w:rsidR="00A44DBE" w:rsidRPr="00CF644B" w:rsidRDefault="000D6980"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EC0DEC">
        <w:trPr>
          <w:trHeight w:val="8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76BB705C" w:rsidR="00E44D1A" w:rsidRPr="00EE39C9" w:rsidRDefault="00EE5B5E"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0D6980">
                  <w:rPr>
                    <w:rFonts w:ascii="Arial" w:hAnsi="Arial" w:cs="Arial"/>
                    <w:sz w:val="20"/>
                    <w:szCs w:val="20"/>
                    <w:lang w:val="en-IN"/>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5"/>
                <w:vAlign w:val="center"/>
              </w:tcPr>
              <w:p w14:paraId="399A5B95" w14:textId="58434082" w:rsidR="00E44D1A" w:rsidRPr="00613534" w:rsidRDefault="000D6980" w:rsidP="00E44D1A">
                <w:pPr>
                  <w:jc w:val="center"/>
                  <w:rPr>
                    <w:rFonts w:ascii="Arial" w:hAnsi="Arial" w:cs="Arial"/>
                    <w:sz w:val="20"/>
                    <w:szCs w:val="20"/>
                  </w:rPr>
                </w:pPr>
                <w:r>
                  <w:rPr>
                    <w:rFonts w:ascii="Arial" w:hAnsi="Arial" w:cs="Arial"/>
                    <w:sz w:val="20"/>
                    <w:szCs w:val="20"/>
                    <w:lang w:val="en-IN"/>
                  </w:rPr>
                  <w:t>INDUSTRIAL</w:t>
                </w:r>
              </w:p>
            </w:tc>
          </w:sdtContent>
        </w:sdt>
        <w:tc>
          <w:tcPr>
            <w:tcW w:w="2222" w:type="dxa"/>
            <w:gridSpan w:val="2"/>
            <w:vAlign w:val="center"/>
          </w:tcPr>
          <w:p w14:paraId="71B82CA1" w14:textId="717D5A8E" w:rsidR="00E44D1A" w:rsidRPr="00613534" w:rsidRDefault="00EE5B5E" w:rsidP="00A23D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Content>
                <w:r w:rsidR="000D6980">
                  <w:rPr>
                    <w:rFonts w:ascii="Arial" w:hAnsi="Arial" w:cs="Arial"/>
                    <w:sz w:val="20"/>
                    <w:szCs w:val="20"/>
                    <w:lang w:val="en-IN"/>
                  </w:rPr>
                  <w:t>INDUSTRIAL PLANT</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EC0DEC" w:rsidRPr="00A95672" w14:paraId="7586DACA" w14:textId="77777777" w:rsidTr="00D3392D">
        <w:trPr>
          <w:trHeight w:val="58"/>
          <w:jc w:val="center"/>
        </w:trPr>
        <w:tc>
          <w:tcPr>
            <w:tcW w:w="705" w:type="dxa"/>
            <w:vMerge/>
            <w:shd w:val="clear" w:color="auto" w:fill="DEEAF6" w:themeFill="accent5" w:themeFillTint="33"/>
          </w:tcPr>
          <w:p w14:paraId="1191576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EC0DEC" w:rsidRPr="00CF644B" w:rsidRDefault="00EC0DEC" w:rsidP="00EC0DEC">
            <w:pPr>
              <w:rPr>
                <w:rFonts w:ascii="Arial" w:hAnsi="Arial" w:cs="Arial"/>
                <w:sz w:val="20"/>
                <w:szCs w:val="20"/>
              </w:rPr>
            </w:pPr>
          </w:p>
        </w:tc>
        <w:tc>
          <w:tcPr>
            <w:tcW w:w="2149" w:type="dxa"/>
            <w:gridSpan w:val="5"/>
            <w:shd w:val="clear" w:color="auto" w:fill="D9E2F3" w:themeFill="accent1" w:themeFillTint="33"/>
          </w:tcPr>
          <w:p w14:paraId="4E4E76BA" w14:textId="77777777" w:rsidR="00EC0DEC" w:rsidRPr="00CF644B" w:rsidRDefault="00EC0DEC" w:rsidP="00EC0DEC">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92" w:type="dxa"/>
                <w:gridSpan w:val="7"/>
              </w:tcPr>
              <w:p w14:paraId="332D8CFF" w14:textId="6C6570CA" w:rsidR="00EC0DEC" w:rsidRPr="00CF644B" w:rsidRDefault="000D6980" w:rsidP="00EC0DEC">
                <w:pPr>
                  <w:rPr>
                    <w:rFonts w:ascii="Arial" w:hAnsi="Arial" w:cs="Arial"/>
                    <w:sz w:val="20"/>
                    <w:szCs w:val="20"/>
                  </w:rPr>
                </w:pPr>
                <w:r>
                  <w:rPr>
                    <w:rFonts w:ascii="Arial" w:hAnsi="Arial" w:cs="Arial"/>
                    <w:sz w:val="20"/>
                    <w:szCs w:val="20"/>
                    <w:lang w:val="en-IN"/>
                  </w:rPr>
                  <w:t>Income/ Revenue Generating Asset</w:t>
                </w:r>
              </w:p>
            </w:tc>
          </w:sdtContent>
        </w:sdt>
      </w:tr>
      <w:tr w:rsidR="00EC0DEC" w:rsidRPr="00A95672" w14:paraId="3E2D6C70" w14:textId="77777777" w:rsidTr="00EC0DEC">
        <w:trPr>
          <w:trHeight w:val="126"/>
          <w:jc w:val="center"/>
        </w:trPr>
        <w:tc>
          <w:tcPr>
            <w:tcW w:w="705" w:type="dxa"/>
            <w:vMerge w:val="restart"/>
            <w:shd w:val="clear" w:color="auto" w:fill="DEEAF6" w:themeFill="accent5" w:themeFillTint="33"/>
          </w:tcPr>
          <w:p w14:paraId="5184748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EC0DEC" w:rsidRPr="00CF644B" w:rsidRDefault="00EC0DEC" w:rsidP="00EC0DEC">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37F220F6" w:rsidR="00EC0DEC" w:rsidRPr="00CF644B" w:rsidRDefault="00EE5B5E" w:rsidP="00EC0DE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Market Value</w:t>
                </w:r>
              </w:sdtContent>
            </w:sdt>
            <w:r w:rsidR="00EC0DEC"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Govt. Guideline Value</w:t>
                </w:r>
              </w:sdtContent>
            </w:sdt>
          </w:p>
        </w:tc>
      </w:tr>
      <w:tr w:rsidR="00EC0DEC" w:rsidRPr="00A95672" w14:paraId="2BD2A8CE" w14:textId="77777777" w:rsidTr="00B8083D">
        <w:trPr>
          <w:trHeight w:val="63"/>
          <w:jc w:val="center"/>
        </w:trPr>
        <w:tc>
          <w:tcPr>
            <w:tcW w:w="705" w:type="dxa"/>
            <w:vMerge/>
            <w:shd w:val="clear" w:color="auto" w:fill="DEEAF6" w:themeFill="accent5" w:themeFillTint="33"/>
          </w:tcPr>
          <w:p w14:paraId="6FA5CA7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EC0DEC" w:rsidRPr="00CF644B" w:rsidRDefault="00EC0DEC" w:rsidP="00EC0DEC">
            <w:pPr>
              <w:rPr>
                <w:rFonts w:ascii="Arial" w:hAnsi="Arial" w:cs="Arial"/>
                <w:sz w:val="20"/>
                <w:szCs w:val="20"/>
              </w:rPr>
            </w:pPr>
          </w:p>
        </w:tc>
        <w:tc>
          <w:tcPr>
            <w:tcW w:w="1609" w:type="dxa"/>
            <w:gridSpan w:val="3"/>
            <w:shd w:val="clear" w:color="auto" w:fill="D9E2F3" w:themeFill="accent1" w:themeFillTint="33"/>
          </w:tcPr>
          <w:p w14:paraId="2C5C1553" w14:textId="77777777" w:rsidR="00EC0DEC" w:rsidRPr="00CF644B" w:rsidRDefault="00EC0DEC" w:rsidP="00EC0DEC">
            <w:pPr>
              <w:rPr>
                <w:rFonts w:ascii="Arial" w:hAnsi="Arial" w:cs="Arial"/>
                <w:sz w:val="20"/>
                <w:szCs w:val="20"/>
              </w:rPr>
            </w:pPr>
            <w:r w:rsidRPr="00CF644B">
              <w:rPr>
                <w:rFonts w:ascii="Arial" w:hAnsi="Arial" w:cs="Arial"/>
                <w:sz w:val="20"/>
                <w:szCs w:val="20"/>
              </w:rPr>
              <w:t>Secondary Basis</w:t>
            </w:r>
          </w:p>
        </w:tc>
        <w:tc>
          <w:tcPr>
            <w:tcW w:w="5432" w:type="dxa"/>
            <w:gridSpan w:val="9"/>
          </w:tcPr>
          <w:p w14:paraId="63AAD5A3" w14:textId="0F0FCC47" w:rsidR="00EC0DEC" w:rsidRPr="00CF644B" w:rsidRDefault="00EE5B5E" w:rsidP="00EC0DEC">
            <w:pPr>
              <w:rPr>
                <w:rFonts w:ascii="Arial" w:hAnsi="Arial" w:cs="Arial"/>
                <w:sz w:val="20"/>
                <w:szCs w:val="20"/>
              </w:rPr>
            </w:pPr>
            <w:sdt>
              <w:sdtPr>
                <w:rPr>
                  <w:rFonts w:ascii="Arial" w:hAnsi="Arial" w:cs="Arial"/>
                  <w:sz w:val="20"/>
                  <w:szCs w:val="20"/>
                </w:rPr>
                <w:id w:val="278768671"/>
                <w:placeholder>
                  <w:docPart w:val="FA5D17CA5594453E89D3B3D96F83B3B3"/>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980">
                  <w:rPr>
                    <w:rFonts w:ascii="Arial" w:hAnsi="Arial" w:cs="Arial"/>
                    <w:sz w:val="20"/>
                    <w:szCs w:val="20"/>
                    <w:lang w:val="en-IN"/>
                  </w:rPr>
                  <w:t>On-going concern basis</w:t>
                </w:r>
              </w:sdtContent>
            </w:sdt>
          </w:p>
        </w:tc>
      </w:tr>
      <w:tr w:rsidR="00EC0DEC"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4DEB41D8" w:rsidR="00EC0DEC" w:rsidRPr="00CF644B" w:rsidRDefault="00EE5B5E" w:rsidP="00EC0DE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D6980">
                  <w:rPr>
                    <w:rFonts w:ascii="Arial" w:hAnsi="Arial" w:cs="Arial"/>
                    <w:sz w:val="20"/>
                    <w:szCs w:val="20"/>
                    <w:lang w:val="en-IN"/>
                  </w:rPr>
                  <w:t>Under Normal Marketable State</w:t>
                </w:r>
              </w:sdtContent>
            </w:sdt>
          </w:p>
        </w:tc>
      </w:tr>
      <w:tr w:rsidR="00EC0DEC" w:rsidRPr="00A95672" w14:paraId="4DD13F35" w14:textId="77777777" w:rsidTr="00D3392D">
        <w:trPr>
          <w:trHeight w:val="75"/>
          <w:jc w:val="center"/>
        </w:trPr>
        <w:tc>
          <w:tcPr>
            <w:tcW w:w="705" w:type="dxa"/>
            <w:vMerge/>
            <w:shd w:val="clear" w:color="auto" w:fill="DEEAF6" w:themeFill="accent5" w:themeFillTint="33"/>
          </w:tcPr>
          <w:p w14:paraId="3E4E6F0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EC0DEC" w:rsidRPr="00CF644B" w:rsidRDefault="00EC0DEC" w:rsidP="00EC0DEC">
            <w:pPr>
              <w:rPr>
                <w:rFonts w:ascii="Arial" w:hAnsi="Arial" w:cs="Arial"/>
                <w:sz w:val="20"/>
                <w:szCs w:val="20"/>
              </w:rPr>
            </w:pPr>
          </w:p>
        </w:tc>
        <w:tc>
          <w:tcPr>
            <w:tcW w:w="7041" w:type="dxa"/>
            <w:gridSpan w:val="12"/>
          </w:tcPr>
          <w:p w14:paraId="27B109CA" w14:textId="0E8624BA" w:rsidR="00EC0DEC" w:rsidRPr="00CF644B" w:rsidRDefault="00EC0DEC" w:rsidP="00EC0DEC">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D6980">
                  <w:rPr>
                    <w:rFonts w:ascii="Arial" w:hAnsi="Arial" w:cs="Arial"/>
                    <w:sz w:val="20"/>
                    <w:szCs w:val="20"/>
                    <w:lang w:val="en-IN"/>
                  </w:rPr>
                  <w:t>Asset under free market transaction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Content>
            <w:tc>
              <w:tcPr>
                <w:tcW w:w="2186" w:type="dxa"/>
                <w:gridSpan w:val="6"/>
                <w:vAlign w:val="center"/>
              </w:tcPr>
              <w:p w14:paraId="70796D1A" w14:textId="01AF4250"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3" w:type="dxa"/>
                <w:gridSpan w:val="4"/>
                <w:vAlign w:val="center"/>
              </w:tcPr>
              <w:p w14:paraId="7D5B75A7" w14:textId="1B2F895A"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22" w:type="dxa"/>
                <w:gridSpan w:val="2"/>
              </w:tcPr>
              <w:p w14:paraId="38BD8792" w14:textId="01DFBDA1"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has to be taken care by Bank emp</w:t>
            </w:r>
            <w:r>
              <w:rPr>
                <w:rFonts w:ascii="Arial" w:hAnsi="Arial" w:cs="Arial"/>
                <w:sz w:val="20"/>
                <w:szCs w:val="20"/>
              </w:rPr>
              <w:t>anelled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43C8B990" w:rsidR="00A44DBE" w:rsidRPr="00E44D1A" w:rsidRDefault="00EE5B5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42DE6">
                  <w:rPr>
                    <w:rFonts w:ascii="Arial" w:hAnsi="Arial" w:cs="Arial"/>
                    <w:sz w:val="20"/>
                    <w:szCs w:val="20"/>
                  </w:rPr>
                  <w:t>Middle Class (Ordinary)</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7F6CA734" w:rsidR="00A44DBE" w:rsidRPr="00CF644B" w:rsidRDefault="00EE5B5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1418E">
                  <w:rPr>
                    <w:rFonts w:ascii="Arial" w:hAnsi="Arial" w:cs="Arial"/>
                    <w:sz w:val="20"/>
                    <w:szCs w:val="20"/>
                  </w:rPr>
                  <w:t>Rectangle</w:t>
                </w:r>
              </w:sdtContent>
            </w:sdt>
          </w:p>
        </w:tc>
        <w:tc>
          <w:tcPr>
            <w:tcW w:w="2578" w:type="dxa"/>
            <w:gridSpan w:val="3"/>
          </w:tcPr>
          <w:p w14:paraId="4C8FC27D" w14:textId="15C010E4" w:rsidR="00A44DBE" w:rsidRPr="00CF644B" w:rsidRDefault="00EE5B5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980">
                  <w:rPr>
                    <w:rFonts w:ascii="Arial" w:hAnsi="Arial" w:cs="Arial"/>
                    <w:sz w:val="20"/>
                    <w:szCs w:val="20"/>
                    <w:lang w:val="en-IN"/>
                  </w:rPr>
                  <w:t>Large</w:t>
                </w:r>
              </w:sdtContent>
            </w:sdt>
          </w:p>
        </w:tc>
        <w:tc>
          <w:tcPr>
            <w:tcW w:w="2222" w:type="dxa"/>
            <w:gridSpan w:val="2"/>
          </w:tcPr>
          <w:p w14:paraId="42251C96" w14:textId="238352C8" w:rsidR="00A44DBE" w:rsidRPr="00CF644B" w:rsidRDefault="00EE5B5E"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26010571CBE04FE69EA94E54CA827904"/>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1418E">
                  <w:rPr>
                    <w:rFonts w:ascii="Arial" w:hAnsi="Arial" w:cs="Arial"/>
                    <w:sz w:val="20"/>
                    <w:szCs w:val="20"/>
                  </w:rPr>
                  <w:t>Good Layout</w:t>
                </w:r>
              </w:sdtContent>
            </w:sdt>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EC0DEC" w:rsidRPr="00A95672" w14:paraId="3741CD3D" w14:textId="77777777" w:rsidTr="00BC0130">
        <w:trPr>
          <w:trHeight w:val="120"/>
          <w:jc w:val="center"/>
        </w:trPr>
        <w:tc>
          <w:tcPr>
            <w:tcW w:w="705" w:type="dxa"/>
            <w:vMerge/>
            <w:shd w:val="clear" w:color="auto" w:fill="DEEAF6" w:themeFill="accent5" w:themeFillTint="33"/>
          </w:tcPr>
          <w:p w14:paraId="594650B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EC0DEC" w:rsidRPr="00CF644B" w:rsidRDefault="00EC0DEC" w:rsidP="00EC0DEC">
            <w:pPr>
              <w:rPr>
                <w:rFonts w:ascii="Arial" w:hAnsi="Arial" w:cs="Arial"/>
                <w:sz w:val="20"/>
                <w:szCs w:val="20"/>
              </w:rPr>
            </w:pPr>
          </w:p>
        </w:tc>
        <w:tc>
          <w:tcPr>
            <w:tcW w:w="1701" w:type="dxa"/>
            <w:gridSpan w:val="4"/>
            <w:vAlign w:val="center"/>
          </w:tcPr>
          <w:p w14:paraId="3BC6EC13" w14:textId="46DD4285" w:rsidR="00EC0DEC" w:rsidRPr="00CF644B" w:rsidRDefault="00EE5B5E" w:rsidP="00BC013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01" w:type="dxa"/>
                <w:gridSpan w:val="5"/>
                <w:vAlign w:val="center"/>
              </w:tcPr>
              <w:p w14:paraId="595B7795" w14:textId="39B82E6B" w:rsidR="00EC0DEC" w:rsidRPr="00CF644B" w:rsidRDefault="00BC0130" w:rsidP="00BC0130">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25077170" w14:textId="461692C3" w:rsidR="00EC0DEC" w:rsidRPr="00CF644B" w:rsidRDefault="000D6980" w:rsidP="00BC0130">
                <w:pPr>
                  <w:jc w:val="center"/>
                  <w:rPr>
                    <w:rFonts w:ascii="Arial" w:hAnsi="Arial" w:cs="Arial"/>
                    <w:sz w:val="20"/>
                    <w:szCs w:val="20"/>
                  </w:rPr>
                </w:pPr>
                <w:r>
                  <w:rPr>
                    <w:rFonts w:ascii="Arial" w:hAnsi="Arial" w:cs="Arial"/>
                    <w:sz w:val="20"/>
                    <w:szCs w:val="20"/>
                    <w:lang w:val="en-IN"/>
                  </w:rPr>
                  <w:t>Near to Highway</w:t>
                </w:r>
              </w:p>
            </w:tc>
          </w:sdtContent>
        </w:sdt>
        <w:tc>
          <w:tcPr>
            <w:tcW w:w="1616" w:type="dxa"/>
            <w:vMerge w:val="restart"/>
            <w:vAlign w:val="center"/>
          </w:tcPr>
          <w:p w14:paraId="29979527" w14:textId="6949D2C9" w:rsidR="00EC0DEC" w:rsidRPr="00CF644B" w:rsidRDefault="007B4606" w:rsidP="00EC0DEC">
            <w:pPr>
              <w:jc w:val="center"/>
              <w:rPr>
                <w:rFonts w:ascii="Arial" w:hAnsi="Arial" w:cs="Arial"/>
                <w:sz w:val="20"/>
                <w:szCs w:val="20"/>
              </w:rPr>
            </w:pPr>
            <w:r>
              <w:rPr>
                <w:rFonts w:ascii="Arial" w:hAnsi="Arial" w:cs="Arial"/>
                <w:sz w:val="20"/>
                <w:szCs w:val="20"/>
              </w:rPr>
              <w:t>Ground Floor</w:t>
            </w:r>
          </w:p>
        </w:tc>
      </w:tr>
      <w:tr w:rsidR="00BC0130" w:rsidRPr="00A95672" w14:paraId="71BD177E" w14:textId="77777777" w:rsidTr="00BC0130">
        <w:trPr>
          <w:trHeight w:val="110"/>
          <w:jc w:val="center"/>
        </w:trPr>
        <w:tc>
          <w:tcPr>
            <w:tcW w:w="705" w:type="dxa"/>
            <w:vMerge/>
            <w:shd w:val="clear" w:color="auto" w:fill="DEEAF6" w:themeFill="accent5" w:themeFillTint="33"/>
          </w:tcPr>
          <w:p w14:paraId="726B6F5B" w14:textId="77777777" w:rsidR="00BC0130" w:rsidRPr="00CF644B" w:rsidRDefault="00BC0130"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BC0130" w:rsidRPr="00CF644B" w:rsidRDefault="00BC0130" w:rsidP="00EC0DEC">
            <w:pPr>
              <w:rPr>
                <w:rFonts w:ascii="Arial" w:hAnsi="Arial" w:cs="Arial"/>
                <w:sz w:val="20"/>
                <w:szCs w:val="20"/>
              </w:rPr>
            </w:pPr>
          </w:p>
        </w:tc>
        <w:tc>
          <w:tcPr>
            <w:tcW w:w="1701" w:type="dxa"/>
            <w:gridSpan w:val="4"/>
            <w:vMerge w:val="restart"/>
            <w:vAlign w:val="center"/>
          </w:tcPr>
          <w:p w14:paraId="5C01CB06" w14:textId="4993BBF8" w:rsidR="00BC0130" w:rsidRPr="00CF644B" w:rsidRDefault="00EE5B5E" w:rsidP="00BC013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C0130">
                  <w:rPr>
                    <w:rFonts w:ascii="Arial" w:hAnsi="Arial" w:cs="Arial"/>
                    <w:color w:val="000000" w:themeColor="text1"/>
                    <w:sz w:val="20"/>
                    <w:szCs w:val="20"/>
                    <w:lang w:val="en-IN"/>
                  </w:rPr>
                  <w:t>Urban Remote</w:t>
                </w:r>
              </w:sdtContent>
            </w:sdt>
          </w:p>
        </w:tc>
        <w:tc>
          <w:tcPr>
            <w:tcW w:w="1701" w:type="dxa"/>
            <w:gridSpan w:val="5"/>
            <w:vMerge w:val="restart"/>
            <w:vAlign w:val="center"/>
          </w:tcPr>
          <w:p w14:paraId="4BD699EB" w14:textId="2E06599B" w:rsidR="00BC0130" w:rsidRPr="00CF644B" w:rsidRDefault="00EE5B5E" w:rsidP="00BC013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C0130">
                  <w:rPr>
                    <w:rFonts w:ascii="Arial" w:hAnsi="Arial" w:cs="Arial"/>
                    <w:sz w:val="20"/>
                    <w:szCs w:val="20"/>
                  </w:rPr>
                  <w:t>Within well developed notified Industrial Area</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02DBA610" w14:textId="44483C1A" w:rsidR="00BC0130" w:rsidRPr="00CF644B" w:rsidRDefault="00BC0130" w:rsidP="00BC0130">
                <w:pPr>
                  <w:jc w:val="center"/>
                  <w:rPr>
                    <w:rFonts w:ascii="Arial" w:hAnsi="Arial" w:cs="Arial"/>
                    <w:sz w:val="20"/>
                    <w:szCs w:val="20"/>
                  </w:rPr>
                </w:pPr>
                <w:r>
                  <w:rPr>
                    <w:rFonts w:ascii="Arial" w:hAnsi="Arial" w:cs="Arial"/>
                    <w:sz w:val="20"/>
                    <w:szCs w:val="20"/>
                    <w:lang w:val="en-IN"/>
                  </w:rPr>
                  <w:t>Road Facing</w:t>
                </w:r>
              </w:p>
            </w:tc>
          </w:sdtContent>
        </w:sdt>
        <w:tc>
          <w:tcPr>
            <w:tcW w:w="1616" w:type="dxa"/>
            <w:vMerge/>
          </w:tcPr>
          <w:p w14:paraId="3F7E778C" w14:textId="77777777" w:rsidR="00BC0130" w:rsidRPr="00CF644B" w:rsidRDefault="00BC0130" w:rsidP="00EC0DEC">
            <w:pPr>
              <w:jc w:val="center"/>
              <w:rPr>
                <w:rFonts w:ascii="Arial" w:hAnsi="Arial" w:cs="Arial"/>
                <w:sz w:val="20"/>
                <w:szCs w:val="20"/>
              </w:rPr>
            </w:pPr>
          </w:p>
        </w:tc>
      </w:tr>
      <w:tr w:rsidR="00BC0130" w:rsidRPr="00A95672" w14:paraId="72127DEF" w14:textId="77777777" w:rsidTr="00BC0130">
        <w:trPr>
          <w:trHeight w:val="110"/>
          <w:jc w:val="center"/>
        </w:trPr>
        <w:tc>
          <w:tcPr>
            <w:tcW w:w="705" w:type="dxa"/>
            <w:vMerge/>
            <w:shd w:val="clear" w:color="auto" w:fill="DEEAF6" w:themeFill="accent5" w:themeFillTint="33"/>
          </w:tcPr>
          <w:p w14:paraId="7E3B2140" w14:textId="77777777" w:rsidR="00BC0130" w:rsidRPr="00CF644B" w:rsidRDefault="00BC0130"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BC0130" w:rsidRPr="00CF644B" w:rsidRDefault="00BC0130" w:rsidP="00EC0DEC">
            <w:pPr>
              <w:rPr>
                <w:rFonts w:ascii="Arial" w:hAnsi="Arial" w:cs="Arial"/>
                <w:sz w:val="20"/>
                <w:szCs w:val="20"/>
              </w:rPr>
            </w:pPr>
          </w:p>
        </w:tc>
        <w:tc>
          <w:tcPr>
            <w:tcW w:w="1701" w:type="dxa"/>
            <w:gridSpan w:val="4"/>
            <w:vMerge/>
            <w:vAlign w:val="center"/>
          </w:tcPr>
          <w:p w14:paraId="2D1FD391" w14:textId="77777777" w:rsidR="00BC0130" w:rsidRPr="00CF644B" w:rsidRDefault="00BC0130" w:rsidP="00BC0130">
            <w:pPr>
              <w:jc w:val="center"/>
              <w:rPr>
                <w:rFonts w:ascii="Arial" w:hAnsi="Arial" w:cs="Arial"/>
                <w:sz w:val="20"/>
                <w:szCs w:val="20"/>
              </w:rPr>
            </w:pPr>
          </w:p>
        </w:tc>
        <w:tc>
          <w:tcPr>
            <w:tcW w:w="1701" w:type="dxa"/>
            <w:gridSpan w:val="5"/>
            <w:vMerge/>
            <w:vAlign w:val="center"/>
          </w:tcPr>
          <w:p w14:paraId="39041B39" w14:textId="7B34A762" w:rsidR="00BC0130" w:rsidRPr="00CF644B" w:rsidRDefault="00BC0130" w:rsidP="00BC0130">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D95205D" w14:textId="56E3BFAD" w:rsidR="00BC0130" w:rsidRPr="00CF644B" w:rsidRDefault="00042DE6" w:rsidP="00BC0130">
                <w:pPr>
                  <w:jc w:val="center"/>
                  <w:rPr>
                    <w:rFonts w:ascii="Arial" w:hAnsi="Arial" w:cs="Arial"/>
                    <w:sz w:val="20"/>
                    <w:szCs w:val="20"/>
                  </w:rPr>
                </w:pPr>
                <w:r>
                  <w:rPr>
                    <w:rFonts w:ascii="Arial" w:hAnsi="Arial" w:cs="Arial"/>
                    <w:sz w:val="20"/>
                    <w:szCs w:val="20"/>
                  </w:rPr>
                  <w:t>2 Side Open</w:t>
                </w:r>
              </w:p>
            </w:tc>
          </w:sdtContent>
        </w:sdt>
        <w:tc>
          <w:tcPr>
            <w:tcW w:w="1616" w:type="dxa"/>
            <w:vMerge/>
          </w:tcPr>
          <w:p w14:paraId="0D0774A4" w14:textId="77777777" w:rsidR="00BC0130" w:rsidRPr="00CF644B" w:rsidRDefault="00BC0130" w:rsidP="00EC0DEC">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41" w:type="dxa"/>
                <w:gridSpan w:val="12"/>
                <w:shd w:val="clear" w:color="auto" w:fill="FFFFFF" w:themeFill="background1"/>
              </w:tcPr>
              <w:p w14:paraId="1DB705FE" w14:textId="59B2DF52" w:rsidR="00A44DBE" w:rsidRPr="00CF644B" w:rsidRDefault="00BC013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EC0DEC" w:rsidRPr="00A95672" w14:paraId="7AFDA1FC" w14:textId="77777777" w:rsidTr="00D3392D">
        <w:trPr>
          <w:trHeight w:val="372"/>
          <w:jc w:val="center"/>
        </w:trPr>
        <w:tc>
          <w:tcPr>
            <w:tcW w:w="705" w:type="dxa"/>
            <w:vMerge/>
            <w:shd w:val="clear" w:color="auto" w:fill="DEEAF6" w:themeFill="accent5" w:themeFillTint="33"/>
          </w:tcPr>
          <w:p w14:paraId="13E75CB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EC0DEC" w:rsidRPr="00CF644B" w:rsidRDefault="00EC0DEC" w:rsidP="00EC0DEC">
            <w:pPr>
              <w:spacing w:line="276" w:lineRule="auto"/>
              <w:rPr>
                <w:rFonts w:ascii="Arial" w:hAnsi="Arial" w:cs="Arial"/>
                <w:bCs/>
                <w:sz w:val="20"/>
                <w:szCs w:val="20"/>
              </w:rPr>
            </w:pPr>
          </w:p>
        </w:tc>
        <w:sdt>
          <w:sdtPr>
            <w:rPr>
              <w:rFonts w:ascii="Arial" w:hAnsi="Arial" w:cs="Arial"/>
              <w:bCs/>
              <w:sz w:val="20"/>
              <w:szCs w:val="20"/>
            </w:rPr>
            <w:id w:val="-1797439625"/>
            <w:placeholder>
              <w:docPart w:val="83D5EDCF58624CB794401550C121B5C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F9C6E33" w14:textId="79F8DDB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01" w:type="dxa"/>
                <w:gridSpan w:val="5"/>
                <w:vAlign w:val="center"/>
              </w:tcPr>
              <w:p w14:paraId="1F3C62D6" w14:textId="3E010A20" w:rsidR="00EC0DEC" w:rsidRPr="000A5313" w:rsidRDefault="000D6980" w:rsidP="00EC0DEC">
                <w:pPr>
                  <w:contextualSpacing/>
                  <w:jc w:val="center"/>
                  <w:rPr>
                    <w:rFonts w:ascii="Arial" w:hAnsi="Arial" w:cs="Arial"/>
                    <w:sz w:val="20"/>
                    <w:szCs w:val="20"/>
                  </w:rPr>
                </w:pPr>
                <w:r>
                  <w:rPr>
                    <w:rFonts w:ascii="Arial" w:hAnsi="Arial" w:cs="Arial"/>
                    <w:bCs/>
                    <w:sz w:val="20"/>
                    <w:szCs w:val="20"/>
                    <w:lang w:val="en-IN"/>
                  </w:rPr>
                  <w:t>Underground</w:t>
                </w:r>
              </w:p>
            </w:tc>
          </w:sdtContent>
        </w:sdt>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AA86A15" w14:textId="2927F2F7" w:rsidR="00EC0DEC" w:rsidRPr="00CF644B" w:rsidRDefault="000D6980" w:rsidP="00EC0DEC">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3151035368DD46CA92D62A5B159CB8E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16" w:type="dxa"/>
                <w:vAlign w:val="center"/>
              </w:tcPr>
              <w:p w14:paraId="59FA8643" w14:textId="769A71C0" w:rsidR="00EC0DEC" w:rsidRPr="00CF644B" w:rsidRDefault="00BC0130" w:rsidP="00EC0DEC">
                <w:pPr>
                  <w:spacing w:line="276" w:lineRule="auto"/>
                  <w:jc w:val="center"/>
                  <w:rPr>
                    <w:rFonts w:ascii="Arial" w:hAnsi="Arial" w:cs="Arial"/>
                    <w:sz w:val="20"/>
                    <w:szCs w:val="20"/>
                    <w:lang w:val="en-IN" w:eastAsia="en-IN"/>
                  </w:rPr>
                </w:pPr>
                <w:r>
                  <w:rPr>
                    <w:rFonts w:ascii="Arial" w:hAnsi="Arial" w:cs="Arial"/>
                    <w:sz w:val="20"/>
                    <w:szCs w:val="20"/>
                  </w:rPr>
                  <w:t>Not available within 500 mtr. radius</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02" w:type="dxa"/>
                <w:gridSpan w:val="9"/>
                <w:shd w:val="clear" w:color="auto" w:fill="FFFFFF" w:themeFill="background1"/>
              </w:tcPr>
              <w:p w14:paraId="7D85C51F" w14:textId="247486F9" w:rsidR="00A44DBE" w:rsidRPr="00CF644B" w:rsidRDefault="000D698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39" w:type="dxa"/>
                <w:gridSpan w:val="3"/>
              </w:tcPr>
              <w:p w14:paraId="0FE83D70" w14:textId="287E1C5A" w:rsidR="00A44DBE" w:rsidRPr="00CF644B" w:rsidRDefault="000D698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EC0DEC">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vAlign w:val="center"/>
          </w:tcPr>
          <w:p w14:paraId="25A0E42B" w14:textId="2C5B7E83" w:rsidR="00A44DBE" w:rsidRPr="00CF644B" w:rsidRDefault="00EE5B5E" w:rsidP="00EC0DEC">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D6980">
                  <w:rPr>
                    <w:rFonts w:ascii="Arial" w:hAnsi="Arial" w:cs="Arial"/>
                    <w:sz w:val="20"/>
                    <w:szCs w:val="20"/>
                    <w:lang w:val="en-IN" w:eastAsia="en-IN"/>
                  </w:rPr>
                  <w:t>Rural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41" w:type="dxa"/>
                <w:gridSpan w:val="12"/>
              </w:tcPr>
              <w:p w14:paraId="0F27E877" w14:textId="43186C5B" w:rsidR="00A44DBE" w:rsidRPr="00CF644B" w:rsidRDefault="000D6980"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p w14:paraId="6C921876" w14:textId="01AD7821" w:rsidR="00052334" w:rsidRPr="007B4606" w:rsidRDefault="00EE5B5E" w:rsidP="00052334">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r w:rsidR="007B4606" w:rsidRPr="007B4606">
                  <w:rPr>
                    <w:rFonts w:ascii="Arial" w:hAnsi="Arial" w:cs="Arial"/>
                    <w:sz w:val="20"/>
                    <w:szCs w:val="20"/>
                  </w:rPr>
                  <w:t>Work in Progress of development of SEZ</w:t>
                </w:r>
              </w:sdtContent>
            </w:sdt>
            <w:r w:rsidR="007B4606">
              <w:rPr>
                <w:rFonts w:ascii="Arial" w:hAnsi="Arial" w:cs="Arial"/>
                <w:sz w:val="20"/>
                <w:szCs w:val="20"/>
              </w:rPr>
              <w:t xml:space="preserve"> (</w:t>
            </w:r>
            <w:proofErr w:type="spellStart"/>
            <w:r w:rsidR="007B4606">
              <w:rPr>
                <w:rFonts w:ascii="Arial" w:hAnsi="Arial" w:cs="Arial"/>
                <w:sz w:val="20"/>
                <w:szCs w:val="20"/>
              </w:rPr>
              <w:t>Welspun</w:t>
            </w:r>
            <w:proofErr w:type="spellEnd"/>
            <w:r w:rsidR="007B4606">
              <w:rPr>
                <w:rFonts w:ascii="Arial" w:hAnsi="Arial" w:cs="Arial"/>
                <w:sz w:val="20"/>
                <w:szCs w:val="20"/>
              </w:rPr>
              <w:t xml:space="preserve"> Anjar SEZ).</w:t>
            </w:r>
          </w:p>
        </w:tc>
      </w:tr>
      <w:tr w:rsidR="00EC0DEC" w:rsidRPr="00A95672" w14:paraId="25AA3802" w14:textId="77777777" w:rsidTr="00FC2914">
        <w:trPr>
          <w:trHeight w:val="503"/>
          <w:jc w:val="center"/>
        </w:trPr>
        <w:tc>
          <w:tcPr>
            <w:tcW w:w="705" w:type="dxa"/>
            <w:shd w:val="clear" w:color="auto" w:fill="DEEAF6" w:themeFill="accent5" w:themeFillTint="33"/>
          </w:tcPr>
          <w:p w14:paraId="043A5F1F"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EC0DEC" w:rsidRPr="000805FF" w:rsidRDefault="00EC0DEC" w:rsidP="00EC0DEC">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vAlign w:val="center"/>
          </w:tcPr>
          <w:p w14:paraId="4FA5C603" w14:textId="718E4F9B" w:rsidR="00EC0DEC" w:rsidRPr="00D449EE" w:rsidRDefault="007B4606" w:rsidP="00EC0DEC">
            <w:pPr>
              <w:jc w:val="both"/>
              <w:rPr>
                <w:rFonts w:ascii="Arial" w:hAnsi="Arial" w:cs="Arial"/>
                <w:sz w:val="20"/>
                <w:szCs w:val="20"/>
                <w:highlight w:val="yellow"/>
              </w:rPr>
            </w:pPr>
            <w:r>
              <w:rPr>
                <w:rFonts w:ascii="Arial" w:hAnsi="Arial" w:cs="Arial"/>
                <w:color w:val="000000" w:themeColor="text1"/>
                <w:sz w:val="20"/>
                <w:szCs w:val="20"/>
              </w:rPr>
              <w:t xml:space="preserve">It is a corner property and near to the </w:t>
            </w:r>
            <w:r w:rsidR="001E6D4C">
              <w:rPr>
                <w:rFonts w:ascii="Arial" w:hAnsi="Arial" w:cs="Arial"/>
                <w:color w:val="000000" w:themeColor="text1"/>
                <w:sz w:val="20"/>
                <w:szCs w:val="20"/>
              </w:rPr>
              <w:t>NH-341</w:t>
            </w:r>
          </w:p>
        </w:tc>
      </w:tr>
      <w:tr w:rsidR="00EC0DEC" w:rsidRPr="00A95672" w14:paraId="00435D9E" w14:textId="77777777" w:rsidTr="00D3392D">
        <w:trPr>
          <w:trHeight w:val="120"/>
          <w:jc w:val="center"/>
        </w:trPr>
        <w:tc>
          <w:tcPr>
            <w:tcW w:w="705" w:type="dxa"/>
            <w:shd w:val="clear" w:color="auto" w:fill="DEEAF6" w:themeFill="accent5" w:themeFillTint="33"/>
          </w:tcPr>
          <w:p w14:paraId="0E33732E"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EC0DEC" w:rsidRPr="000805FF" w:rsidRDefault="00EC0DEC" w:rsidP="00EC0DEC">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09C91031" w:rsidR="00EC0DEC" w:rsidRPr="000805FF" w:rsidRDefault="00EC0DEC" w:rsidP="00EC0DEC">
            <w:pPr>
              <w:jc w:val="both"/>
              <w:rPr>
                <w:rFonts w:ascii="Arial" w:hAnsi="Arial" w:cs="Arial"/>
                <w:sz w:val="20"/>
                <w:szCs w:val="20"/>
              </w:rPr>
            </w:pPr>
            <w:r>
              <w:rPr>
                <w:rFonts w:ascii="Arial" w:hAnsi="Arial" w:cs="Arial"/>
                <w:sz w:val="20"/>
                <w:szCs w:val="20"/>
              </w:rPr>
              <w:t>None</w:t>
            </w:r>
          </w:p>
        </w:tc>
      </w:tr>
      <w:tr w:rsidR="00EC0DEC" w:rsidRPr="00A95672" w14:paraId="5A918928" w14:textId="77777777" w:rsidTr="00D3392D">
        <w:trPr>
          <w:trHeight w:val="120"/>
          <w:jc w:val="center"/>
        </w:trPr>
        <w:tc>
          <w:tcPr>
            <w:tcW w:w="705" w:type="dxa"/>
            <w:shd w:val="clear" w:color="auto" w:fill="DEEAF6" w:themeFill="accent5" w:themeFillTint="33"/>
          </w:tcPr>
          <w:p w14:paraId="336B19F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EC0DEC" w:rsidRPr="00CF644B" w:rsidRDefault="00EC0DEC" w:rsidP="00EC0DEC">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054C2AD4" w:rsidR="00EC0DEC" w:rsidRPr="00CF644B" w:rsidRDefault="00EE5B5E" w:rsidP="00EC0DE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6980">
                  <w:rPr>
                    <w:rFonts w:ascii="Arial" w:hAnsi="Arial" w:cs="Arial"/>
                    <w:sz w:val="20"/>
                    <w:szCs w:val="20"/>
                    <w:lang w:val="en-IN"/>
                  </w:rPr>
                  <w:t>Good</w:t>
                </w:r>
              </w:sdtContent>
            </w:sdt>
          </w:p>
        </w:tc>
      </w:tr>
      <w:tr w:rsidR="00EC0DEC" w:rsidRPr="00A95672" w14:paraId="175DB71F" w14:textId="77777777" w:rsidTr="00D3392D">
        <w:trPr>
          <w:trHeight w:val="75"/>
          <w:jc w:val="center"/>
        </w:trPr>
        <w:tc>
          <w:tcPr>
            <w:tcW w:w="705" w:type="dxa"/>
            <w:shd w:val="clear" w:color="auto" w:fill="DEEAF6" w:themeFill="accent5" w:themeFillTint="33"/>
          </w:tcPr>
          <w:p w14:paraId="1C47A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EC0DEC" w:rsidRPr="00CF644B" w:rsidRDefault="00EC0DEC" w:rsidP="00EC0DEC">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3567FAA0" w:rsidR="00EC0DEC" w:rsidRPr="00CF644B" w:rsidRDefault="00EC0DEC" w:rsidP="00EC0DE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EC0DEC" w:rsidRPr="00A95672" w14:paraId="0A929040" w14:textId="77777777" w:rsidTr="00D3392D">
        <w:trPr>
          <w:trHeight w:val="492"/>
          <w:jc w:val="center"/>
        </w:trPr>
        <w:tc>
          <w:tcPr>
            <w:tcW w:w="705" w:type="dxa"/>
            <w:shd w:val="clear" w:color="auto" w:fill="DEEAF6" w:themeFill="accent5" w:themeFillTint="33"/>
          </w:tcPr>
          <w:p w14:paraId="0146EAD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EC0DEC" w:rsidRPr="00613534" w:rsidRDefault="00EC0DEC" w:rsidP="00EC0DEC">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tcPr>
          <w:p w14:paraId="787DBB97" w14:textId="7AC678BB" w:rsidR="00EC0DEC" w:rsidRPr="00613534" w:rsidRDefault="00EE5B5E" w:rsidP="00EC0DEC">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Pr>
                    <w:rFonts w:ascii="Arial" w:hAnsi="Arial" w:cs="Arial"/>
                    <w:sz w:val="20"/>
                    <w:szCs w:val="20"/>
                    <w:lang w:val="en-IN"/>
                  </w:rPr>
                  <w:t>Demarcated with permanent boundary</w:t>
                </w:r>
              </w:sdtContent>
            </w:sdt>
          </w:p>
        </w:tc>
      </w:tr>
      <w:tr w:rsidR="00EC0DEC" w:rsidRPr="00A95672" w14:paraId="7D8A3677" w14:textId="77777777" w:rsidTr="00B8083D">
        <w:trPr>
          <w:trHeight w:val="492"/>
          <w:jc w:val="center"/>
        </w:trPr>
        <w:tc>
          <w:tcPr>
            <w:tcW w:w="705" w:type="dxa"/>
            <w:vMerge w:val="restart"/>
            <w:shd w:val="clear" w:color="auto" w:fill="DEEAF6" w:themeFill="accent5" w:themeFillTint="33"/>
          </w:tcPr>
          <w:p w14:paraId="33B490D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EC0DEC" w:rsidRPr="00CF644B" w:rsidRDefault="00EC0DEC" w:rsidP="00EC0DEC">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tcPr>
          <w:p w14:paraId="7B54C158" w14:textId="4B65AD24" w:rsidR="00EC0DEC" w:rsidRPr="00D449EE" w:rsidRDefault="00EE5B5E" w:rsidP="00EC0DEC">
            <w:pPr>
              <w:tabs>
                <w:tab w:val="center" w:pos="2928"/>
              </w:tabs>
              <w:rPr>
                <w:rFonts w:ascii="Arial" w:hAnsi="Arial" w:cs="Arial"/>
                <w:sz w:val="20"/>
                <w:szCs w:val="20"/>
                <w:highlight w:val="yellow"/>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0D6980">
                  <w:rPr>
                    <w:rFonts w:ascii="Arial" w:hAnsi="Arial" w:cs="Arial"/>
                    <w:sz w:val="20"/>
                    <w:szCs w:val="20"/>
                    <w:lang w:val="en-IN"/>
                  </w:rPr>
                  <w:t>No, it is an independent singly bounded property</w:t>
                </w:r>
              </w:sdtContent>
            </w:sdt>
            <w:r w:rsidR="00EC0DEC">
              <w:rPr>
                <w:rFonts w:ascii="Arial" w:hAnsi="Arial" w:cs="Arial"/>
                <w:sz w:val="20"/>
                <w:szCs w:val="20"/>
              </w:rPr>
              <w:t xml:space="preserve"> </w:t>
            </w:r>
          </w:p>
        </w:tc>
      </w:tr>
      <w:tr w:rsidR="00EC0DEC" w:rsidRPr="00A95672" w14:paraId="34B184DB" w14:textId="77777777" w:rsidTr="00D3392D">
        <w:trPr>
          <w:trHeight w:val="75"/>
          <w:jc w:val="center"/>
        </w:trPr>
        <w:tc>
          <w:tcPr>
            <w:tcW w:w="705" w:type="dxa"/>
            <w:vMerge/>
            <w:shd w:val="clear" w:color="auto" w:fill="DEEAF6" w:themeFill="accent5" w:themeFillTint="33"/>
          </w:tcPr>
          <w:p w14:paraId="3A5869D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EC0DEC" w:rsidRPr="00CF644B" w:rsidRDefault="00EC0DEC" w:rsidP="00EC0DEC">
            <w:pPr>
              <w:rPr>
                <w:rFonts w:ascii="Arial" w:hAnsi="Arial" w:cs="Arial"/>
                <w:sz w:val="20"/>
                <w:szCs w:val="20"/>
              </w:rPr>
            </w:pPr>
          </w:p>
        </w:tc>
        <w:tc>
          <w:tcPr>
            <w:tcW w:w="7041" w:type="dxa"/>
            <w:gridSpan w:val="12"/>
          </w:tcPr>
          <w:p w14:paraId="1A1F0FE5" w14:textId="7D78180F" w:rsidR="00EC0DEC" w:rsidRPr="00CF644B" w:rsidRDefault="00EC0DEC" w:rsidP="00EC0DEC">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BB820281554496FA6B9E06F1DF5643A"/>
                </w:placeholder>
              </w:sdtPr>
              <w:sdtContent>
                <w:r w:rsidRPr="00CF644B">
                  <w:rPr>
                    <w:rFonts w:ascii="Arial" w:hAnsi="Arial" w:cs="Arial"/>
                    <w:color w:val="808080"/>
                    <w:sz w:val="20"/>
                    <w:szCs w:val="20"/>
                  </w:rPr>
                  <w:t>---</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044D2CD6" w:rsidR="00A44DBE" w:rsidRPr="00CF644B" w:rsidRDefault="00EE5B5E"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0D6980">
                  <w:rPr>
                    <w:rFonts w:ascii="Arial" w:hAnsi="Arial" w:cs="Arial"/>
                    <w:sz w:val="20"/>
                    <w:szCs w:val="20"/>
                    <w:lang w:val="en-IN"/>
                  </w:rPr>
                  <w:t>Clear independent access is available</w:t>
                </w:r>
              </w:sdtContent>
            </w:sdt>
            <w:r w:rsidR="00792DAC">
              <w:rPr>
                <w:rFonts w:ascii="Arial" w:hAnsi="Arial" w:cs="Arial"/>
                <w:sz w:val="20"/>
                <w:szCs w:val="20"/>
              </w:rPr>
              <w:t xml:space="preserve"> </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41" w:type="dxa"/>
                <w:gridSpan w:val="12"/>
              </w:tcPr>
              <w:p w14:paraId="31FCEFAA" w14:textId="2FBDE184" w:rsidR="00A44DBE" w:rsidRPr="00CF644B" w:rsidRDefault="0021418E" w:rsidP="00A44DBE">
                <w:pPr>
                  <w:jc w:val="both"/>
                  <w:rPr>
                    <w:rFonts w:ascii="Arial" w:hAnsi="Arial" w:cs="Arial"/>
                    <w:sz w:val="20"/>
                    <w:szCs w:val="20"/>
                  </w:rPr>
                </w:pPr>
                <w:r>
                  <w:rPr>
                    <w:rFonts w:ascii="Arial" w:hAnsi="Arial" w:cs="Arial"/>
                    <w:sz w:val="20"/>
                    <w:szCs w:val="20"/>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68C8AA4F" w:rsidR="00A44DBE" w:rsidRPr="00CF644B" w:rsidRDefault="00EE5B5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261E1CB4" w:rsidR="00A44DBE" w:rsidRPr="00CF644B" w:rsidRDefault="00EE5B5E"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8F455B3" w:rsidR="00A44DBE" w:rsidRPr="00CF644B" w:rsidRDefault="00EE5B5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3D869872" w:rsidR="00A44DBE" w:rsidRPr="00CF644B" w:rsidRDefault="00EE5B5E"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834139">
        <w:trPr>
          <w:cantSplit/>
          <w:trHeight w:val="73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025A90D2" w14:textId="31B475C2" w:rsidR="0091271E" w:rsidRPr="00CF644B" w:rsidRDefault="000D6980"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858" w:type="dxa"/>
            <w:gridSpan w:val="8"/>
            <w:vAlign w:val="center"/>
          </w:tcPr>
          <w:p w14:paraId="677289ED" w14:textId="72EC6D21" w:rsidR="0091271E" w:rsidRPr="00CF644B" w:rsidRDefault="00EE5B5E"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Market Approach</w:t>
                </w:r>
              </w:sdtContent>
            </w:sdt>
          </w:p>
        </w:tc>
        <w:tc>
          <w:tcPr>
            <w:tcW w:w="3639" w:type="dxa"/>
            <w:gridSpan w:val="3"/>
            <w:vAlign w:val="center"/>
          </w:tcPr>
          <w:p w14:paraId="30222770" w14:textId="1DD14BB1" w:rsidR="0091271E" w:rsidRPr="00CF644B" w:rsidRDefault="00EE5B5E"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C2914">
                  <w:rPr>
                    <w:rFonts w:ascii="Arial" w:hAnsi="Arial" w:cs="Arial"/>
                    <w:b/>
                    <w:sz w:val="20"/>
                    <w:szCs w:val="20"/>
                  </w:rPr>
                  <w:t>Market Comparable Sales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38B8E23D" w:rsidR="0091271E" w:rsidRDefault="00EE5B5E"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Cost Approach</w:t>
                </w:r>
              </w:sdtContent>
            </w:sdt>
          </w:p>
        </w:tc>
        <w:tc>
          <w:tcPr>
            <w:tcW w:w="3639" w:type="dxa"/>
            <w:gridSpan w:val="3"/>
            <w:vAlign w:val="center"/>
          </w:tcPr>
          <w:p w14:paraId="1C01381E" w14:textId="719DB440" w:rsidR="0091271E" w:rsidRDefault="00EE5B5E"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980">
                  <w:rPr>
                    <w:rFonts w:ascii="Arial" w:hAnsi="Arial" w:cs="Arial"/>
                    <w:b/>
                    <w:sz w:val="20"/>
                    <w:szCs w:val="20"/>
                    <w:lang w:val="en-IN"/>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41" w:type="dxa"/>
                <w:gridSpan w:val="12"/>
              </w:tcPr>
              <w:p w14:paraId="07FDC2EF" w14:textId="17026835" w:rsidR="009D22D6" w:rsidRPr="00CF644B" w:rsidRDefault="000D6980" w:rsidP="009D22D6">
                <w:pPr>
                  <w:rPr>
                    <w:rFonts w:ascii="Arial" w:hAnsi="Arial" w:cs="Arial"/>
                    <w:sz w:val="20"/>
                    <w:szCs w:val="20"/>
                  </w:rPr>
                </w:pPr>
                <w:r>
                  <w:rPr>
                    <w:rFonts w:ascii="Arial" w:hAnsi="Arial" w:cs="Arial"/>
                    <w:sz w:val="20"/>
                    <w:szCs w:val="20"/>
                    <w:lang w:val="en-IN"/>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EC0DEC" w:rsidRPr="00A95672" w14:paraId="5E01CEC6" w14:textId="77777777" w:rsidTr="00D3392D">
        <w:trPr>
          <w:trHeight w:val="195"/>
          <w:jc w:val="center"/>
        </w:trPr>
        <w:tc>
          <w:tcPr>
            <w:tcW w:w="705" w:type="dxa"/>
            <w:vMerge/>
            <w:shd w:val="clear" w:color="auto" w:fill="DEEAF6" w:themeFill="accent5" w:themeFillTint="33"/>
          </w:tcPr>
          <w:p w14:paraId="46BD5C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EC0DEC" w:rsidRPr="00FA5CCB" w:rsidRDefault="00EC0DEC" w:rsidP="00EC0DE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EC0DEC" w:rsidRPr="00FA5CCB" w:rsidRDefault="00EC0DEC" w:rsidP="00EC0DEC">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EC0DEC" w:rsidRPr="00FA5CCB" w:rsidRDefault="00EC0DEC" w:rsidP="00EC0DEC">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50EC4A6A" w:rsidR="00EC0DEC" w:rsidRPr="00FA5CCB" w:rsidRDefault="00EC0DEC" w:rsidP="00EC0DEC">
            <w:pPr>
              <w:jc w:val="both"/>
              <w:rPr>
                <w:rFonts w:ascii="Arial" w:hAnsi="Arial" w:cs="Arial"/>
                <w:sz w:val="20"/>
                <w:szCs w:val="20"/>
              </w:rPr>
            </w:pPr>
            <w:r w:rsidRPr="00E27C2F">
              <w:rPr>
                <w:rFonts w:ascii="Arial" w:hAnsi="Arial" w:cs="Arial"/>
                <w:sz w:val="20"/>
                <w:szCs w:val="20"/>
              </w:rPr>
              <w:t xml:space="preserve">Mr. </w:t>
            </w:r>
            <w:proofErr w:type="spellStart"/>
            <w:r>
              <w:rPr>
                <w:rFonts w:ascii="Arial" w:hAnsi="Arial" w:cs="Arial"/>
                <w:sz w:val="20"/>
                <w:szCs w:val="20"/>
              </w:rPr>
              <w:t>Anand</w:t>
            </w:r>
            <w:proofErr w:type="spellEnd"/>
            <w:r>
              <w:rPr>
                <w:rFonts w:ascii="Arial" w:hAnsi="Arial" w:cs="Arial"/>
                <w:sz w:val="20"/>
                <w:szCs w:val="20"/>
              </w:rPr>
              <w:t xml:space="preserve"> Bhai</w:t>
            </w:r>
          </w:p>
        </w:tc>
      </w:tr>
      <w:tr w:rsidR="00EC0DEC" w:rsidRPr="00A95672" w14:paraId="15935C06" w14:textId="77777777" w:rsidTr="00D3392D">
        <w:trPr>
          <w:trHeight w:val="150"/>
          <w:jc w:val="center"/>
        </w:trPr>
        <w:tc>
          <w:tcPr>
            <w:tcW w:w="705" w:type="dxa"/>
            <w:vMerge/>
            <w:shd w:val="clear" w:color="auto" w:fill="DEEAF6" w:themeFill="accent5" w:themeFillTint="33"/>
          </w:tcPr>
          <w:p w14:paraId="066660D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EC0DEC" w:rsidRPr="00FA5CCB" w:rsidRDefault="00EC0DEC" w:rsidP="00EC0DEC">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6D522EB4" w:rsidR="00EC0DEC" w:rsidRPr="00FA5CCB" w:rsidRDefault="00EC0DEC" w:rsidP="00EC0DEC">
            <w:pPr>
              <w:jc w:val="both"/>
              <w:rPr>
                <w:rFonts w:ascii="Arial" w:hAnsi="Arial" w:cs="Arial"/>
                <w:sz w:val="20"/>
                <w:szCs w:val="20"/>
              </w:rPr>
            </w:pPr>
            <w:r w:rsidRPr="00E27C2F">
              <w:rPr>
                <w:rFonts w:ascii="Arial" w:hAnsi="Arial" w:cs="Arial"/>
                <w:sz w:val="20"/>
                <w:szCs w:val="20"/>
              </w:rPr>
              <w:t xml:space="preserve">+91- </w:t>
            </w:r>
            <w:r>
              <w:rPr>
                <w:rFonts w:ascii="Arial" w:hAnsi="Arial" w:cs="Arial"/>
                <w:sz w:val="20"/>
                <w:szCs w:val="20"/>
              </w:rPr>
              <w:t>9909068999</w:t>
            </w:r>
          </w:p>
        </w:tc>
      </w:tr>
      <w:tr w:rsidR="00EC0DEC" w:rsidRPr="00A95672" w14:paraId="172DFF67" w14:textId="77777777" w:rsidTr="00D3392D">
        <w:trPr>
          <w:trHeight w:val="240"/>
          <w:jc w:val="center"/>
        </w:trPr>
        <w:tc>
          <w:tcPr>
            <w:tcW w:w="705" w:type="dxa"/>
            <w:vMerge/>
            <w:shd w:val="clear" w:color="auto" w:fill="DEEAF6" w:themeFill="accent5" w:themeFillTint="33"/>
          </w:tcPr>
          <w:p w14:paraId="513E18FC"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EC0DEC" w:rsidRPr="00FA5CCB" w:rsidRDefault="00EC0DEC" w:rsidP="00EC0DE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5F56920E" w14:textId="71BAFDFB" w:rsidR="00EC0DEC" w:rsidRPr="00FA5CCB"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6D9F107C" w14:textId="77777777" w:rsidTr="00B8083D">
        <w:trPr>
          <w:trHeight w:val="210"/>
          <w:jc w:val="center"/>
        </w:trPr>
        <w:tc>
          <w:tcPr>
            <w:tcW w:w="705" w:type="dxa"/>
            <w:vMerge/>
            <w:shd w:val="clear" w:color="auto" w:fill="DEEAF6" w:themeFill="accent5" w:themeFillTint="33"/>
          </w:tcPr>
          <w:p w14:paraId="5AABBD8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EC0DEC" w:rsidRPr="00FA5CCB" w:rsidRDefault="00EC0DEC" w:rsidP="00EC0DEC">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03F1C855" w14:textId="62EA92A6" w:rsidR="00EC0DEC" w:rsidRPr="00FA5CCB" w:rsidRDefault="00EC0DEC" w:rsidP="00EC0DEC">
            <w:pPr>
              <w:jc w:val="both"/>
              <w:rPr>
                <w:rFonts w:ascii="Arial" w:hAnsi="Arial" w:cs="Arial"/>
                <w:sz w:val="20"/>
                <w:szCs w:val="20"/>
              </w:rPr>
            </w:pPr>
            <w:r w:rsidRPr="00E27C2F">
              <w:rPr>
                <w:rFonts w:ascii="Arial" w:hAnsi="Arial" w:cs="Arial"/>
                <w:bCs/>
                <w:sz w:val="20"/>
                <w:szCs w:val="20"/>
              </w:rPr>
              <w:t xml:space="preserve">Not specified </w:t>
            </w:r>
          </w:p>
        </w:tc>
      </w:tr>
      <w:tr w:rsidR="00EC0DEC" w:rsidRPr="00A95672" w14:paraId="5A8B6048" w14:textId="77777777" w:rsidTr="00D3392D">
        <w:trPr>
          <w:trHeight w:val="225"/>
          <w:jc w:val="center"/>
        </w:trPr>
        <w:tc>
          <w:tcPr>
            <w:tcW w:w="705" w:type="dxa"/>
            <w:vMerge/>
            <w:shd w:val="clear" w:color="auto" w:fill="DEEAF6" w:themeFill="accent5" w:themeFillTint="33"/>
          </w:tcPr>
          <w:p w14:paraId="0A485A5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EC0DEC" w:rsidRPr="00FA5CCB" w:rsidRDefault="00EC0DEC" w:rsidP="00EC0DEC">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450F5C9B" w:rsidR="00EC0DEC" w:rsidRPr="00FA5CCB" w:rsidRDefault="002F6393" w:rsidP="00EC0DEC">
            <w:pPr>
              <w:jc w:val="both"/>
              <w:rPr>
                <w:rFonts w:ascii="Arial" w:hAnsi="Arial" w:cs="Arial"/>
                <w:sz w:val="20"/>
                <w:szCs w:val="20"/>
              </w:rPr>
            </w:pPr>
            <w:r>
              <w:rPr>
                <w:rFonts w:ascii="Arial" w:hAnsi="Arial" w:cs="Arial"/>
                <w:bCs/>
                <w:sz w:val="20"/>
                <w:szCs w:val="20"/>
              </w:rPr>
              <w:t>Same locality (within 1km)</w:t>
            </w:r>
          </w:p>
        </w:tc>
      </w:tr>
      <w:tr w:rsidR="00EC0DEC" w:rsidRPr="00A95672" w14:paraId="6C77AE49" w14:textId="77777777" w:rsidTr="00D3392D">
        <w:trPr>
          <w:trHeight w:val="210"/>
          <w:jc w:val="center"/>
        </w:trPr>
        <w:tc>
          <w:tcPr>
            <w:tcW w:w="705" w:type="dxa"/>
            <w:vMerge/>
            <w:shd w:val="clear" w:color="auto" w:fill="DEEAF6" w:themeFill="accent5" w:themeFillTint="33"/>
          </w:tcPr>
          <w:p w14:paraId="2FF997DA"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EC0DEC" w:rsidRPr="00FA5CCB" w:rsidRDefault="00EC0DEC" w:rsidP="00EC0DEC">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573AFE2F" w:rsidR="00EC0DEC" w:rsidRPr="00FA5CCB" w:rsidRDefault="00EC0DEC" w:rsidP="00EC0DEC">
            <w:pPr>
              <w:jc w:val="both"/>
              <w:rPr>
                <w:rFonts w:ascii="Arial" w:hAnsi="Arial" w:cs="Arial"/>
                <w:sz w:val="20"/>
                <w:szCs w:val="20"/>
              </w:rPr>
            </w:pPr>
            <w:r w:rsidRPr="00E27C2F">
              <w:rPr>
                <w:rFonts w:ascii="Arial" w:hAnsi="Arial" w:cs="Arial"/>
                <w:sz w:val="20"/>
                <w:szCs w:val="20"/>
              </w:rPr>
              <w:t>Rs.</w:t>
            </w:r>
            <w:r w:rsidR="00F45439">
              <w:rPr>
                <w:rFonts w:ascii="Arial" w:hAnsi="Arial" w:cs="Arial"/>
                <w:bCs/>
                <w:sz w:val="20"/>
                <w:szCs w:val="20"/>
              </w:rPr>
              <w:t xml:space="preserve"> 1800-25</w:t>
            </w:r>
            <w:r>
              <w:rPr>
                <w:rFonts w:ascii="Arial" w:hAnsi="Arial" w:cs="Arial"/>
                <w:bCs/>
                <w:sz w:val="20"/>
                <w:szCs w:val="20"/>
              </w:rPr>
              <w:t>00</w:t>
            </w:r>
            <w:r w:rsidRPr="00E27C2F">
              <w:rPr>
                <w:rFonts w:ascii="Arial" w:hAnsi="Arial" w:cs="Arial"/>
                <w:sz w:val="20"/>
                <w:szCs w:val="20"/>
              </w:rPr>
              <w:t>/- per sq.mtr.</w:t>
            </w:r>
          </w:p>
        </w:tc>
      </w:tr>
      <w:tr w:rsidR="00EC0DEC" w:rsidRPr="00A95672" w14:paraId="2CC76B8F" w14:textId="77777777" w:rsidTr="00D3392D">
        <w:trPr>
          <w:trHeight w:val="210"/>
          <w:jc w:val="center"/>
        </w:trPr>
        <w:tc>
          <w:tcPr>
            <w:tcW w:w="705" w:type="dxa"/>
            <w:vMerge/>
            <w:shd w:val="clear" w:color="auto" w:fill="DEEAF6" w:themeFill="accent5" w:themeFillTint="33"/>
          </w:tcPr>
          <w:p w14:paraId="4666052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EC0DEC" w:rsidRPr="00FA5CCB" w:rsidRDefault="00EC0DEC" w:rsidP="00EC0DEC">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21AA05CB" w:rsidR="00EC0DEC" w:rsidRPr="00FA5CCB"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the land parcel near the subject land is as mentioned above.</w:t>
            </w:r>
          </w:p>
        </w:tc>
      </w:tr>
      <w:tr w:rsidR="00EC0DEC" w:rsidRPr="00A95672" w14:paraId="2815F23D" w14:textId="77777777" w:rsidTr="00D3392D">
        <w:trPr>
          <w:trHeight w:val="33"/>
          <w:jc w:val="center"/>
        </w:trPr>
        <w:tc>
          <w:tcPr>
            <w:tcW w:w="705" w:type="dxa"/>
            <w:vMerge/>
            <w:shd w:val="clear" w:color="auto" w:fill="DEEAF6" w:themeFill="accent5" w:themeFillTint="33"/>
          </w:tcPr>
          <w:p w14:paraId="79761E05"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EC0DEC" w:rsidRPr="00FA5CCB" w:rsidRDefault="00EC0DEC" w:rsidP="00EC0DE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EC0DEC" w:rsidRPr="00FA5CCB" w:rsidRDefault="00EC0DEC" w:rsidP="00EC0DEC">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EC0DEC" w:rsidRPr="00FA5CCB" w:rsidRDefault="00EC0DEC" w:rsidP="00EC0DEC">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4869042D" w:rsidR="00EC0DEC" w:rsidRDefault="002F6393" w:rsidP="002F6393">
            <w:pPr>
              <w:jc w:val="both"/>
              <w:rPr>
                <w:rFonts w:ascii="Arial" w:hAnsi="Arial" w:cs="Arial"/>
                <w:sz w:val="20"/>
                <w:szCs w:val="20"/>
              </w:rPr>
            </w:pPr>
            <w:r>
              <w:rPr>
                <w:rFonts w:ascii="Arial" w:hAnsi="Arial" w:cs="Arial"/>
                <w:sz w:val="20"/>
                <w:szCs w:val="20"/>
              </w:rPr>
              <w:t>Mr.</w:t>
            </w:r>
            <w:r w:rsidR="00EC0DEC" w:rsidRPr="00E27C2F">
              <w:rPr>
                <w:rFonts w:ascii="Arial" w:hAnsi="Arial" w:cs="Arial"/>
                <w:sz w:val="20"/>
                <w:szCs w:val="20"/>
              </w:rPr>
              <w:t xml:space="preserve"> </w:t>
            </w:r>
            <w:proofErr w:type="spellStart"/>
            <w:r>
              <w:rPr>
                <w:rFonts w:ascii="Arial" w:hAnsi="Arial" w:cs="Arial"/>
                <w:sz w:val="20"/>
                <w:szCs w:val="20"/>
              </w:rPr>
              <w:t>Aakib</w:t>
            </w:r>
            <w:proofErr w:type="spellEnd"/>
            <w:r>
              <w:rPr>
                <w:rFonts w:ascii="Arial" w:hAnsi="Arial" w:cs="Arial"/>
                <w:sz w:val="20"/>
                <w:szCs w:val="20"/>
              </w:rPr>
              <w:t xml:space="preserve"> Bhai</w:t>
            </w:r>
          </w:p>
        </w:tc>
      </w:tr>
      <w:tr w:rsidR="00EC0DEC" w:rsidRPr="00A95672" w14:paraId="03B6A927" w14:textId="77777777" w:rsidTr="00D3392D">
        <w:trPr>
          <w:trHeight w:val="32"/>
          <w:jc w:val="center"/>
        </w:trPr>
        <w:tc>
          <w:tcPr>
            <w:tcW w:w="705" w:type="dxa"/>
            <w:vMerge/>
            <w:shd w:val="clear" w:color="auto" w:fill="DEEAF6" w:themeFill="accent5" w:themeFillTint="33"/>
          </w:tcPr>
          <w:p w14:paraId="6CFAD72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EC0DEC" w:rsidRPr="00FA5CCB" w:rsidRDefault="00EC0DEC" w:rsidP="00EC0DEC">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2180D217" w:rsidR="00EC0DEC" w:rsidRDefault="00EC0DEC" w:rsidP="002F6393">
            <w:pPr>
              <w:jc w:val="both"/>
              <w:rPr>
                <w:rFonts w:ascii="Arial" w:hAnsi="Arial" w:cs="Arial"/>
                <w:sz w:val="20"/>
                <w:szCs w:val="20"/>
              </w:rPr>
            </w:pPr>
            <w:r w:rsidRPr="00E27C2F">
              <w:rPr>
                <w:rFonts w:ascii="Arial" w:hAnsi="Arial" w:cs="Arial"/>
                <w:sz w:val="20"/>
                <w:szCs w:val="20"/>
              </w:rPr>
              <w:t xml:space="preserve">+91- </w:t>
            </w:r>
            <w:r w:rsidR="002F6393">
              <w:rPr>
                <w:rFonts w:ascii="Arial" w:hAnsi="Arial" w:cs="Arial"/>
                <w:sz w:val="20"/>
                <w:szCs w:val="20"/>
              </w:rPr>
              <w:t>9825224586</w:t>
            </w:r>
          </w:p>
        </w:tc>
      </w:tr>
      <w:tr w:rsidR="00EC0DEC" w:rsidRPr="00A95672" w14:paraId="1DF2553E" w14:textId="77777777" w:rsidTr="00D3392D">
        <w:trPr>
          <w:trHeight w:val="32"/>
          <w:jc w:val="center"/>
        </w:trPr>
        <w:tc>
          <w:tcPr>
            <w:tcW w:w="705" w:type="dxa"/>
            <w:vMerge/>
            <w:shd w:val="clear" w:color="auto" w:fill="DEEAF6" w:themeFill="accent5" w:themeFillTint="33"/>
          </w:tcPr>
          <w:p w14:paraId="1183F51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EC0DEC" w:rsidRPr="00FA5CCB" w:rsidRDefault="00EC0DEC" w:rsidP="00EC0DE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690FCB2C" w14:textId="6542DD3C" w:rsidR="00EC0DEC"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0E755820" w14:textId="77777777" w:rsidTr="00D3392D">
        <w:trPr>
          <w:trHeight w:val="32"/>
          <w:jc w:val="center"/>
        </w:trPr>
        <w:tc>
          <w:tcPr>
            <w:tcW w:w="705" w:type="dxa"/>
            <w:vMerge/>
            <w:shd w:val="clear" w:color="auto" w:fill="DEEAF6" w:themeFill="accent5" w:themeFillTint="33"/>
          </w:tcPr>
          <w:p w14:paraId="74BCE17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EC0DEC" w:rsidRPr="00FA5CCB" w:rsidRDefault="00EC0DEC" w:rsidP="00EC0DEC">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7F3A1429" w:rsidR="00EC0DEC" w:rsidRDefault="00EC0DEC" w:rsidP="00EC0DEC">
            <w:pPr>
              <w:jc w:val="both"/>
              <w:rPr>
                <w:rFonts w:ascii="Arial" w:hAnsi="Arial" w:cs="Arial"/>
                <w:sz w:val="20"/>
                <w:szCs w:val="20"/>
              </w:rPr>
            </w:pPr>
            <w:r w:rsidRPr="00E27C2F">
              <w:rPr>
                <w:rFonts w:ascii="Arial" w:hAnsi="Arial" w:cs="Arial"/>
                <w:bCs/>
                <w:sz w:val="20"/>
                <w:szCs w:val="20"/>
              </w:rPr>
              <w:t>Not specified</w:t>
            </w:r>
          </w:p>
        </w:tc>
      </w:tr>
      <w:tr w:rsidR="00EC0DEC" w:rsidRPr="00A95672" w14:paraId="3FCF964C" w14:textId="77777777" w:rsidTr="00D3392D">
        <w:trPr>
          <w:trHeight w:val="32"/>
          <w:jc w:val="center"/>
        </w:trPr>
        <w:tc>
          <w:tcPr>
            <w:tcW w:w="705" w:type="dxa"/>
            <w:vMerge/>
            <w:shd w:val="clear" w:color="auto" w:fill="DEEAF6" w:themeFill="accent5" w:themeFillTint="33"/>
          </w:tcPr>
          <w:p w14:paraId="46C26BB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EC0DEC" w:rsidRPr="00FA5CCB" w:rsidRDefault="00EC0DEC" w:rsidP="00EC0DEC">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43AB60BA" w:rsidR="00EC0DEC" w:rsidRDefault="002F6393" w:rsidP="00EC0DEC">
            <w:pPr>
              <w:jc w:val="both"/>
              <w:rPr>
                <w:rFonts w:ascii="Arial" w:hAnsi="Arial" w:cs="Arial"/>
                <w:sz w:val="20"/>
                <w:szCs w:val="20"/>
              </w:rPr>
            </w:pPr>
            <w:r>
              <w:rPr>
                <w:rFonts w:ascii="Arial" w:hAnsi="Arial" w:cs="Arial"/>
                <w:bCs/>
                <w:sz w:val="20"/>
                <w:szCs w:val="20"/>
              </w:rPr>
              <w:t>Same locality (within 1km)</w:t>
            </w:r>
          </w:p>
        </w:tc>
      </w:tr>
      <w:tr w:rsidR="00EC0DEC" w:rsidRPr="00A95672" w14:paraId="09810FE3" w14:textId="77777777" w:rsidTr="00D3392D">
        <w:trPr>
          <w:trHeight w:val="32"/>
          <w:jc w:val="center"/>
        </w:trPr>
        <w:tc>
          <w:tcPr>
            <w:tcW w:w="705" w:type="dxa"/>
            <w:vMerge/>
            <w:shd w:val="clear" w:color="auto" w:fill="DEEAF6" w:themeFill="accent5" w:themeFillTint="33"/>
          </w:tcPr>
          <w:p w14:paraId="19C5B24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EC0DEC" w:rsidRPr="00FA5CCB" w:rsidRDefault="00EC0DEC" w:rsidP="00EC0DEC">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738ED3DD" w:rsidR="00EC0DEC" w:rsidRDefault="00EC0DEC" w:rsidP="00EC0DEC">
            <w:pPr>
              <w:jc w:val="both"/>
              <w:rPr>
                <w:rFonts w:ascii="Arial" w:hAnsi="Arial" w:cs="Arial"/>
                <w:sz w:val="20"/>
                <w:szCs w:val="20"/>
              </w:rPr>
            </w:pPr>
            <w:r w:rsidRPr="00E27C2F">
              <w:rPr>
                <w:rFonts w:ascii="Arial" w:hAnsi="Arial" w:cs="Arial"/>
                <w:sz w:val="20"/>
                <w:szCs w:val="20"/>
              </w:rPr>
              <w:t>Rs.</w:t>
            </w:r>
            <w:r w:rsidR="00F45439">
              <w:rPr>
                <w:rFonts w:ascii="Arial" w:hAnsi="Arial" w:cs="Arial"/>
                <w:bCs/>
                <w:sz w:val="20"/>
                <w:szCs w:val="20"/>
              </w:rPr>
              <w:t xml:space="preserve"> 1500-25</w:t>
            </w:r>
            <w:r>
              <w:rPr>
                <w:rFonts w:ascii="Arial" w:hAnsi="Arial" w:cs="Arial"/>
                <w:bCs/>
                <w:sz w:val="20"/>
                <w:szCs w:val="20"/>
              </w:rPr>
              <w:t>00</w:t>
            </w:r>
            <w:r w:rsidRPr="00E27C2F">
              <w:rPr>
                <w:rFonts w:ascii="Arial" w:hAnsi="Arial" w:cs="Arial"/>
                <w:sz w:val="20"/>
                <w:szCs w:val="20"/>
              </w:rPr>
              <w:t>/- per sq.mtr.</w:t>
            </w:r>
          </w:p>
        </w:tc>
      </w:tr>
      <w:tr w:rsidR="00EC0DEC" w:rsidRPr="00A95672" w14:paraId="1730D131" w14:textId="77777777" w:rsidTr="00D3392D">
        <w:trPr>
          <w:trHeight w:val="32"/>
          <w:jc w:val="center"/>
        </w:trPr>
        <w:tc>
          <w:tcPr>
            <w:tcW w:w="705" w:type="dxa"/>
            <w:vMerge/>
            <w:shd w:val="clear" w:color="auto" w:fill="DEEAF6" w:themeFill="accent5" w:themeFillTint="33"/>
          </w:tcPr>
          <w:p w14:paraId="374B33A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EC0DEC" w:rsidRPr="00FA5CCB" w:rsidRDefault="00EC0DEC" w:rsidP="00EC0DEC">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31942612" w:rsidR="00EC0DEC"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resale of the industrial land near the subject land is as mentioned above.</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700686">
        <w:trPr>
          <w:trHeight w:val="137"/>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7130466F" w14:textId="77777777" w:rsidR="00EC0DEC" w:rsidRPr="00CF644B" w:rsidRDefault="00EC0DEC" w:rsidP="00EC0DE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0B08E2" w14:textId="4962C663" w:rsidR="00EC0DEC"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There is</w:t>
            </w:r>
            <w:r>
              <w:rPr>
                <w:rFonts w:ascii="Arial" w:hAnsi="Arial" w:cs="Arial"/>
                <w:sz w:val="20"/>
                <w:szCs w:val="20"/>
              </w:rPr>
              <w:t xml:space="preserve"> good</w:t>
            </w:r>
            <w:r w:rsidRPr="00AB10E8">
              <w:rPr>
                <w:rFonts w:ascii="Arial" w:hAnsi="Arial" w:cs="Arial"/>
                <w:sz w:val="20"/>
                <w:szCs w:val="20"/>
              </w:rPr>
              <w:t xml:space="preserve"> availability of vacant land similar as our subject property in </w:t>
            </w:r>
            <w:r>
              <w:rPr>
                <w:rFonts w:ascii="Arial" w:hAnsi="Arial" w:cs="Arial"/>
                <w:sz w:val="20"/>
                <w:szCs w:val="20"/>
              </w:rPr>
              <w:t>the locality</w:t>
            </w:r>
            <w:r w:rsidR="00F45439">
              <w:rPr>
                <w:rFonts w:ascii="Arial" w:hAnsi="Arial" w:cs="Arial"/>
                <w:sz w:val="20"/>
                <w:szCs w:val="20"/>
              </w:rPr>
              <w:t xml:space="preserve"> </w:t>
            </w:r>
            <w:r w:rsidR="00803886">
              <w:rPr>
                <w:rFonts w:ascii="Arial" w:hAnsi="Arial" w:cs="Arial"/>
                <w:sz w:val="20"/>
                <w:szCs w:val="20"/>
              </w:rPr>
              <w:t>(within) 1-2km from the industrial park.</w:t>
            </w:r>
          </w:p>
          <w:p w14:paraId="70B97011" w14:textId="61B17B69" w:rsidR="00F45439" w:rsidRPr="00AB10E8" w:rsidRDefault="00F45439"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the public domain the </w:t>
            </w:r>
            <w:r w:rsidR="00FC2914">
              <w:rPr>
                <w:rFonts w:ascii="Arial" w:hAnsi="Arial" w:cs="Arial"/>
                <w:sz w:val="20"/>
                <w:szCs w:val="20"/>
              </w:rPr>
              <w:t xml:space="preserve">rates of land parcel outside the </w:t>
            </w:r>
            <w:proofErr w:type="spellStart"/>
            <w:r w:rsidR="00FC2914">
              <w:rPr>
                <w:rFonts w:ascii="Arial" w:hAnsi="Arial" w:cs="Arial"/>
                <w:sz w:val="20"/>
                <w:szCs w:val="20"/>
              </w:rPr>
              <w:t>Welspun</w:t>
            </w:r>
            <w:proofErr w:type="spellEnd"/>
            <w:r w:rsidR="00FC2914">
              <w:rPr>
                <w:rFonts w:ascii="Arial" w:hAnsi="Arial" w:cs="Arial"/>
                <w:sz w:val="20"/>
                <w:szCs w:val="20"/>
              </w:rPr>
              <w:t xml:space="preserve"> Industrial Park is available for Rs. 1200 – 1500/- per sq.mtr. </w:t>
            </w:r>
          </w:p>
          <w:p w14:paraId="35BA81B7" w14:textId="68B615C6" w:rsidR="00803886" w:rsidRDefault="00FC2914" w:rsidP="00803886">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m</w:t>
            </w:r>
            <w:r w:rsidR="00F45439">
              <w:rPr>
                <w:rFonts w:ascii="Arial" w:hAnsi="Arial" w:cs="Arial"/>
                <w:sz w:val="20"/>
                <w:szCs w:val="20"/>
              </w:rPr>
              <w:t xml:space="preserve">ost of the nearby land has been already acquired by </w:t>
            </w:r>
            <w:proofErr w:type="spellStart"/>
            <w:r w:rsidR="00F45439">
              <w:rPr>
                <w:rFonts w:ascii="Arial" w:hAnsi="Arial" w:cs="Arial"/>
                <w:sz w:val="20"/>
                <w:szCs w:val="20"/>
              </w:rPr>
              <w:t>Welspun</w:t>
            </w:r>
            <w:proofErr w:type="spellEnd"/>
            <w:r w:rsidR="00F45439">
              <w:rPr>
                <w:rFonts w:ascii="Arial" w:hAnsi="Arial" w:cs="Arial"/>
                <w:sz w:val="20"/>
                <w:szCs w:val="20"/>
              </w:rPr>
              <w:t xml:space="preserve">. </w:t>
            </w:r>
            <w:r w:rsidR="00EC0DEC" w:rsidRPr="00AB10E8">
              <w:rPr>
                <w:rFonts w:ascii="Arial" w:hAnsi="Arial" w:cs="Arial"/>
                <w:sz w:val="20"/>
                <w:szCs w:val="20"/>
              </w:rPr>
              <w:t>The land in similar vicinity as our subject property will be around</w:t>
            </w:r>
            <w:r w:rsidR="00EC0DEC">
              <w:rPr>
                <w:rFonts w:ascii="Arial" w:hAnsi="Arial" w:cs="Arial"/>
                <w:sz w:val="20"/>
                <w:szCs w:val="20"/>
              </w:rPr>
              <w:t xml:space="preserve"> </w:t>
            </w:r>
            <w:r w:rsidR="00EC0DEC" w:rsidRPr="00C0453A">
              <w:rPr>
                <w:rFonts w:ascii="Arial" w:hAnsi="Arial" w:cs="Arial"/>
                <w:sz w:val="20"/>
                <w:szCs w:val="20"/>
              </w:rPr>
              <w:t>Rs.</w:t>
            </w:r>
            <w:r>
              <w:rPr>
                <w:rFonts w:ascii="Arial" w:hAnsi="Arial" w:cs="Arial"/>
                <w:bCs/>
                <w:sz w:val="20"/>
                <w:szCs w:val="20"/>
              </w:rPr>
              <w:t xml:space="preserve"> 1800-25</w:t>
            </w:r>
            <w:r w:rsidR="00EC0DEC" w:rsidRPr="00C0453A">
              <w:rPr>
                <w:rFonts w:ascii="Arial" w:hAnsi="Arial" w:cs="Arial"/>
                <w:bCs/>
                <w:sz w:val="20"/>
                <w:szCs w:val="20"/>
              </w:rPr>
              <w:t>00</w:t>
            </w:r>
            <w:r w:rsidR="00EC0DEC" w:rsidRPr="00C0453A">
              <w:rPr>
                <w:rFonts w:ascii="Arial" w:hAnsi="Arial" w:cs="Arial"/>
                <w:sz w:val="20"/>
                <w:szCs w:val="20"/>
              </w:rPr>
              <w:t>/- per sq.mtr. small plot</w:t>
            </w:r>
            <w:r w:rsidR="00F45439">
              <w:rPr>
                <w:rFonts w:ascii="Arial" w:hAnsi="Arial" w:cs="Arial"/>
                <w:sz w:val="20"/>
                <w:szCs w:val="20"/>
              </w:rPr>
              <w:t>s are available on higher side.</w:t>
            </w:r>
          </w:p>
          <w:p w14:paraId="714ECDF0" w14:textId="7FC51A8F" w:rsidR="00700686" w:rsidRPr="00700686" w:rsidRDefault="00700686" w:rsidP="00803886">
            <w:pPr>
              <w:pStyle w:val="ListParagraph"/>
              <w:widowControl w:val="0"/>
              <w:numPr>
                <w:ilvl w:val="0"/>
                <w:numId w:val="74"/>
              </w:numPr>
              <w:autoSpaceDE w:val="0"/>
              <w:autoSpaceDN w:val="0"/>
              <w:spacing w:after="160" w:line="259" w:lineRule="auto"/>
              <w:contextualSpacing/>
              <w:jc w:val="both"/>
              <w:rPr>
                <w:rFonts w:ascii="Arial" w:hAnsi="Arial" w:cs="Arial"/>
                <w:b/>
                <w:sz w:val="20"/>
                <w:szCs w:val="20"/>
              </w:rPr>
            </w:pPr>
            <w:r>
              <w:rPr>
                <w:rFonts w:ascii="Arial" w:hAnsi="Arial" w:cs="Arial"/>
                <w:sz w:val="20"/>
                <w:szCs w:val="20"/>
              </w:rPr>
              <w:t xml:space="preserve">Allotment rates in the nearest GIDC Anjar Industrial area is </w:t>
            </w:r>
            <w:r w:rsidRPr="00700686">
              <w:rPr>
                <w:rFonts w:ascii="Arial" w:hAnsi="Arial" w:cs="Arial"/>
                <w:b/>
                <w:sz w:val="20"/>
                <w:szCs w:val="20"/>
              </w:rPr>
              <w:t>Rs. 665/- per sq.mtr.</w:t>
            </w:r>
          </w:p>
          <w:p w14:paraId="435C8772" w14:textId="3BD27531" w:rsidR="00803886" w:rsidRPr="00803886" w:rsidRDefault="00700686" w:rsidP="00700686">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our micro level research and </w:t>
            </w:r>
            <w:r w:rsidR="002B7B71">
              <w:rPr>
                <w:rFonts w:ascii="Arial" w:hAnsi="Arial" w:cs="Arial"/>
                <w:sz w:val="20"/>
                <w:szCs w:val="20"/>
              </w:rPr>
              <w:t>references</w:t>
            </w:r>
            <w:r>
              <w:rPr>
                <w:rFonts w:ascii="Arial" w:hAnsi="Arial" w:cs="Arial"/>
                <w:sz w:val="20"/>
                <w:szCs w:val="20"/>
              </w:rPr>
              <w:t xml:space="preserve"> available on public domain we are of the view that land rates in the subject locality will be </w:t>
            </w:r>
            <w:r w:rsidR="00F45439">
              <w:rPr>
                <w:rFonts w:ascii="Arial" w:hAnsi="Arial" w:cs="Arial"/>
                <w:b/>
                <w:sz w:val="20"/>
                <w:szCs w:val="20"/>
              </w:rPr>
              <w:t>Rs.</w:t>
            </w:r>
            <w:r w:rsidR="00FC2914">
              <w:rPr>
                <w:rFonts w:ascii="Arial" w:hAnsi="Arial" w:cs="Arial"/>
                <w:b/>
                <w:sz w:val="20"/>
                <w:szCs w:val="20"/>
              </w:rPr>
              <w:t xml:space="preserve"> </w:t>
            </w:r>
            <w:r w:rsidR="00F45439">
              <w:rPr>
                <w:rFonts w:ascii="Arial" w:hAnsi="Arial" w:cs="Arial"/>
                <w:b/>
                <w:sz w:val="20"/>
                <w:szCs w:val="20"/>
              </w:rPr>
              <w:t>2000/- per sq.mtr.</w:t>
            </w:r>
            <w:r w:rsidR="002B7B71">
              <w:rPr>
                <w:rFonts w:ascii="Arial" w:hAnsi="Arial" w:cs="Arial"/>
                <w:b/>
                <w:sz w:val="20"/>
                <w:szCs w:val="20"/>
              </w:rPr>
              <w:t xml:space="preserve"> on land area.</w:t>
            </w:r>
          </w:p>
        </w:tc>
      </w:tr>
      <w:tr w:rsidR="00BD0FA5" w:rsidRPr="00A95672" w14:paraId="53CC82F7" w14:textId="77777777" w:rsidTr="00D3392D">
        <w:trPr>
          <w:trHeight w:val="63"/>
          <w:jc w:val="center"/>
        </w:trPr>
        <w:tc>
          <w:tcPr>
            <w:tcW w:w="705" w:type="dxa"/>
            <w:vMerge/>
          </w:tcPr>
          <w:p w14:paraId="50827B26" w14:textId="77777777"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1990504F" w:rsidR="00BD0FA5" w:rsidRPr="00CF644B" w:rsidRDefault="00EE5B5E"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D6980">
                  <w:rPr>
                    <w:rFonts w:ascii="Arial" w:hAnsi="Arial" w:cs="Arial"/>
                    <w:sz w:val="20"/>
                    <w:szCs w:val="20"/>
                    <w:lang w:val="en-IN"/>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025C3AE2"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41" w:type="dxa"/>
                <w:gridSpan w:val="12"/>
              </w:tcPr>
              <w:p w14:paraId="01B9AE4F" w14:textId="4A244CB0" w:rsidR="00BD0FA5" w:rsidRPr="00CF644B" w:rsidRDefault="000D6980" w:rsidP="00BD0FA5">
                <w:pPr>
                  <w:jc w:val="both"/>
                  <w:rPr>
                    <w:rFonts w:ascii="Arial" w:hAnsi="Arial" w:cs="Arial"/>
                    <w:sz w:val="20"/>
                    <w:szCs w:val="20"/>
                  </w:rPr>
                </w:pPr>
                <w:r>
                  <w:rPr>
                    <w:rFonts w:ascii="Arial" w:hAnsi="Arial" w:cs="Arial"/>
                    <w:sz w:val="20"/>
                    <w:szCs w:val="20"/>
                    <w:lang w:val="en-IN"/>
                  </w:rPr>
                  <w:t>Easily sellable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5C4129E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1EF09BF7" w14:textId="3F28DEA2" w:rsidR="00BD0FA5" w:rsidRPr="00CF644B" w:rsidRDefault="000D6980" w:rsidP="00BD0FA5">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4634362A8FB84C3EAA1198391E58339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Content>
            <w:tc>
              <w:tcPr>
                <w:tcW w:w="3899" w:type="dxa"/>
                <w:gridSpan w:val="4"/>
              </w:tcPr>
              <w:p w14:paraId="0F9C0CF4" w14:textId="4FB4F76C" w:rsidR="00BD0FA5" w:rsidRPr="00CF644B" w:rsidRDefault="000D6980" w:rsidP="00BD0FA5">
                <w:pPr>
                  <w:jc w:val="center"/>
                  <w:rPr>
                    <w:rFonts w:ascii="Arial" w:hAnsi="Arial" w:cs="Arial"/>
                    <w:sz w:val="20"/>
                    <w:szCs w:val="20"/>
                  </w:rPr>
                </w:pPr>
                <w:r>
                  <w:rPr>
                    <w:rFonts w:ascii="Arial" w:hAnsi="Arial" w:cs="Arial"/>
                    <w:sz w:val="20"/>
                    <w:szCs w:val="20"/>
                    <w:lang w:val="en-IN"/>
                  </w:rPr>
                  <w:t>Adequately available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49BE4A2C" w:rsidR="00BD0FA5" w:rsidRPr="00CF644B" w:rsidRDefault="00BD0FA5" w:rsidP="002F6393">
            <w:pPr>
              <w:rPr>
                <w:rFonts w:ascii="Arial" w:hAnsi="Arial" w:cs="Arial"/>
                <w:sz w:val="20"/>
                <w:szCs w:val="20"/>
              </w:rPr>
            </w:pPr>
            <w:r w:rsidRPr="00CF644B">
              <w:rPr>
                <w:rFonts w:ascii="Arial" w:hAnsi="Arial" w:cs="Arial"/>
                <w:b/>
                <w:sz w:val="20"/>
                <w:szCs w:val="20"/>
              </w:rPr>
              <w:t>Remarks:</w:t>
            </w:r>
            <w:r w:rsidR="002F6393">
              <w:rPr>
                <w:rFonts w:ascii="Arial" w:hAnsi="Arial" w:cs="Arial"/>
                <w:b/>
                <w:sz w:val="20"/>
                <w:szCs w:val="20"/>
              </w:rPr>
              <w:t xml:space="preserve"> ---</w:t>
            </w:r>
            <w:r w:rsidRPr="00CF644B">
              <w:rPr>
                <w:rFonts w:ascii="Arial" w:hAnsi="Arial" w:cs="Arial"/>
                <w:sz w:val="20"/>
                <w:szCs w:val="20"/>
              </w:rPr>
              <w:t xml:space="preserve"> </w:t>
            </w:r>
            <w:sdt>
              <w:sdtPr>
                <w:rPr>
                  <w:rFonts w:ascii="Arial" w:hAnsi="Arial" w:cs="Arial"/>
                  <w:sz w:val="20"/>
                  <w:szCs w:val="20"/>
                </w:rPr>
                <w:id w:val="-2004501419"/>
                <w:placeholder>
                  <w:docPart w:val="846852270EB9484792C60825E7BF7810"/>
                </w:placeholder>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F6393">
                  <w:rPr>
                    <w:rFonts w:ascii="Arial" w:hAnsi="Arial" w:cs="Arial"/>
                    <w:sz w:val="20"/>
                    <w:szCs w:val="20"/>
                  </w:rPr>
                  <w:t xml:space="preserve">     </w:t>
                </w:r>
              </w:sdtContent>
            </w:sdt>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579BA97A"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F6393">
                  <w:rPr>
                    <w:rFonts w:ascii="Arial" w:hAnsi="Arial" w:cs="Arial"/>
                    <w:b/>
                    <w:bCs/>
                    <w:sz w:val="20"/>
                    <w:szCs w:val="20"/>
                  </w:rPr>
                  <w:t>0%</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337C4CAE" w:rsidR="001A5E78" w:rsidRPr="00613534" w:rsidRDefault="001A5E78" w:rsidP="001A5E78">
            <w:pPr>
              <w:rPr>
                <w:rFonts w:ascii="Arial" w:hAnsi="Arial" w:cs="Arial"/>
                <w:b/>
                <w:sz w:val="20"/>
                <w:szCs w:val="20"/>
              </w:rPr>
            </w:pPr>
            <w:r w:rsidRPr="00613534">
              <w:rPr>
                <w:rFonts w:ascii="Arial" w:hAnsi="Arial" w:cs="Arial"/>
                <w:b/>
                <w:sz w:val="20"/>
                <w:szCs w:val="20"/>
              </w:rPr>
              <w:t>Remarks:</w:t>
            </w:r>
            <w:r w:rsidRPr="00613534">
              <w:rPr>
                <w:rFonts w:ascii="Arial" w:hAnsi="Arial" w:cs="Arial"/>
                <w:color w:val="000000" w:themeColor="text1"/>
                <w:sz w:val="20"/>
                <w:szCs w:val="20"/>
              </w:rPr>
              <w:t xml:space="preserve"> </w:t>
            </w:r>
            <w:r w:rsidR="000B7150">
              <w:rPr>
                <w:rFonts w:ascii="Arial" w:hAnsi="Arial" w:cs="Arial"/>
                <w:color w:val="000000" w:themeColor="text1"/>
                <w:sz w:val="20"/>
                <w:szCs w:val="20"/>
              </w:rPr>
              <w:t>---</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700B2CEA" w:rsidR="001A5E78" w:rsidRPr="00613534" w:rsidRDefault="001A5E78" w:rsidP="001A5E78">
            <w:pPr>
              <w:rPr>
                <w:rFonts w:ascii="Arial" w:hAnsi="Arial" w:cs="Arial"/>
                <w:sz w:val="20"/>
                <w:szCs w:val="20"/>
              </w:rPr>
            </w:pPr>
            <w:r w:rsidRPr="00613534">
              <w:rPr>
                <w:rFonts w:ascii="Arial" w:hAnsi="Arial" w:cs="Arial"/>
                <w:b/>
                <w:sz w:val="20"/>
                <w:szCs w:val="20"/>
              </w:rPr>
              <w:t xml:space="preserve">Adjustments (-/+): </w:t>
            </w:r>
            <w:sdt>
              <w:sdtPr>
                <w:rPr>
                  <w:rFonts w:ascii="Arial" w:hAnsi="Arial" w:cs="Arial"/>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bCs/>
                    <w:sz w:val="20"/>
                    <w:szCs w:val="20"/>
                    <w:lang w:val="en-IN"/>
                  </w:rPr>
                  <w:t>0%</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placeholder>
                  <w:docPart w:val="70294F75AC694E09AB34AC5609A45F74"/>
                </w:placeholder>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6F33DA0F"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932C474" w14:textId="0859F016" w:rsidR="00F8136A" w:rsidRPr="003B1AEA" w:rsidRDefault="00C56DF0" w:rsidP="00FC2914">
            <w:pPr>
              <w:spacing w:line="276" w:lineRule="auto"/>
              <w:ind w:left="1876" w:hanging="1876"/>
              <w:jc w:val="center"/>
              <w:rPr>
                <w:rFonts w:ascii="Arial" w:hAnsi="Arial" w:cs="Arial"/>
                <w:b/>
                <w:i/>
                <w:iCs/>
                <w:color w:val="FFFFFF" w:themeColor="background1"/>
                <w:sz w:val="20"/>
                <w:szCs w:val="20"/>
              </w:rPr>
            </w:pPr>
            <w:r>
              <w:rPr>
                <w:rFonts w:ascii="Arial" w:hAnsi="Arial" w:cs="Arial"/>
                <w:b/>
                <w:color w:val="FFFFFF" w:themeColor="background1"/>
                <w:sz w:val="20"/>
                <w:szCs w:val="20"/>
              </w:rPr>
              <w:t xml:space="preserve">Rs. 2000/- per sq.mtr. </w:t>
            </w:r>
            <w:r w:rsidR="002F6393" w:rsidRPr="002F6393">
              <w:rPr>
                <w:rFonts w:ascii="Arial" w:hAnsi="Arial" w:cs="Arial"/>
                <w:b/>
                <w:i/>
                <w:color w:val="FFFFFF" w:themeColor="background1"/>
                <w:sz w:val="18"/>
                <w:szCs w:val="20"/>
              </w:rPr>
              <w:t>(</w:t>
            </w:r>
            <w:r w:rsidR="00FC2914">
              <w:rPr>
                <w:rFonts w:ascii="Arial" w:hAnsi="Arial" w:cs="Arial"/>
                <w:b/>
                <w:i/>
                <w:color w:val="FFFFFF" w:themeColor="background1"/>
                <w:sz w:val="18"/>
                <w:szCs w:val="20"/>
              </w:rPr>
              <w:t>This value is for representation purpose only b</w:t>
            </w:r>
            <w:r w:rsidR="002F6393" w:rsidRPr="002F6393">
              <w:rPr>
                <w:rFonts w:ascii="Arial" w:hAnsi="Arial" w:cs="Arial"/>
                <w:b/>
                <w:i/>
                <w:color w:val="FFFFFF" w:themeColor="background1"/>
                <w:sz w:val="18"/>
                <w:szCs w:val="20"/>
              </w:rPr>
              <w:t>ecause GRG Global Textil</w:t>
            </w:r>
            <w:r>
              <w:rPr>
                <w:rFonts w:ascii="Arial" w:hAnsi="Arial" w:cs="Arial"/>
                <w:b/>
                <w:i/>
                <w:color w:val="FFFFFF" w:themeColor="background1"/>
                <w:sz w:val="18"/>
                <w:szCs w:val="20"/>
              </w:rPr>
              <w:t>es doesn’t have ownership on</w:t>
            </w:r>
            <w:r w:rsidR="002F6393" w:rsidRPr="002F6393">
              <w:rPr>
                <w:rFonts w:ascii="Arial" w:hAnsi="Arial" w:cs="Arial"/>
                <w:b/>
                <w:i/>
                <w:color w:val="FFFFFF" w:themeColor="background1"/>
                <w:sz w:val="18"/>
                <w:szCs w:val="20"/>
              </w:rPr>
              <w:t xml:space="preserve"> land)</w:t>
            </w:r>
            <w:r>
              <w:rPr>
                <w:rFonts w:ascii="Arial" w:hAnsi="Arial" w:cs="Arial"/>
                <w:b/>
                <w:i/>
                <w:color w:val="FFFFFF" w:themeColor="background1"/>
                <w:sz w:val="18"/>
                <w:szCs w:val="20"/>
              </w:rPr>
              <w:t>.</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5"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5"/>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3DCC557D"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D6980">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03ACCD6A3F64073BD66D9F354ADC324"/>
            </w:placeholder>
          </w:sdtPr>
          <w:sdtContent>
            <w:tc>
              <w:tcPr>
                <w:tcW w:w="10019" w:type="dxa"/>
                <w:gridSpan w:val="13"/>
                <w:shd w:val="clear" w:color="auto" w:fill="FFFFFF" w:themeFill="background1"/>
              </w:tcPr>
              <w:p w14:paraId="265EF2A8" w14:textId="77777777" w:rsidR="001A5E78" w:rsidRPr="00CF644B" w:rsidRDefault="001A5E78" w:rsidP="001A5E78">
                <w:pPr>
                  <w:jc w:val="both"/>
                  <w:rPr>
                    <w:rFonts w:ascii="Arial" w:hAnsi="Arial" w:cs="Arial"/>
                    <w:b/>
                    <w:sz w:val="20"/>
                    <w:szCs w:val="20"/>
                  </w:rPr>
                </w:pPr>
                <w:r>
                  <w:rPr>
                    <w:rFonts w:ascii="Arial" w:hAnsi="Arial" w:cs="Arial"/>
                    <w:sz w:val="20"/>
                    <w:szCs w:val="20"/>
                  </w:rPr>
                  <w:t>NA</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77777777" w:rsidR="001A5E78" w:rsidRPr="00CF644B" w:rsidRDefault="001A5E78" w:rsidP="001A5E78">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1CB0FA3E" w14:textId="77777777" w:rsidR="008448E3" w:rsidRDefault="008448E3" w:rsidP="0078298A">
      <w:pPr>
        <w:spacing w:after="160" w:line="259" w:lineRule="auto"/>
      </w:pPr>
      <w:bookmarkStart w:id="6" w:name="_Hlk113285348"/>
    </w:p>
    <w:p w14:paraId="627546F3" w14:textId="77777777" w:rsidR="00EC0DEC" w:rsidRDefault="00EC0DEC" w:rsidP="0078298A">
      <w:pPr>
        <w:spacing w:after="160" w:line="259" w:lineRule="auto"/>
      </w:pPr>
    </w:p>
    <w:p w14:paraId="6BF5D65B" w14:textId="77777777" w:rsidR="00EC0DEC" w:rsidRDefault="00EC0DEC" w:rsidP="0078298A">
      <w:pPr>
        <w:spacing w:after="160" w:line="259" w:lineRule="auto"/>
      </w:pPr>
    </w:p>
    <w:bookmarkEnd w:id="6"/>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EC0DEC" w:rsidRPr="00CF644B" w14:paraId="4A3FC603" w14:textId="77777777" w:rsidTr="00B8083D">
        <w:trPr>
          <w:trHeight w:val="398"/>
          <w:jc w:val="center"/>
        </w:trPr>
        <w:tc>
          <w:tcPr>
            <w:tcW w:w="704" w:type="dxa"/>
            <w:tcBorders>
              <w:bottom w:val="single" w:sz="4" w:space="0" w:color="auto"/>
            </w:tcBorders>
            <w:shd w:val="clear" w:color="auto" w:fill="002060"/>
            <w:vAlign w:val="center"/>
          </w:tcPr>
          <w:p w14:paraId="79125CE7" w14:textId="77777777" w:rsidR="00EC0DEC" w:rsidRPr="00CF644B" w:rsidRDefault="00EC0DEC" w:rsidP="00EC0DEC">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5082F00B"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EC0DEC" w:rsidRPr="00CF644B" w14:paraId="6F24426D" w14:textId="77777777" w:rsidTr="00B8083D">
        <w:trPr>
          <w:trHeight w:val="550"/>
          <w:jc w:val="center"/>
        </w:trPr>
        <w:tc>
          <w:tcPr>
            <w:tcW w:w="704" w:type="dxa"/>
            <w:shd w:val="clear" w:color="auto" w:fill="D9E2F3" w:themeFill="accent1" w:themeFillTint="33"/>
            <w:vAlign w:val="center"/>
          </w:tcPr>
          <w:p w14:paraId="0B9C5023" w14:textId="77777777" w:rsidR="00EC0DEC" w:rsidRPr="00CF644B" w:rsidRDefault="00EC0DEC" w:rsidP="00B8083D">
            <w:pPr>
              <w:tabs>
                <w:tab w:val="left" w:pos="360"/>
              </w:tabs>
              <w:spacing w:line="276" w:lineRule="auto"/>
              <w:rPr>
                <w:sz w:val="20"/>
                <w:szCs w:val="20"/>
              </w:rPr>
            </w:pPr>
          </w:p>
        </w:tc>
        <w:tc>
          <w:tcPr>
            <w:tcW w:w="2783" w:type="dxa"/>
            <w:shd w:val="clear" w:color="auto" w:fill="D9E2F3" w:themeFill="accent1" w:themeFillTint="33"/>
            <w:vAlign w:val="center"/>
          </w:tcPr>
          <w:p w14:paraId="06BB098A" w14:textId="77777777" w:rsidR="00EC0DEC" w:rsidRPr="00CF644B" w:rsidRDefault="00EC0DEC" w:rsidP="00B8083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506996CC"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7DCAFBA1"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EC0DEC" w:rsidRPr="00AB10E8" w14:paraId="09A77472" w14:textId="77777777" w:rsidTr="00B8083D">
        <w:trPr>
          <w:trHeight w:val="66"/>
          <w:jc w:val="center"/>
        </w:trPr>
        <w:tc>
          <w:tcPr>
            <w:tcW w:w="704" w:type="dxa"/>
            <w:shd w:val="clear" w:color="auto" w:fill="auto"/>
            <w:vAlign w:val="center"/>
          </w:tcPr>
          <w:p w14:paraId="5D154203" w14:textId="77777777" w:rsidR="00EC0DEC" w:rsidRPr="00CF644B" w:rsidRDefault="00EC0DEC" w:rsidP="00EC0DEC">
            <w:pPr>
              <w:pStyle w:val="ListParagraph"/>
              <w:numPr>
                <w:ilvl w:val="0"/>
                <w:numId w:val="65"/>
              </w:numPr>
              <w:spacing w:line="276" w:lineRule="auto"/>
              <w:contextualSpacing/>
              <w:rPr>
                <w:sz w:val="20"/>
                <w:szCs w:val="20"/>
              </w:rPr>
            </w:pPr>
          </w:p>
        </w:tc>
        <w:tc>
          <w:tcPr>
            <w:tcW w:w="2783" w:type="dxa"/>
            <w:shd w:val="clear" w:color="auto" w:fill="auto"/>
            <w:vAlign w:val="center"/>
          </w:tcPr>
          <w:p w14:paraId="13925505" w14:textId="77777777" w:rsidR="00EC0DEC" w:rsidRPr="00AB10E8" w:rsidRDefault="00EC0DEC" w:rsidP="00B8083D">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6FD451D1" w14:textId="79E777A6" w:rsidR="00EC0DEC" w:rsidRPr="00AB10E8" w:rsidRDefault="00EC0DEC" w:rsidP="007C0B19">
            <w:pPr>
              <w:tabs>
                <w:tab w:val="left" w:pos="360"/>
              </w:tabs>
              <w:spacing w:line="276" w:lineRule="auto"/>
              <w:jc w:val="center"/>
              <w:rPr>
                <w:rFonts w:ascii="Arial" w:hAnsi="Arial" w:cs="Arial"/>
                <w:sz w:val="20"/>
                <w:szCs w:val="20"/>
              </w:rPr>
            </w:pPr>
            <w:r w:rsidRPr="00AB10E8">
              <w:rPr>
                <w:rFonts w:ascii="Arial" w:hAnsi="Arial" w:cs="Arial"/>
                <w:sz w:val="20"/>
                <w:szCs w:val="20"/>
              </w:rPr>
              <w:t>Rs.</w:t>
            </w:r>
            <w:r w:rsidR="007C0B19">
              <w:rPr>
                <w:rFonts w:ascii="Arial" w:hAnsi="Arial" w:cs="Arial"/>
                <w:sz w:val="20"/>
                <w:szCs w:val="20"/>
              </w:rPr>
              <w:t>618</w:t>
            </w:r>
            <w:r w:rsidRPr="00AB10E8">
              <w:rPr>
                <w:rFonts w:ascii="Arial" w:hAnsi="Arial" w:cs="Arial"/>
                <w:sz w:val="20"/>
                <w:szCs w:val="20"/>
              </w:rPr>
              <w:t>/</w:t>
            </w:r>
            <w:r>
              <w:rPr>
                <w:rFonts w:ascii="Arial" w:hAnsi="Arial" w:cs="Arial"/>
                <w:sz w:val="20"/>
                <w:szCs w:val="20"/>
              </w:rPr>
              <w:t>-</w:t>
            </w:r>
            <w:r w:rsidRPr="00AB10E8">
              <w:rPr>
                <w:rFonts w:ascii="Arial" w:hAnsi="Arial" w:cs="Arial"/>
                <w:sz w:val="20"/>
                <w:szCs w:val="20"/>
              </w:rPr>
              <w:t xml:space="preserve"> per sq. mtr.</w:t>
            </w:r>
          </w:p>
        </w:tc>
        <w:tc>
          <w:tcPr>
            <w:tcW w:w="3676" w:type="dxa"/>
            <w:shd w:val="clear" w:color="auto" w:fill="auto"/>
            <w:vAlign w:val="center"/>
          </w:tcPr>
          <w:p w14:paraId="3F53B730" w14:textId="3B8E340C" w:rsidR="00EC0DEC" w:rsidRPr="00AB10E8" w:rsidRDefault="00EA078E" w:rsidP="00EA078E">
            <w:pPr>
              <w:tabs>
                <w:tab w:val="left" w:pos="360"/>
              </w:tabs>
              <w:spacing w:line="276" w:lineRule="auto"/>
              <w:jc w:val="center"/>
              <w:rPr>
                <w:rFonts w:ascii="Arial" w:hAnsi="Arial" w:cs="Arial"/>
                <w:sz w:val="20"/>
                <w:szCs w:val="20"/>
              </w:rPr>
            </w:pPr>
            <w:r>
              <w:rPr>
                <w:rFonts w:ascii="Arial" w:hAnsi="Arial" w:cs="Arial"/>
                <w:sz w:val="20"/>
                <w:szCs w:val="20"/>
              </w:rPr>
              <w:t>Rs.1</w:t>
            </w:r>
            <w:r w:rsidR="00EC0DEC" w:rsidRPr="00AB10E8">
              <w:rPr>
                <w:rFonts w:ascii="Arial" w:hAnsi="Arial" w:cs="Arial"/>
                <w:sz w:val="20"/>
                <w:szCs w:val="20"/>
              </w:rPr>
              <w:t>,</w:t>
            </w:r>
            <w:r>
              <w:rPr>
                <w:rFonts w:ascii="Arial" w:hAnsi="Arial" w:cs="Arial"/>
                <w:sz w:val="20"/>
                <w:szCs w:val="20"/>
              </w:rPr>
              <w:t>5</w:t>
            </w:r>
            <w:r w:rsidR="00EC0DEC" w:rsidRPr="00AB10E8">
              <w:rPr>
                <w:rFonts w:ascii="Arial" w:hAnsi="Arial" w:cs="Arial"/>
                <w:sz w:val="20"/>
                <w:szCs w:val="20"/>
              </w:rPr>
              <w:t>00/- to Rs.</w:t>
            </w:r>
            <w:r>
              <w:rPr>
                <w:rFonts w:ascii="Arial" w:hAnsi="Arial" w:cs="Arial"/>
                <w:sz w:val="20"/>
                <w:szCs w:val="20"/>
              </w:rPr>
              <w:t>2</w:t>
            </w:r>
            <w:r w:rsidR="00EC0DEC" w:rsidRPr="00AB10E8">
              <w:rPr>
                <w:rFonts w:ascii="Arial" w:hAnsi="Arial" w:cs="Arial"/>
                <w:sz w:val="20"/>
                <w:szCs w:val="20"/>
              </w:rPr>
              <w:t>,</w:t>
            </w:r>
            <w:r w:rsidR="00FC2914">
              <w:rPr>
                <w:rFonts w:ascii="Arial" w:hAnsi="Arial" w:cs="Arial"/>
                <w:sz w:val="20"/>
                <w:szCs w:val="20"/>
              </w:rPr>
              <w:t>5</w:t>
            </w:r>
            <w:r w:rsidR="00EC0DEC" w:rsidRPr="00AB10E8">
              <w:rPr>
                <w:rFonts w:ascii="Arial" w:hAnsi="Arial" w:cs="Arial"/>
                <w:sz w:val="20"/>
                <w:szCs w:val="20"/>
              </w:rPr>
              <w:t>00/- per sq. mtr.</w:t>
            </w:r>
          </w:p>
        </w:tc>
      </w:tr>
      <w:tr w:rsidR="00FC2914" w:rsidRPr="00AB10E8" w14:paraId="272D809F" w14:textId="77777777" w:rsidTr="00FC2914">
        <w:trPr>
          <w:trHeight w:val="66"/>
          <w:jc w:val="center"/>
        </w:trPr>
        <w:tc>
          <w:tcPr>
            <w:tcW w:w="704" w:type="dxa"/>
            <w:shd w:val="clear" w:color="auto" w:fill="auto"/>
            <w:vAlign w:val="center"/>
          </w:tcPr>
          <w:p w14:paraId="782B023E" w14:textId="77777777" w:rsidR="00FC2914" w:rsidRPr="00AB10E8" w:rsidRDefault="00FC2914" w:rsidP="00EC0DEC">
            <w:pPr>
              <w:pStyle w:val="ListParagraph"/>
              <w:numPr>
                <w:ilvl w:val="0"/>
                <w:numId w:val="65"/>
              </w:numPr>
              <w:spacing w:line="276" w:lineRule="auto"/>
              <w:contextualSpacing/>
              <w:rPr>
                <w:sz w:val="20"/>
                <w:szCs w:val="20"/>
              </w:rPr>
            </w:pPr>
          </w:p>
        </w:tc>
        <w:tc>
          <w:tcPr>
            <w:tcW w:w="2783" w:type="dxa"/>
            <w:shd w:val="clear" w:color="auto" w:fill="auto"/>
          </w:tcPr>
          <w:p w14:paraId="2501F3A5" w14:textId="77777777" w:rsidR="00FC2914" w:rsidRPr="00AB10E8" w:rsidRDefault="00FC2914" w:rsidP="00B8083D">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301C7DCC" w14:textId="28D9C3AA" w:rsidR="00FC2914" w:rsidRPr="00412551" w:rsidRDefault="00FC2914" w:rsidP="00412551">
            <w:pPr>
              <w:tabs>
                <w:tab w:val="left" w:pos="360"/>
              </w:tabs>
              <w:spacing w:line="276" w:lineRule="auto"/>
              <w:jc w:val="center"/>
              <w:rPr>
                <w:rFonts w:ascii="Arial" w:hAnsi="Arial" w:cs="Arial"/>
                <w:i/>
                <w:sz w:val="20"/>
                <w:szCs w:val="20"/>
              </w:rPr>
            </w:pPr>
            <w:r>
              <w:rPr>
                <w:rFonts w:ascii="Arial" w:hAnsi="Arial" w:cs="Arial"/>
                <w:sz w:val="20"/>
                <w:szCs w:val="20"/>
              </w:rPr>
              <w:t>Rs.618/- per sq.mtr.</w:t>
            </w:r>
            <w:r w:rsidRPr="00412551">
              <w:rPr>
                <w:rFonts w:ascii="Arial" w:hAnsi="Arial" w:cs="Arial"/>
                <w:i/>
                <w:sz w:val="20"/>
                <w:szCs w:val="20"/>
              </w:rPr>
              <w:t xml:space="preserve"> </w:t>
            </w:r>
          </w:p>
        </w:tc>
        <w:tc>
          <w:tcPr>
            <w:tcW w:w="3676" w:type="dxa"/>
            <w:shd w:val="clear" w:color="auto" w:fill="auto"/>
            <w:vAlign w:val="center"/>
          </w:tcPr>
          <w:p w14:paraId="3E859EE5" w14:textId="07148173" w:rsidR="00FC2914" w:rsidRPr="00EA078E" w:rsidRDefault="00FC2914" w:rsidP="00EA078E">
            <w:pPr>
              <w:tabs>
                <w:tab w:val="left" w:pos="360"/>
              </w:tabs>
              <w:spacing w:line="276" w:lineRule="auto"/>
              <w:jc w:val="center"/>
              <w:rPr>
                <w:rFonts w:ascii="Arial" w:hAnsi="Arial" w:cs="Arial"/>
                <w:sz w:val="20"/>
                <w:szCs w:val="20"/>
              </w:rPr>
            </w:pPr>
            <w:r>
              <w:rPr>
                <w:rFonts w:ascii="Arial" w:hAnsi="Arial" w:cs="Arial"/>
                <w:sz w:val="20"/>
                <w:szCs w:val="20"/>
              </w:rPr>
              <w:t>Rs. 2000/- per sq.mtr.</w:t>
            </w:r>
          </w:p>
        </w:tc>
      </w:tr>
      <w:tr w:rsidR="00412551" w:rsidRPr="00AB10E8" w14:paraId="4501DCE6" w14:textId="77777777" w:rsidTr="00B8083D">
        <w:trPr>
          <w:trHeight w:val="54"/>
          <w:jc w:val="center"/>
        </w:trPr>
        <w:tc>
          <w:tcPr>
            <w:tcW w:w="704" w:type="dxa"/>
            <w:shd w:val="clear" w:color="auto" w:fill="auto"/>
            <w:vAlign w:val="center"/>
          </w:tcPr>
          <w:p w14:paraId="17AC2DE7" w14:textId="77777777" w:rsidR="00412551" w:rsidRPr="00AB10E8" w:rsidRDefault="00412551" w:rsidP="00412551">
            <w:pPr>
              <w:pStyle w:val="ListParagraph"/>
              <w:numPr>
                <w:ilvl w:val="0"/>
                <w:numId w:val="65"/>
              </w:numPr>
              <w:spacing w:line="276" w:lineRule="auto"/>
              <w:contextualSpacing/>
              <w:rPr>
                <w:sz w:val="20"/>
                <w:szCs w:val="20"/>
              </w:rPr>
            </w:pPr>
          </w:p>
        </w:tc>
        <w:tc>
          <w:tcPr>
            <w:tcW w:w="2783" w:type="dxa"/>
            <w:shd w:val="clear" w:color="auto" w:fill="auto"/>
          </w:tcPr>
          <w:p w14:paraId="4369BE1A" w14:textId="77777777" w:rsidR="00412551" w:rsidRPr="00AB10E8" w:rsidRDefault="00412551" w:rsidP="00412551">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 xml:space="preserve">(documents </w:t>
            </w:r>
            <w:proofErr w:type="spellStart"/>
            <w:r w:rsidRPr="00AB10E8">
              <w:rPr>
                <w:rFonts w:ascii="Arial" w:hAnsi="Arial" w:cs="Arial"/>
                <w:i/>
                <w:sz w:val="20"/>
                <w:szCs w:val="20"/>
              </w:rPr>
              <w:t>vs</w:t>
            </w:r>
            <w:proofErr w:type="spellEnd"/>
            <w:r w:rsidRPr="00AB10E8">
              <w:rPr>
                <w:rFonts w:ascii="Arial" w:hAnsi="Arial" w:cs="Arial"/>
                <w:i/>
                <w:sz w:val="20"/>
                <w:szCs w:val="20"/>
              </w:rPr>
              <w:t xml:space="preserve"> site survey whichever is less)</w:t>
            </w:r>
          </w:p>
        </w:tc>
        <w:tc>
          <w:tcPr>
            <w:tcW w:w="3454" w:type="dxa"/>
            <w:shd w:val="clear" w:color="auto" w:fill="auto"/>
            <w:vAlign w:val="center"/>
          </w:tcPr>
          <w:p w14:paraId="4AAEB45A" w14:textId="145350B3" w:rsidR="00412551" w:rsidRPr="00AB10E8" w:rsidRDefault="00412551" w:rsidP="00412551">
            <w:pPr>
              <w:spacing w:line="276" w:lineRule="auto"/>
              <w:jc w:val="center"/>
              <w:rPr>
                <w:rFonts w:ascii="Arial" w:hAnsi="Arial" w:cs="Arial"/>
                <w:sz w:val="20"/>
                <w:szCs w:val="20"/>
              </w:rPr>
            </w:pPr>
            <w:r>
              <w:rPr>
                <w:rFonts w:ascii="Arial" w:hAnsi="Arial" w:cs="Arial"/>
                <w:sz w:val="20"/>
                <w:szCs w:val="20"/>
              </w:rPr>
              <w:t>53,623</w:t>
            </w:r>
            <w:r w:rsidRPr="00915636">
              <w:rPr>
                <w:rFonts w:ascii="Arial" w:hAnsi="Arial" w:cs="Arial"/>
                <w:sz w:val="20"/>
                <w:szCs w:val="20"/>
              </w:rPr>
              <w:t xml:space="preserve"> sq. mtr</w:t>
            </w:r>
            <w:r>
              <w:rPr>
                <w:rFonts w:ascii="Arial" w:hAnsi="Arial" w:cs="Arial"/>
                <w:sz w:val="20"/>
                <w:szCs w:val="20"/>
              </w:rPr>
              <w:t>.</w:t>
            </w:r>
          </w:p>
        </w:tc>
        <w:tc>
          <w:tcPr>
            <w:tcW w:w="3676" w:type="dxa"/>
            <w:shd w:val="clear" w:color="auto" w:fill="auto"/>
            <w:vAlign w:val="center"/>
          </w:tcPr>
          <w:p w14:paraId="2B49B06C" w14:textId="07990C57" w:rsidR="00412551" w:rsidRPr="00AB10E8" w:rsidRDefault="00412551" w:rsidP="00412551">
            <w:pPr>
              <w:spacing w:line="276" w:lineRule="auto"/>
              <w:jc w:val="center"/>
              <w:rPr>
                <w:rFonts w:ascii="Arial" w:hAnsi="Arial" w:cs="Arial"/>
                <w:sz w:val="20"/>
                <w:szCs w:val="20"/>
              </w:rPr>
            </w:pPr>
            <w:r>
              <w:rPr>
                <w:rFonts w:ascii="Arial" w:hAnsi="Arial" w:cs="Arial"/>
                <w:sz w:val="20"/>
                <w:szCs w:val="20"/>
              </w:rPr>
              <w:t>53,623</w:t>
            </w:r>
            <w:r w:rsidRPr="00915636">
              <w:rPr>
                <w:rFonts w:ascii="Arial" w:hAnsi="Arial" w:cs="Arial"/>
                <w:sz w:val="20"/>
                <w:szCs w:val="20"/>
              </w:rPr>
              <w:t xml:space="preserve"> sq. mtr</w:t>
            </w:r>
            <w:r>
              <w:rPr>
                <w:rFonts w:ascii="Arial" w:hAnsi="Arial" w:cs="Arial"/>
                <w:sz w:val="20"/>
                <w:szCs w:val="20"/>
              </w:rPr>
              <w:t>.</w:t>
            </w:r>
          </w:p>
        </w:tc>
      </w:tr>
      <w:tr w:rsidR="0056718D" w:rsidRPr="00AB10E8" w14:paraId="6917A4A9" w14:textId="77777777" w:rsidTr="00B8083D">
        <w:trPr>
          <w:trHeight w:val="54"/>
          <w:jc w:val="center"/>
        </w:trPr>
        <w:tc>
          <w:tcPr>
            <w:tcW w:w="704" w:type="dxa"/>
            <w:vMerge w:val="restart"/>
            <w:shd w:val="clear" w:color="auto" w:fill="auto"/>
            <w:vAlign w:val="center"/>
          </w:tcPr>
          <w:p w14:paraId="73845033" w14:textId="77777777" w:rsidR="0056718D" w:rsidRPr="00AB10E8" w:rsidRDefault="0056718D" w:rsidP="0056718D">
            <w:pPr>
              <w:pStyle w:val="ListParagraph"/>
              <w:numPr>
                <w:ilvl w:val="0"/>
                <w:numId w:val="65"/>
              </w:numPr>
              <w:spacing w:line="276" w:lineRule="auto"/>
              <w:contextualSpacing/>
              <w:rPr>
                <w:sz w:val="20"/>
                <w:szCs w:val="20"/>
              </w:rPr>
            </w:pPr>
          </w:p>
        </w:tc>
        <w:tc>
          <w:tcPr>
            <w:tcW w:w="2783" w:type="dxa"/>
            <w:vMerge w:val="restart"/>
            <w:shd w:val="clear" w:color="auto" w:fill="auto"/>
            <w:vAlign w:val="center"/>
          </w:tcPr>
          <w:p w14:paraId="36059CE7" w14:textId="77777777" w:rsidR="0056718D" w:rsidRPr="00AB10E8" w:rsidRDefault="0056718D" w:rsidP="0056718D">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06124CF" w14:textId="2B7EE28F" w:rsidR="0056718D" w:rsidRPr="00AB10E8" w:rsidRDefault="0056718D" w:rsidP="0056718D">
            <w:pPr>
              <w:tabs>
                <w:tab w:val="left" w:pos="360"/>
              </w:tabs>
              <w:spacing w:line="276" w:lineRule="auto"/>
              <w:jc w:val="center"/>
              <w:rPr>
                <w:rFonts w:ascii="Arial" w:hAnsi="Arial" w:cs="Arial"/>
                <w:sz w:val="20"/>
                <w:szCs w:val="20"/>
              </w:rPr>
            </w:pPr>
            <w:r>
              <w:rPr>
                <w:rFonts w:ascii="Arial" w:hAnsi="Arial" w:cs="Arial"/>
                <w:sz w:val="20"/>
                <w:szCs w:val="20"/>
              </w:rPr>
              <w:t>Rs.618/- per sq.mtr. x 53,623 sq.mtr</w:t>
            </w:r>
          </w:p>
        </w:tc>
        <w:tc>
          <w:tcPr>
            <w:tcW w:w="3676" w:type="dxa"/>
            <w:shd w:val="clear" w:color="auto" w:fill="auto"/>
            <w:vAlign w:val="center"/>
          </w:tcPr>
          <w:p w14:paraId="79CDD956" w14:textId="3C338734" w:rsidR="0056718D" w:rsidRPr="00AB10E8" w:rsidRDefault="0056718D" w:rsidP="0056718D">
            <w:pPr>
              <w:tabs>
                <w:tab w:val="left" w:pos="360"/>
              </w:tabs>
              <w:spacing w:line="276" w:lineRule="auto"/>
              <w:jc w:val="center"/>
              <w:rPr>
                <w:rFonts w:ascii="Arial" w:hAnsi="Arial" w:cs="Arial"/>
                <w:sz w:val="20"/>
                <w:szCs w:val="20"/>
              </w:rPr>
            </w:pPr>
            <w:r>
              <w:rPr>
                <w:rFonts w:ascii="Arial" w:hAnsi="Arial" w:cs="Arial"/>
                <w:sz w:val="20"/>
                <w:szCs w:val="20"/>
              </w:rPr>
              <w:t>Rs.2000/- per sq.mtr. x 53,623 sq.mtr</w:t>
            </w:r>
          </w:p>
        </w:tc>
      </w:tr>
      <w:tr w:rsidR="00EC0DEC" w:rsidRPr="00CF644B" w14:paraId="4070267C" w14:textId="77777777" w:rsidTr="00B8083D">
        <w:trPr>
          <w:trHeight w:val="66"/>
          <w:jc w:val="center"/>
        </w:trPr>
        <w:tc>
          <w:tcPr>
            <w:tcW w:w="704" w:type="dxa"/>
            <w:vMerge/>
            <w:shd w:val="clear" w:color="auto" w:fill="auto"/>
          </w:tcPr>
          <w:p w14:paraId="4B14E14D" w14:textId="77777777" w:rsidR="00EC0DEC" w:rsidRPr="00AB10E8" w:rsidRDefault="00EC0DEC" w:rsidP="00EC0DEC">
            <w:pPr>
              <w:numPr>
                <w:ilvl w:val="0"/>
                <w:numId w:val="64"/>
              </w:numPr>
              <w:spacing w:line="276" w:lineRule="auto"/>
              <w:rPr>
                <w:sz w:val="20"/>
                <w:szCs w:val="20"/>
              </w:rPr>
            </w:pPr>
          </w:p>
        </w:tc>
        <w:tc>
          <w:tcPr>
            <w:tcW w:w="2783" w:type="dxa"/>
            <w:vMerge/>
            <w:shd w:val="clear" w:color="auto" w:fill="auto"/>
          </w:tcPr>
          <w:p w14:paraId="7B14351D" w14:textId="77777777" w:rsidR="00EC0DEC" w:rsidRPr="00AB10E8" w:rsidRDefault="00EC0DEC" w:rsidP="00B8083D">
            <w:pPr>
              <w:tabs>
                <w:tab w:val="left" w:pos="360"/>
              </w:tabs>
              <w:spacing w:line="276" w:lineRule="auto"/>
              <w:rPr>
                <w:rFonts w:ascii="Arial" w:hAnsi="Arial" w:cs="Arial"/>
                <w:sz w:val="20"/>
                <w:szCs w:val="20"/>
              </w:rPr>
            </w:pPr>
          </w:p>
        </w:tc>
        <w:tc>
          <w:tcPr>
            <w:tcW w:w="3454" w:type="dxa"/>
            <w:shd w:val="clear" w:color="auto" w:fill="auto"/>
            <w:vAlign w:val="center"/>
          </w:tcPr>
          <w:p w14:paraId="51469A30" w14:textId="08BD4E4B" w:rsidR="00EC0DEC" w:rsidRPr="001F6307" w:rsidRDefault="0056718D" w:rsidP="00B8083D">
            <w:pPr>
              <w:tabs>
                <w:tab w:val="left" w:pos="360"/>
              </w:tabs>
              <w:spacing w:line="276" w:lineRule="auto"/>
              <w:jc w:val="center"/>
              <w:rPr>
                <w:rFonts w:ascii="Arial" w:hAnsi="Arial" w:cs="Arial"/>
                <w:b/>
                <w:bCs/>
                <w:sz w:val="20"/>
                <w:szCs w:val="20"/>
              </w:rPr>
            </w:pPr>
            <w:r>
              <w:rPr>
                <w:rFonts w:ascii="Arial" w:hAnsi="Arial" w:cs="Arial"/>
                <w:b/>
                <w:sz w:val="20"/>
                <w:szCs w:val="20"/>
              </w:rPr>
              <w:t xml:space="preserve">Rs. </w:t>
            </w:r>
            <w:r w:rsidRPr="0056718D">
              <w:rPr>
                <w:rFonts w:ascii="Arial" w:hAnsi="Arial" w:cs="Arial"/>
                <w:b/>
                <w:sz w:val="20"/>
                <w:szCs w:val="20"/>
              </w:rPr>
              <w:t>3,31,39,014</w:t>
            </w:r>
            <w:r>
              <w:rPr>
                <w:rFonts w:ascii="Arial" w:hAnsi="Arial" w:cs="Arial"/>
                <w:b/>
                <w:sz w:val="20"/>
                <w:szCs w:val="20"/>
              </w:rPr>
              <w:t>/-</w:t>
            </w:r>
          </w:p>
        </w:tc>
        <w:tc>
          <w:tcPr>
            <w:tcW w:w="3676" w:type="dxa"/>
            <w:shd w:val="clear" w:color="auto" w:fill="auto"/>
            <w:vAlign w:val="center"/>
          </w:tcPr>
          <w:p w14:paraId="1C95F8A2" w14:textId="6C6C105B" w:rsidR="00EC0DEC" w:rsidRPr="0056718D" w:rsidRDefault="0056718D" w:rsidP="00B8083D">
            <w:pPr>
              <w:tabs>
                <w:tab w:val="left" w:pos="360"/>
              </w:tabs>
              <w:spacing w:line="276" w:lineRule="auto"/>
              <w:jc w:val="center"/>
              <w:rPr>
                <w:rFonts w:ascii="Arial" w:hAnsi="Arial" w:cs="Arial"/>
                <w:b/>
                <w:sz w:val="20"/>
                <w:szCs w:val="20"/>
                <w:vertAlign w:val="superscript"/>
              </w:rPr>
            </w:pPr>
            <w:r>
              <w:rPr>
                <w:rFonts w:ascii="Arial" w:hAnsi="Arial" w:cs="Arial"/>
                <w:b/>
                <w:sz w:val="20"/>
                <w:szCs w:val="20"/>
              </w:rPr>
              <w:t>Rs. 10,72,46,000/-</w:t>
            </w:r>
            <w:r>
              <w:rPr>
                <w:rFonts w:ascii="Arial" w:hAnsi="Arial" w:cs="Arial"/>
                <w:b/>
                <w:sz w:val="20"/>
                <w:szCs w:val="20"/>
                <w:vertAlign w:val="superscript"/>
              </w:rPr>
              <w:t>**</w:t>
            </w:r>
          </w:p>
        </w:tc>
      </w:tr>
    </w:tbl>
    <w:p w14:paraId="19CA3B69" w14:textId="77777777" w:rsidR="00ED23F2" w:rsidRDefault="00ED23F2">
      <w:pPr>
        <w:rPr>
          <w:rFonts w:ascii="Arial" w:hAnsi="Arial" w:cs="Arial"/>
          <w:b/>
          <w:i/>
          <w:color w:val="000000" w:themeColor="text1"/>
          <w:sz w:val="18"/>
          <w:szCs w:val="20"/>
        </w:rPr>
      </w:pPr>
    </w:p>
    <w:p w14:paraId="5EE42747" w14:textId="7BF01775" w:rsidR="00ED23F2" w:rsidRPr="00ED23F2" w:rsidRDefault="007B4606">
      <w:pPr>
        <w:rPr>
          <w:rFonts w:ascii="Arial" w:hAnsi="Arial" w:cs="Arial"/>
          <w:b/>
          <w:i/>
          <w:color w:val="000000" w:themeColor="text1"/>
          <w:u w:val="single"/>
        </w:rPr>
      </w:pPr>
      <w:r>
        <w:rPr>
          <w:rFonts w:ascii="Arial" w:hAnsi="Arial" w:cs="Arial"/>
          <w:b/>
          <w:i/>
          <w:color w:val="000000" w:themeColor="text1"/>
          <w:u w:val="single"/>
        </w:rPr>
        <w:t>Note</w:t>
      </w:r>
      <w:r w:rsidR="00ED23F2" w:rsidRPr="00ED23F2">
        <w:rPr>
          <w:rFonts w:ascii="Arial" w:hAnsi="Arial" w:cs="Arial"/>
          <w:b/>
          <w:i/>
          <w:color w:val="000000" w:themeColor="text1"/>
          <w:u w:val="single"/>
        </w:rPr>
        <w:t xml:space="preserve">: </w:t>
      </w:r>
    </w:p>
    <w:p w14:paraId="7B769185" w14:textId="77777777" w:rsidR="00ED23F2" w:rsidRDefault="00ED23F2">
      <w:pPr>
        <w:rPr>
          <w:rFonts w:ascii="Arial" w:hAnsi="Arial" w:cs="Arial"/>
          <w:b/>
          <w:i/>
          <w:color w:val="000000" w:themeColor="text1"/>
          <w:sz w:val="18"/>
          <w:szCs w:val="20"/>
        </w:rPr>
      </w:pPr>
    </w:p>
    <w:p w14:paraId="7AB7CBAE" w14:textId="514A9238" w:rsidR="00832CD5" w:rsidRPr="00FC2914" w:rsidRDefault="001E6D4C" w:rsidP="0056718D">
      <w:pPr>
        <w:ind w:right="-752" w:hanging="426"/>
        <w:rPr>
          <w:color w:val="000000" w:themeColor="text1"/>
        </w:rPr>
      </w:pPr>
      <w:r>
        <w:rPr>
          <w:rFonts w:ascii="Arial" w:hAnsi="Arial" w:cs="Arial"/>
          <w:b/>
          <w:i/>
          <w:color w:val="000000" w:themeColor="text1"/>
          <w:sz w:val="18"/>
          <w:szCs w:val="20"/>
        </w:rPr>
        <w:t xml:space="preserve">       </w:t>
      </w:r>
      <w:r w:rsidR="0056718D" w:rsidRPr="007B4606">
        <w:rPr>
          <w:rFonts w:ascii="Arial" w:hAnsi="Arial" w:cs="Arial"/>
          <w:b/>
          <w:i/>
          <w:color w:val="000000" w:themeColor="text1"/>
          <w:sz w:val="18"/>
          <w:szCs w:val="20"/>
        </w:rPr>
        <w:t xml:space="preserve"> </w:t>
      </w:r>
      <w:r w:rsidR="007D3AF8" w:rsidRPr="007D3AF8">
        <w:rPr>
          <w:rFonts w:ascii="Arial" w:hAnsi="Arial" w:cs="Arial"/>
          <w:b/>
          <w:i/>
          <w:color w:val="000000" w:themeColor="text1"/>
          <w:sz w:val="20"/>
          <w:szCs w:val="20"/>
          <w:vertAlign w:val="superscript"/>
        </w:rPr>
        <w:t>**</w:t>
      </w:r>
      <w:r w:rsidR="00FC2914" w:rsidRPr="007B4606">
        <w:rPr>
          <w:rFonts w:ascii="Arial" w:hAnsi="Arial" w:cs="Arial"/>
          <w:b/>
          <w:i/>
          <w:color w:val="000000" w:themeColor="text1"/>
          <w:sz w:val="18"/>
          <w:szCs w:val="20"/>
        </w:rPr>
        <w:t>This value is for representation purpose only because GRG G</w:t>
      </w:r>
      <w:r w:rsidR="0056718D" w:rsidRPr="007B4606">
        <w:rPr>
          <w:rFonts w:ascii="Arial" w:hAnsi="Arial" w:cs="Arial"/>
          <w:b/>
          <w:i/>
          <w:color w:val="000000" w:themeColor="text1"/>
          <w:sz w:val="18"/>
          <w:szCs w:val="20"/>
        </w:rPr>
        <w:t xml:space="preserve">lobal Textiles doesn’t have any </w:t>
      </w:r>
      <w:r w:rsidR="00FC2914" w:rsidRPr="007B4606">
        <w:rPr>
          <w:rFonts w:ascii="Arial" w:hAnsi="Arial" w:cs="Arial"/>
          <w:b/>
          <w:i/>
          <w:color w:val="000000" w:themeColor="text1"/>
          <w:sz w:val="18"/>
          <w:szCs w:val="20"/>
        </w:rPr>
        <w:t xml:space="preserve">ownership </w:t>
      </w:r>
      <w:r w:rsidR="00ED23F2" w:rsidRPr="007B4606">
        <w:rPr>
          <w:rFonts w:ascii="Arial" w:hAnsi="Arial" w:cs="Arial"/>
          <w:b/>
          <w:i/>
          <w:color w:val="000000" w:themeColor="text1"/>
          <w:sz w:val="18"/>
          <w:szCs w:val="20"/>
        </w:rPr>
        <w:t>on</w:t>
      </w:r>
      <w:r w:rsidR="0056718D" w:rsidRPr="007B4606">
        <w:rPr>
          <w:rFonts w:ascii="Arial" w:hAnsi="Arial" w:cs="Arial"/>
          <w:b/>
          <w:i/>
          <w:color w:val="000000" w:themeColor="text1"/>
          <w:sz w:val="18"/>
          <w:szCs w:val="20"/>
        </w:rPr>
        <w:t xml:space="preserve"> the</w:t>
      </w:r>
      <w:r w:rsidR="00FC2914" w:rsidRPr="007B4606">
        <w:rPr>
          <w:rFonts w:ascii="Arial" w:hAnsi="Arial" w:cs="Arial"/>
          <w:b/>
          <w:i/>
          <w:color w:val="000000" w:themeColor="text1"/>
          <w:sz w:val="18"/>
          <w:szCs w:val="20"/>
        </w:rPr>
        <w:t xml:space="preserve"> land</w:t>
      </w:r>
      <w:r w:rsidR="007D3AF8">
        <w:rPr>
          <w:rFonts w:ascii="Arial" w:hAnsi="Arial" w:cs="Arial"/>
          <w:b/>
          <w:i/>
          <w:color w:val="000000" w:themeColor="text1"/>
          <w:sz w:val="18"/>
          <w:szCs w:val="20"/>
        </w:rPr>
        <w:t xml:space="preserve"> therefore</w:t>
      </w:r>
      <w:r>
        <w:rPr>
          <w:rFonts w:ascii="Arial" w:hAnsi="Arial" w:cs="Arial"/>
          <w:b/>
          <w:i/>
          <w:color w:val="000000" w:themeColor="text1"/>
          <w:sz w:val="18"/>
          <w:szCs w:val="20"/>
        </w:rPr>
        <w:t>, land value not considered for this Assessment.</w:t>
      </w:r>
    </w:p>
    <w:p w14:paraId="7D687A05" w14:textId="77777777" w:rsidR="000B7150" w:rsidRDefault="000B7150"/>
    <w:p w14:paraId="5900AC72" w14:textId="77777777" w:rsidR="008448E3" w:rsidRDefault="008448E3"/>
    <w:p w14:paraId="1F73611B" w14:textId="77777777" w:rsidR="000B7150" w:rsidRDefault="000B7150" w:rsidP="000B7150">
      <w:pPr>
        <w:tabs>
          <w:tab w:val="left" w:pos="2796"/>
        </w:tabs>
        <w:rPr>
          <w:rFonts w:ascii="Arial" w:hAnsi="Arial" w:cs="Arial"/>
          <w:i/>
          <w:iCs/>
          <w:sz w:val="20"/>
          <w:szCs w:val="20"/>
        </w:rPr>
      </w:pPr>
    </w:p>
    <w:p w14:paraId="2F1F6723" w14:textId="77777777" w:rsidR="000B7150" w:rsidRDefault="000B7150" w:rsidP="000B7150">
      <w:pPr>
        <w:tabs>
          <w:tab w:val="left" w:pos="2796"/>
        </w:tabs>
        <w:rPr>
          <w:rFonts w:ascii="Arial" w:hAnsi="Arial" w:cs="Arial"/>
          <w:i/>
          <w:iCs/>
          <w:sz w:val="20"/>
          <w:szCs w:val="20"/>
        </w:rPr>
      </w:pPr>
    </w:p>
    <w:p w14:paraId="255CCE43" w14:textId="77777777" w:rsidR="000B7150" w:rsidRDefault="000B7150" w:rsidP="000B7150">
      <w:pPr>
        <w:tabs>
          <w:tab w:val="left" w:pos="2796"/>
        </w:tabs>
        <w:rPr>
          <w:rFonts w:ascii="Arial" w:hAnsi="Arial" w:cs="Arial"/>
          <w:i/>
          <w:iCs/>
          <w:sz w:val="20"/>
          <w:szCs w:val="20"/>
        </w:rPr>
      </w:pPr>
    </w:p>
    <w:p w14:paraId="63AC0E54" w14:textId="77777777" w:rsidR="000B7150" w:rsidRDefault="000B7150" w:rsidP="000B7150">
      <w:pPr>
        <w:tabs>
          <w:tab w:val="left" w:pos="2796"/>
        </w:tabs>
        <w:rPr>
          <w:rFonts w:ascii="Arial" w:hAnsi="Arial" w:cs="Arial"/>
          <w:i/>
          <w:iCs/>
          <w:sz w:val="20"/>
          <w:szCs w:val="20"/>
        </w:rPr>
      </w:pPr>
    </w:p>
    <w:p w14:paraId="79BD652B" w14:textId="77777777" w:rsidR="000B7150" w:rsidRDefault="000B7150" w:rsidP="000B7150">
      <w:pPr>
        <w:tabs>
          <w:tab w:val="left" w:pos="2796"/>
        </w:tabs>
        <w:rPr>
          <w:rFonts w:ascii="Arial" w:hAnsi="Arial" w:cs="Arial"/>
          <w:i/>
          <w:iCs/>
          <w:sz w:val="20"/>
          <w:szCs w:val="20"/>
        </w:rPr>
      </w:pPr>
    </w:p>
    <w:p w14:paraId="177313F9" w14:textId="77777777" w:rsidR="000B7150" w:rsidRDefault="000B7150" w:rsidP="000B7150">
      <w:pPr>
        <w:tabs>
          <w:tab w:val="left" w:pos="2796"/>
        </w:tabs>
        <w:rPr>
          <w:rFonts w:ascii="Arial" w:hAnsi="Arial" w:cs="Arial"/>
          <w:i/>
          <w:iCs/>
          <w:sz w:val="20"/>
          <w:szCs w:val="20"/>
        </w:rPr>
      </w:pPr>
    </w:p>
    <w:p w14:paraId="74E0DC7A" w14:textId="77777777" w:rsidR="000B7150" w:rsidRDefault="000B7150" w:rsidP="000B7150">
      <w:pPr>
        <w:tabs>
          <w:tab w:val="left" w:pos="2796"/>
        </w:tabs>
        <w:rPr>
          <w:rFonts w:ascii="Arial" w:hAnsi="Arial" w:cs="Arial"/>
          <w:i/>
          <w:iCs/>
          <w:sz w:val="20"/>
          <w:szCs w:val="20"/>
        </w:rPr>
      </w:pPr>
    </w:p>
    <w:p w14:paraId="0149F6EB" w14:textId="77777777" w:rsidR="000B7150" w:rsidRDefault="000B7150" w:rsidP="000B7150">
      <w:pPr>
        <w:tabs>
          <w:tab w:val="left" w:pos="2796"/>
        </w:tabs>
        <w:rPr>
          <w:rFonts w:ascii="Arial" w:hAnsi="Arial" w:cs="Arial"/>
          <w:i/>
          <w:iCs/>
          <w:sz w:val="20"/>
          <w:szCs w:val="20"/>
        </w:rPr>
      </w:pPr>
    </w:p>
    <w:p w14:paraId="40B9763A" w14:textId="77777777" w:rsidR="000B7150" w:rsidRDefault="000B7150" w:rsidP="000B7150">
      <w:pPr>
        <w:tabs>
          <w:tab w:val="left" w:pos="2796"/>
        </w:tabs>
        <w:rPr>
          <w:rFonts w:ascii="Arial" w:hAnsi="Arial" w:cs="Arial"/>
          <w:i/>
          <w:iCs/>
          <w:sz w:val="20"/>
          <w:szCs w:val="20"/>
        </w:rPr>
      </w:pPr>
    </w:p>
    <w:p w14:paraId="6E9A7900" w14:textId="77777777" w:rsidR="000B7150" w:rsidRDefault="000B7150" w:rsidP="000B7150">
      <w:pPr>
        <w:tabs>
          <w:tab w:val="left" w:pos="2796"/>
        </w:tabs>
        <w:rPr>
          <w:rFonts w:ascii="Arial" w:hAnsi="Arial" w:cs="Arial"/>
          <w:i/>
          <w:iCs/>
          <w:sz w:val="20"/>
          <w:szCs w:val="20"/>
        </w:rPr>
      </w:pPr>
    </w:p>
    <w:p w14:paraId="02BCC80F" w14:textId="77777777" w:rsidR="000B7150" w:rsidRDefault="000B7150" w:rsidP="000B7150">
      <w:pPr>
        <w:tabs>
          <w:tab w:val="left" w:pos="2796"/>
        </w:tabs>
        <w:rPr>
          <w:rFonts w:ascii="Arial" w:hAnsi="Arial" w:cs="Arial"/>
          <w:i/>
          <w:iCs/>
          <w:sz w:val="20"/>
          <w:szCs w:val="20"/>
        </w:rPr>
      </w:pPr>
    </w:p>
    <w:p w14:paraId="67BE4D00" w14:textId="77777777" w:rsidR="000B7150" w:rsidRDefault="000B7150" w:rsidP="000B7150">
      <w:pPr>
        <w:tabs>
          <w:tab w:val="left" w:pos="2796"/>
        </w:tabs>
        <w:rPr>
          <w:rFonts w:ascii="Arial" w:hAnsi="Arial" w:cs="Arial"/>
          <w:i/>
          <w:iCs/>
          <w:sz w:val="20"/>
          <w:szCs w:val="20"/>
        </w:rPr>
      </w:pPr>
    </w:p>
    <w:p w14:paraId="3F56BC80" w14:textId="77777777" w:rsidR="000B7150" w:rsidRDefault="000B7150" w:rsidP="000B7150">
      <w:pPr>
        <w:tabs>
          <w:tab w:val="left" w:pos="2796"/>
        </w:tabs>
        <w:rPr>
          <w:rFonts w:ascii="Arial" w:hAnsi="Arial" w:cs="Arial"/>
          <w:i/>
          <w:iCs/>
          <w:sz w:val="20"/>
          <w:szCs w:val="20"/>
        </w:rPr>
      </w:pPr>
    </w:p>
    <w:p w14:paraId="3F6927F1" w14:textId="77777777" w:rsidR="000B7150" w:rsidRDefault="000B7150" w:rsidP="000B7150">
      <w:pPr>
        <w:tabs>
          <w:tab w:val="left" w:pos="2796"/>
        </w:tabs>
        <w:rPr>
          <w:rFonts w:ascii="Arial" w:hAnsi="Arial" w:cs="Arial"/>
          <w:i/>
          <w:iCs/>
          <w:sz w:val="20"/>
          <w:szCs w:val="20"/>
        </w:rPr>
      </w:pPr>
    </w:p>
    <w:p w14:paraId="33780706" w14:textId="77777777" w:rsidR="0028358C" w:rsidRDefault="0028358C" w:rsidP="00044FAD">
      <w:pPr>
        <w:tabs>
          <w:tab w:val="left" w:pos="2796"/>
        </w:tabs>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515F9538" w:rsidR="00C4420D" w:rsidRPr="00C4420D" w:rsidRDefault="00C4420D" w:rsidP="00C56DF0">
            <w:pPr>
              <w:pStyle w:val="ListParagraph"/>
              <w:numPr>
                <w:ilvl w:val="0"/>
                <w:numId w:val="48"/>
              </w:numPr>
              <w:contextualSpacing/>
              <w:jc w:val="center"/>
            </w:pPr>
            <w:r>
              <w:br w:type="page"/>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26B96C71"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Content>
                <w:r w:rsidR="000D6980">
                  <w:rPr>
                    <w:rFonts w:ascii="Arial" w:hAnsi="Arial" w:cs="Arial"/>
                    <w:b/>
                    <w:sz w:val="22"/>
                    <w:szCs w:val="22"/>
                    <w:lang w:val="en-IN"/>
                  </w:rPr>
                  <w:t>BUILDING &amp; CIVIL WORKS</w:t>
                </w:r>
              </w:sdtContent>
            </w:sdt>
          </w:p>
        </w:tc>
      </w:tr>
    </w:tbl>
    <w:p w14:paraId="2FA75173" w14:textId="5EE90038" w:rsidR="00390692" w:rsidRDefault="00390692" w:rsidP="00DC30D4">
      <w:pPr>
        <w:ind w:hanging="851"/>
        <w:rPr>
          <w:noProof/>
        </w:rPr>
      </w:pPr>
    </w:p>
    <w:tbl>
      <w:tblPr>
        <w:tblW w:w="11387" w:type="dxa"/>
        <w:tblInd w:w="-1131" w:type="dxa"/>
        <w:tblLook w:val="04A0" w:firstRow="1" w:lastRow="0" w:firstColumn="1" w:lastColumn="0" w:noHBand="0" w:noVBand="1"/>
      </w:tblPr>
      <w:tblGrid>
        <w:gridCol w:w="538"/>
        <w:gridCol w:w="1557"/>
        <w:gridCol w:w="601"/>
        <w:gridCol w:w="713"/>
        <w:gridCol w:w="1267"/>
        <w:gridCol w:w="719"/>
        <w:gridCol w:w="581"/>
        <w:gridCol w:w="997"/>
        <w:gridCol w:w="714"/>
        <w:gridCol w:w="1281"/>
        <w:gridCol w:w="1242"/>
        <w:gridCol w:w="1177"/>
      </w:tblGrid>
      <w:tr w:rsidR="000770F9" w:rsidRPr="000770F9" w14:paraId="147B72AE" w14:textId="77777777" w:rsidTr="000770F9">
        <w:trPr>
          <w:trHeight w:val="315"/>
        </w:trPr>
        <w:tc>
          <w:tcPr>
            <w:tcW w:w="11387" w:type="dxa"/>
            <w:gridSpan w:val="12"/>
            <w:tcBorders>
              <w:top w:val="nil"/>
              <w:left w:val="nil"/>
              <w:bottom w:val="nil"/>
              <w:right w:val="nil"/>
            </w:tcBorders>
            <w:shd w:val="clear" w:color="000000" w:fill="1E3661"/>
            <w:vAlign w:val="center"/>
            <w:hideMark/>
          </w:tcPr>
          <w:p w14:paraId="32CD9936" w14:textId="77777777" w:rsidR="000770F9" w:rsidRPr="000770F9" w:rsidRDefault="000770F9" w:rsidP="000770F9">
            <w:pPr>
              <w:jc w:val="center"/>
              <w:rPr>
                <w:rFonts w:ascii="Calibri" w:hAnsi="Calibri" w:cs="Calibri"/>
                <w:b/>
                <w:bCs/>
                <w:color w:val="FFFFFF"/>
                <w:lang w:val="en-IN" w:eastAsia="en-IN"/>
              </w:rPr>
            </w:pPr>
            <w:r w:rsidRPr="000770F9">
              <w:rPr>
                <w:rFonts w:ascii="Calibri" w:hAnsi="Calibri" w:cs="Calibri"/>
                <w:b/>
                <w:bCs/>
                <w:color w:val="FFFFFF"/>
                <w:lang w:val="en-IN" w:eastAsia="en-IN"/>
              </w:rPr>
              <w:t>M/S GRG GLOBAL TEXTILES LTD.</w:t>
            </w:r>
          </w:p>
        </w:tc>
      </w:tr>
      <w:tr w:rsidR="000770F9" w:rsidRPr="000770F9" w14:paraId="3DDC8ECF" w14:textId="77777777" w:rsidTr="00F47A2A">
        <w:trPr>
          <w:trHeight w:val="20"/>
        </w:trPr>
        <w:tc>
          <w:tcPr>
            <w:tcW w:w="538" w:type="dxa"/>
            <w:tcBorders>
              <w:top w:val="single" w:sz="4" w:space="0" w:color="auto"/>
              <w:left w:val="single" w:sz="4" w:space="0" w:color="auto"/>
              <w:bottom w:val="nil"/>
              <w:right w:val="single" w:sz="4" w:space="0" w:color="auto"/>
            </w:tcBorders>
            <w:shd w:val="clear" w:color="000000" w:fill="BDD7EE"/>
            <w:vAlign w:val="center"/>
            <w:hideMark/>
          </w:tcPr>
          <w:p w14:paraId="5EEB2A51"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Sr. No.</w:t>
            </w:r>
          </w:p>
        </w:tc>
        <w:tc>
          <w:tcPr>
            <w:tcW w:w="1557" w:type="dxa"/>
            <w:tcBorders>
              <w:top w:val="single" w:sz="4" w:space="0" w:color="auto"/>
              <w:left w:val="nil"/>
              <w:bottom w:val="nil"/>
              <w:right w:val="single" w:sz="4" w:space="0" w:color="auto"/>
            </w:tcBorders>
            <w:shd w:val="clear" w:color="000000" w:fill="BDD7EE"/>
            <w:vAlign w:val="center"/>
            <w:hideMark/>
          </w:tcPr>
          <w:p w14:paraId="7EC34C99"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Block Name</w:t>
            </w:r>
          </w:p>
        </w:tc>
        <w:tc>
          <w:tcPr>
            <w:tcW w:w="601" w:type="dxa"/>
            <w:tcBorders>
              <w:top w:val="single" w:sz="4" w:space="0" w:color="auto"/>
              <w:left w:val="nil"/>
              <w:bottom w:val="nil"/>
              <w:right w:val="single" w:sz="4" w:space="0" w:color="auto"/>
            </w:tcBorders>
            <w:shd w:val="clear" w:color="000000" w:fill="BDD7EE"/>
            <w:vAlign w:val="center"/>
            <w:hideMark/>
          </w:tcPr>
          <w:p w14:paraId="255E8E5B"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Floor</w:t>
            </w:r>
          </w:p>
        </w:tc>
        <w:tc>
          <w:tcPr>
            <w:tcW w:w="713" w:type="dxa"/>
            <w:tcBorders>
              <w:top w:val="single" w:sz="4" w:space="0" w:color="auto"/>
              <w:left w:val="nil"/>
              <w:bottom w:val="nil"/>
              <w:right w:val="single" w:sz="4" w:space="0" w:color="auto"/>
            </w:tcBorders>
            <w:shd w:val="clear" w:color="000000" w:fill="BDD7EE"/>
            <w:vAlign w:val="center"/>
            <w:hideMark/>
          </w:tcPr>
          <w:p w14:paraId="37880DCE"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Height </w:t>
            </w:r>
            <w:r w:rsidRPr="000770F9">
              <w:rPr>
                <w:rFonts w:ascii="Calibri" w:hAnsi="Calibri" w:cs="Calibri"/>
                <w:b/>
                <w:bCs/>
                <w:color w:val="000000"/>
                <w:sz w:val="18"/>
                <w:szCs w:val="18"/>
                <w:lang w:val="en-IN" w:eastAsia="en-IN"/>
              </w:rPr>
              <w:br/>
              <w:t>(in ft.)</w:t>
            </w:r>
          </w:p>
        </w:tc>
        <w:tc>
          <w:tcPr>
            <w:tcW w:w="1267" w:type="dxa"/>
            <w:tcBorders>
              <w:top w:val="single" w:sz="4" w:space="0" w:color="auto"/>
              <w:left w:val="nil"/>
              <w:bottom w:val="nil"/>
              <w:right w:val="single" w:sz="4" w:space="0" w:color="auto"/>
            </w:tcBorders>
            <w:shd w:val="clear" w:color="000000" w:fill="BDD7EE"/>
            <w:vAlign w:val="center"/>
            <w:hideMark/>
          </w:tcPr>
          <w:p w14:paraId="79865C04"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Type of Structure</w:t>
            </w:r>
          </w:p>
        </w:tc>
        <w:tc>
          <w:tcPr>
            <w:tcW w:w="719" w:type="dxa"/>
            <w:tcBorders>
              <w:top w:val="single" w:sz="4" w:space="0" w:color="auto"/>
              <w:left w:val="nil"/>
              <w:bottom w:val="nil"/>
              <w:right w:val="single" w:sz="4" w:space="0" w:color="auto"/>
            </w:tcBorders>
            <w:shd w:val="clear" w:color="000000" w:fill="BDD7EE"/>
            <w:vAlign w:val="center"/>
            <w:hideMark/>
          </w:tcPr>
          <w:p w14:paraId="328510E5" w14:textId="7CD76151"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Built-up Area </w:t>
            </w:r>
            <w:r w:rsidRPr="000770F9">
              <w:rPr>
                <w:rFonts w:ascii="Calibri" w:hAnsi="Calibri" w:cs="Calibri"/>
                <w:b/>
                <w:bCs/>
                <w:color w:val="000000"/>
                <w:sz w:val="18"/>
                <w:szCs w:val="18"/>
                <w:lang w:val="en-IN" w:eastAsia="en-IN"/>
              </w:rPr>
              <w:br/>
              <w:t>(in sq</w:t>
            </w:r>
            <w:r w:rsidR="00C77FDF">
              <w:rPr>
                <w:rFonts w:ascii="Calibri" w:hAnsi="Calibri" w:cs="Calibri"/>
                <w:b/>
                <w:bCs/>
                <w:color w:val="000000"/>
                <w:sz w:val="18"/>
                <w:szCs w:val="18"/>
                <w:lang w:val="en-IN" w:eastAsia="en-IN"/>
              </w:rPr>
              <w:t>.</w:t>
            </w:r>
            <w:r w:rsidRPr="000770F9">
              <w:rPr>
                <w:rFonts w:ascii="Calibri" w:hAnsi="Calibri" w:cs="Calibri"/>
                <w:b/>
                <w:bCs/>
                <w:color w:val="000000"/>
                <w:sz w:val="18"/>
                <w:szCs w:val="18"/>
                <w:lang w:val="en-IN" w:eastAsia="en-IN"/>
              </w:rPr>
              <w:t xml:space="preserve"> mtr)</w:t>
            </w:r>
          </w:p>
        </w:tc>
        <w:tc>
          <w:tcPr>
            <w:tcW w:w="581" w:type="dxa"/>
            <w:tcBorders>
              <w:top w:val="single" w:sz="4" w:space="0" w:color="auto"/>
              <w:left w:val="nil"/>
              <w:bottom w:val="nil"/>
              <w:right w:val="single" w:sz="4" w:space="0" w:color="auto"/>
            </w:tcBorders>
            <w:shd w:val="clear" w:color="000000" w:fill="BDD7EE"/>
            <w:vAlign w:val="center"/>
            <w:hideMark/>
          </w:tcPr>
          <w:p w14:paraId="35E5FC61" w14:textId="28C54E45"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YoC </w:t>
            </w:r>
          </w:p>
        </w:tc>
        <w:tc>
          <w:tcPr>
            <w:tcW w:w="997" w:type="dxa"/>
            <w:tcBorders>
              <w:top w:val="single" w:sz="4" w:space="0" w:color="auto"/>
              <w:left w:val="nil"/>
              <w:bottom w:val="single" w:sz="4" w:space="0" w:color="auto"/>
              <w:right w:val="single" w:sz="4" w:space="0" w:color="auto"/>
            </w:tcBorders>
            <w:shd w:val="clear" w:color="000000" w:fill="BDD7EE"/>
            <w:vAlign w:val="center"/>
            <w:hideMark/>
          </w:tcPr>
          <w:p w14:paraId="18AAF851" w14:textId="77777777" w:rsidR="000770F9" w:rsidRDefault="000770F9" w:rsidP="000770F9">
            <w:pPr>
              <w:jc w:val="center"/>
              <w:rPr>
                <w:rFonts w:ascii="Calibri" w:hAnsi="Calibri" w:cs="Calibri"/>
                <w:b/>
                <w:bCs/>
                <w:color w:val="000000"/>
                <w:sz w:val="18"/>
                <w:szCs w:val="18"/>
                <w:lang w:val="en-IN" w:eastAsia="en-IN"/>
              </w:rPr>
            </w:pPr>
            <w:r>
              <w:rPr>
                <w:rFonts w:ascii="Calibri" w:hAnsi="Calibri" w:cs="Calibri"/>
                <w:b/>
                <w:bCs/>
                <w:color w:val="000000"/>
                <w:sz w:val="18"/>
                <w:szCs w:val="18"/>
                <w:lang w:val="en-IN" w:eastAsia="en-IN"/>
              </w:rPr>
              <w:t>Total Economic</w:t>
            </w:r>
          </w:p>
          <w:p w14:paraId="530FF140" w14:textId="65D432BA"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Life</w:t>
            </w:r>
            <w:r w:rsidRPr="000770F9">
              <w:rPr>
                <w:rFonts w:ascii="Calibri" w:hAnsi="Calibri" w:cs="Calibri"/>
                <w:b/>
                <w:bCs/>
                <w:color w:val="000000"/>
                <w:sz w:val="18"/>
                <w:szCs w:val="18"/>
                <w:lang w:val="en-IN" w:eastAsia="en-IN"/>
              </w:rPr>
              <w:br/>
              <w:t>(In year)</w:t>
            </w:r>
          </w:p>
        </w:tc>
        <w:tc>
          <w:tcPr>
            <w:tcW w:w="714" w:type="dxa"/>
            <w:tcBorders>
              <w:top w:val="single" w:sz="4" w:space="0" w:color="auto"/>
              <w:left w:val="nil"/>
              <w:bottom w:val="single" w:sz="4" w:space="0" w:color="auto"/>
              <w:right w:val="single" w:sz="4" w:space="0" w:color="auto"/>
            </w:tcBorders>
            <w:shd w:val="clear" w:color="000000" w:fill="BDD7EE"/>
            <w:vAlign w:val="center"/>
            <w:hideMark/>
          </w:tcPr>
          <w:p w14:paraId="25A70030" w14:textId="5B057E9E"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Plinth Area  Rate </w:t>
            </w:r>
            <w:r w:rsidRPr="000770F9">
              <w:rPr>
                <w:rFonts w:ascii="Calibri" w:hAnsi="Calibri" w:cs="Calibri"/>
                <w:b/>
                <w:bCs/>
                <w:color w:val="000000"/>
                <w:sz w:val="18"/>
                <w:szCs w:val="18"/>
                <w:lang w:val="en-IN" w:eastAsia="en-IN"/>
              </w:rPr>
              <w:br/>
              <w:t>(INR per sq</w:t>
            </w:r>
            <w:r w:rsidR="00C77FDF">
              <w:rPr>
                <w:rFonts w:ascii="Calibri" w:hAnsi="Calibri" w:cs="Calibri"/>
                <w:b/>
                <w:bCs/>
                <w:color w:val="000000"/>
                <w:sz w:val="18"/>
                <w:szCs w:val="18"/>
                <w:lang w:val="en-IN" w:eastAsia="en-IN"/>
              </w:rPr>
              <w:t>.</w:t>
            </w:r>
            <w:r w:rsidRPr="000770F9">
              <w:rPr>
                <w:rFonts w:ascii="Calibri" w:hAnsi="Calibri" w:cs="Calibri"/>
                <w:b/>
                <w:bCs/>
                <w:color w:val="000000"/>
                <w:sz w:val="18"/>
                <w:szCs w:val="18"/>
                <w:lang w:val="en-IN" w:eastAsia="en-IN"/>
              </w:rPr>
              <w:t xml:space="preserve"> feet)</w:t>
            </w:r>
          </w:p>
        </w:tc>
        <w:tc>
          <w:tcPr>
            <w:tcW w:w="1281" w:type="dxa"/>
            <w:tcBorders>
              <w:top w:val="single" w:sz="4" w:space="0" w:color="auto"/>
              <w:left w:val="nil"/>
              <w:bottom w:val="single" w:sz="4" w:space="0" w:color="auto"/>
              <w:right w:val="single" w:sz="4" w:space="0" w:color="auto"/>
            </w:tcBorders>
            <w:shd w:val="clear" w:color="000000" w:fill="BDD7EE"/>
            <w:vAlign w:val="center"/>
            <w:hideMark/>
          </w:tcPr>
          <w:p w14:paraId="12BF0669"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 Gross Replacement value</w:t>
            </w:r>
            <w:r w:rsidRPr="000770F9">
              <w:rPr>
                <w:rFonts w:ascii="Calibri" w:hAnsi="Calibri" w:cs="Calibri"/>
                <w:b/>
                <w:bCs/>
                <w:color w:val="000000"/>
                <w:sz w:val="18"/>
                <w:szCs w:val="18"/>
                <w:lang w:val="en-IN" w:eastAsia="en-IN"/>
              </w:rPr>
              <w:br/>
              <w:t xml:space="preserve">(INR) </w:t>
            </w:r>
          </w:p>
        </w:tc>
        <w:tc>
          <w:tcPr>
            <w:tcW w:w="1242" w:type="dxa"/>
            <w:tcBorders>
              <w:top w:val="single" w:sz="4" w:space="0" w:color="auto"/>
              <w:left w:val="nil"/>
              <w:bottom w:val="single" w:sz="4" w:space="0" w:color="auto"/>
              <w:right w:val="single" w:sz="4" w:space="0" w:color="auto"/>
            </w:tcBorders>
            <w:shd w:val="clear" w:color="000000" w:fill="BDD7EE"/>
            <w:vAlign w:val="center"/>
            <w:hideMark/>
          </w:tcPr>
          <w:p w14:paraId="45659CDF"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Fair Market Value         (INR)</w:t>
            </w:r>
          </w:p>
        </w:tc>
        <w:tc>
          <w:tcPr>
            <w:tcW w:w="1177" w:type="dxa"/>
            <w:tcBorders>
              <w:top w:val="single" w:sz="4" w:space="0" w:color="auto"/>
              <w:left w:val="nil"/>
              <w:bottom w:val="single" w:sz="4" w:space="0" w:color="auto"/>
              <w:right w:val="single" w:sz="4" w:space="0" w:color="auto"/>
            </w:tcBorders>
            <w:shd w:val="clear" w:color="000000" w:fill="BDD7EE"/>
            <w:vAlign w:val="center"/>
            <w:hideMark/>
          </w:tcPr>
          <w:p w14:paraId="663FEFBA"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Govt. Guideline Value (INR)</w:t>
            </w:r>
          </w:p>
        </w:tc>
      </w:tr>
      <w:tr w:rsidR="000770F9" w:rsidRPr="000770F9" w14:paraId="2C79E3AA" w14:textId="77777777" w:rsidTr="00F47A2A">
        <w:trPr>
          <w:trHeight w:val="2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F65AD" w14:textId="720500BB"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14:paraId="53CC8CD1"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Packing Area, Yarn Storage</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6943082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single" w:sz="4" w:space="0" w:color="auto"/>
              <w:left w:val="nil"/>
              <w:bottom w:val="single" w:sz="4" w:space="0" w:color="auto"/>
              <w:right w:val="single" w:sz="4" w:space="0" w:color="auto"/>
            </w:tcBorders>
            <w:shd w:val="clear" w:color="auto" w:fill="auto"/>
            <w:noWrap/>
            <w:vAlign w:val="center"/>
            <w:hideMark/>
          </w:tcPr>
          <w:p w14:paraId="4B9C1B3A"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14:paraId="3ECD6B38"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14:paraId="6997137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8845</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63D1B68E"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7F5563F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09E9CB2A"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6923AD3F" w14:textId="33E6C4D1"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15,23,30,713</w:t>
            </w:r>
          </w:p>
        </w:tc>
        <w:tc>
          <w:tcPr>
            <w:tcW w:w="1242" w:type="dxa"/>
            <w:tcBorders>
              <w:top w:val="nil"/>
              <w:left w:val="nil"/>
              <w:bottom w:val="single" w:sz="4" w:space="0" w:color="auto"/>
              <w:right w:val="single" w:sz="4" w:space="0" w:color="auto"/>
            </w:tcBorders>
            <w:shd w:val="clear" w:color="auto" w:fill="auto"/>
            <w:vAlign w:val="center"/>
            <w:hideMark/>
          </w:tcPr>
          <w:p w14:paraId="18BA436C" w14:textId="5F42E48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14,31,90,870</w:t>
            </w:r>
          </w:p>
        </w:tc>
        <w:tc>
          <w:tcPr>
            <w:tcW w:w="1177" w:type="dxa"/>
            <w:tcBorders>
              <w:top w:val="nil"/>
              <w:left w:val="nil"/>
              <w:bottom w:val="single" w:sz="4" w:space="0" w:color="auto"/>
              <w:right w:val="single" w:sz="4" w:space="0" w:color="auto"/>
            </w:tcBorders>
            <w:shd w:val="clear" w:color="auto" w:fill="auto"/>
            <w:vAlign w:val="center"/>
            <w:hideMark/>
          </w:tcPr>
          <w:p w14:paraId="3CB9518A" w14:textId="02F36E31"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10,87,93,500</w:t>
            </w:r>
          </w:p>
        </w:tc>
      </w:tr>
      <w:tr w:rsidR="000770F9" w:rsidRPr="000770F9" w14:paraId="01FC0A3B"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B1FC40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w:t>
            </w:r>
          </w:p>
        </w:tc>
        <w:tc>
          <w:tcPr>
            <w:tcW w:w="1557" w:type="dxa"/>
            <w:tcBorders>
              <w:top w:val="nil"/>
              <w:left w:val="nil"/>
              <w:bottom w:val="single" w:sz="4" w:space="0" w:color="auto"/>
              <w:right w:val="single" w:sz="4" w:space="0" w:color="auto"/>
            </w:tcBorders>
            <w:shd w:val="clear" w:color="auto" w:fill="auto"/>
            <w:vAlign w:val="center"/>
            <w:hideMark/>
          </w:tcPr>
          <w:p w14:paraId="6CAF2CA2"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 xml:space="preserve">HR, Time office Room </w:t>
            </w:r>
          </w:p>
        </w:tc>
        <w:tc>
          <w:tcPr>
            <w:tcW w:w="601" w:type="dxa"/>
            <w:tcBorders>
              <w:top w:val="nil"/>
              <w:left w:val="nil"/>
              <w:bottom w:val="single" w:sz="4" w:space="0" w:color="auto"/>
              <w:right w:val="single" w:sz="4" w:space="0" w:color="auto"/>
            </w:tcBorders>
            <w:shd w:val="clear" w:color="auto" w:fill="auto"/>
            <w:noWrap/>
            <w:vAlign w:val="center"/>
            <w:hideMark/>
          </w:tcPr>
          <w:p w14:paraId="17502DA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79F326D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00251C03"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2AB04AC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1769</w:t>
            </w:r>
          </w:p>
        </w:tc>
        <w:tc>
          <w:tcPr>
            <w:tcW w:w="581" w:type="dxa"/>
            <w:tcBorders>
              <w:top w:val="nil"/>
              <w:left w:val="nil"/>
              <w:bottom w:val="single" w:sz="4" w:space="0" w:color="auto"/>
              <w:right w:val="single" w:sz="4" w:space="0" w:color="auto"/>
            </w:tcBorders>
            <w:shd w:val="clear" w:color="auto" w:fill="auto"/>
            <w:vAlign w:val="center"/>
            <w:hideMark/>
          </w:tcPr>
          <w:p w14:paraId="483163C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9CE777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70CA728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2000</w:t>
            </w:r>
          </w:p>
        </w:tc>
        <w:tc>
          <w:tcPr>
            <w:tcW w:w="1281" w:type="dxa"/>
            <w:tcBorders>
              <w:top w:val="nil"/>
              <w:left w:val="nil"/>
              <w:bottom w:val="single" w:sz="4" w:space="0" w:color="auto"/>
              <w:right w:val="single" w:sz="4" w:space="0" w:color="auto"/>
            </w:tcBorders>
            <w:shd w:val="clear" w:color="auto" w:fill="auto"/>
            <w:vAlign w:val="center"/>
            <w:hideMark/>
          </w:tcPr>
          <w:p w14:paraId="2197FAB6" w14:textId="073348A4"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3,80,82,678</w:t>
            </w:r>
          </w:p>
        </w:tc>
        <w:tc>
          <w:tcPr>
            <w:tcW w:w="1242" w:type="dxa"/>
            <w:tcBorders>
              <w:top w:val="nil"/>
              <w:left w:val="nil"/>
              <w:bottom w:val="single" w:sz="4" w:space="0" w:color="auto"/>
              <w:right w:val="single" w:sz="4" w:space="0" w:color="auto"/>
            </w:tcBorders>
            <w:shd w:val="clear" w:color="auto" w:fill="auto"/>
            <w:vAlign w:val="center"/>
            <w:hideMark/>
          </w:tcPr>
          <w:p w14:paraId="5E79D9FA" w14:textId="3DFF01B2"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3,63,68,958</w:t>
            </w:r>
          </w:p>
        </w:tc>
        <w:tc>
          <w:tcPr>
            <w:tcW w:w="1177" w:type="dxa"/>
            <w:tcBorders>
              <w:top w:val="nil"/>
              <w:left w:val="nil"/>
              <w:bottom w:val="single" w:sz="4" w:space="0" w:color="auto"/>
              <w:right w:val="single" w:sz="4" w:space="0" w:color="auto"/>
            </w:tcBorders>
            <w:shd w:val="clear" w:color="auto" w:fill="auto"/>
            <w:vAlign w:val="center"/>
            <w:hideMark/>
          </w:tcPr>
          <w:p w14:paraId="03AC3F10" w14:textId="047A52E1"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2,97,19,200</w:t>
            </w:r>
          </w:p>
        </w:tc>
      </w:tr>
      <w:tr w:rsidR="000770F9" w:rsidRPr="000770F9" w14:paraId="50A5252C"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D211C8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w:t>
            </w:r>
          </w:p>
        </w:tc>
        <w:tc>
          <w:tcPr>
            <w:tcW w:w="1557" w:type="dxa"/>
            <w:tcBorders>
              <w:top w:val="nil"/>
              <w:left w:val="nil"/>
              <w:bottom w:val="single" w:sz="4" w:space="0" w:color="auto"/>
              <w:right w:val="single" w:sz="4" w:space="0" w:color="auto"/>
            </w:tcBorders>
            <w:shd w:val="clear" w:color="auto" w:fill="auto"/>
            <w:vAlign w:val="center"/>
            <w:hideMark/>
          </w:tcPr>
          <w:p w14:paraId="3A4F34A4"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Compressor Room + H Plant</w:t>
            </w:r>
          </w:p>
        </w:tc>
        <w:tc>
          <w:tcPr>
            <w:tcW w:w="601" w:type="dxa"/>
            <w:tcBorders>
              <w:top w:val="nil"/>
              <w:left w:val="nil"/>
              <w:bottom w:val="single" w:sz="4" w:space="0" w:color="auto"/>
              <w:right w:val="single" w:sz="4" w:space="0" w:color="auto"/>
            </w:tcBorders>
            <w:shd w:val="clear" w:color="auto" w:fill="auto"/>
            <w:noWrap/>
            <w:vAlign w:val="center"/>
            <w:hideMark/>
          </w:tcPr>
          <w:p w14:paraId="0BA355C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141E000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5DF4768B"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0674967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793</w:t>
            </w:r>
          </w:p>
        </w:tc>
        <w:tc>
          <w:tcPr>
            <w:tcW w:w="581" w:type="dxa"/>
            <w:tcBorders>
              <w:top w:val="nil"/>
              <w:left w:val="nil"/>
              <w:bottom w:val="single" w:sz="4" w:space="0" w:color="auto"/>
              <w:right w:val="single" w:sz="4" w:space="0" w:color="auto"/>
            </w:tcBorders>
            <w:shd w:val="clear" w:color="auto" w:fill="auto"/>
            <w:vAlign w:val="center"/>
            <w:hideMark/>
          </w:tcPr>
          <w:p w14:paraId="41BC9F75"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7C3E11A2"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743774A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1800</w:t>
            </w:r>
          </w:p>
        </w:tc>
        <w:tc>
          <w:tcPr>
            <w:tcW w:w="1281" w:type="dxa"/>
            <w:tcBorders>
              <w:top w:val="nil"/>
              <w:left w:val="nil"/>
              <w:bottom w:val="single" w:sz="4" w:space="0" w:color="auto"/>
              <w:right w:val="single" w:sz="4" w:space="0" w:color="auto"/>
            </w:tcBorders>
            <w:shd w:val="clear" w:color="auto" w:fill="auto"/>
            <w:vAlign w:val="center"/>
            <w:hideMark/>
          </w:tcPr>
          <w:p w14:paraId="0E830DCD" w14:textId="5DC4A388"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1,53,64,391</w:t>
            </w:r>
          </w:p>
        </w:tc>
        <w:tc>
          <w:tcPr>
            <w:tcW w:w="1242" w:type="dxa"/>
            <w:tcBorders>
              <w:top w:val="nil"/>
              <w:left w:val="nil"/>
              <w:bottom w:val="single" w:sz="4" w:space="0" w:color="auto"/>
              <w:right w:val="single" w:sz="4" w:space="0" w:color="auto"/>
            </w:tcBorders>
            <w:shd w:val="clear" w:color="auto" w:fill="auto"/>
            <w:vAlign w:val="center"/>
            <w:hideMark/>
          </w:tcPr>
          <w:p w14:paraId="54B530F0" w14:textId="51828012"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1,46,72,993</w:t>
            </w:r>
          </w:p>
        </w:tc>
        <w:tc>
          <w:tcPr>
            <w:tcW w:w="1177" w:type="dxa"/>
            <w:tcBorders>
              <w:top w:val="nil"/>
              <w:left w:val="nil"/>
              <w:bottom w:val="single" w:sz="4" w:space="0" w:color="auto"/>
              <w:right w:val="single" w:sz="4" w:space="0" w:color="auto"/>
            </w:tcBorders>
            <w:shd w:val="clear" w:color="auto" w:fill="auto"/>
            <w:vAlign w:val="center"/>
            <w:hideMark/>
          </w:tcPr>
          <w:p w14:paraId="46233B42" w14:textId="16B3749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1,33,22,400</w:t>
            </w:r>
          </w:p>
        </w:tc>
      </w:tr>
      <w:tr w:rsidR="000770F9" w:rsidRPr="000770F9" w14:paraId="01413C93"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A8FECC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w:t>
            </w:r>
          </w:p>
        </w:tc>
        <w:tc>
          <w:tcPr>
            <w:tcW w:w="1557" w:type="dxa"/>
            <w:tcBorders>
              <w:top w:val="nil"/>
              <w:left w:val="nil"/>
              <w:bottom w:val="single" w:sz="4" w:space="0" w:color="auto"/>
              <w:right w:val="single" w:sz="4" w:space="0" w:color="auto"/>
            </w:tcBorders>
            <w:shd w:val="clear" w:color="auto" w:fill="auto"/>
            <w:vAlign w:val="center"/>
            <w:hideMark/>
          </w:tcPr>
          <w:p w14:paraId="2E7BD920"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Warping Sizing Area</w:t>
            </w:r>
          </w:p>
        </w:tc>
        <w:tc>
          <w:tcPr>
            <w:tcW w:w="601" w:type="dxa"/>
            <w:tcBorders>
              <w:top w:val="nil"/>
              <w:left w:val="nil"/>
              <w:bottom w:val="single" w:sz="4" w:space="0" w:color="auto"/>
              <w:right w:val="single" w:sz="4" w:space="0" w:color="auto"/>
            </w:tcBorders>
            <w:shd w:val="clear" w:color="auto" w:fill="auto"/>
            <w:noWrap/>
            <w:vAlign w:val="center"/>
            <w:hideMark/>
          </w:tcPr>
          <w:p w14:paraId="60456F0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62C02CB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017F460A"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0AAEA8E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4350</w:t>
            </w:r>
          </w:p>
        </w:tc>
        <w:tc>
          <w:tcPr>
            <w:tcW w:w="581" w:type="dxa"/>
            <w:tcBorders>
              <w:top w:val="nil"/>
              <w:left w:val="nil"/>
              <w:bottom w:val="single" w:sz="4" w:space="0" w:color="auto"/>
              <w:right w:val="single" w:sz="4" w:space="0" w:color="auto"/>
            </w:tcBorders>
            <w:shd w:val="clear" w:color="auto" w:fill="auto"/>
            <w:vAlign w:val="center"/>
            <w:hideMark/>
          </w:tcPr>
          <w:p w14:paraId="69927365"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3261C7F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6C42126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3DC98716" w14:textId="0B81E52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7,49,16,744</w:t>
            </w:r>
          </w:p>
        </w:tc>
        <w:tc>
          <w:tcPr>
            <w:tcW w:w="1242" w:type="dxa"/>
            <w:tcBorders>
              <w:top w:val="nil"/>
              <w:left w:val="nil"/>
              <w:bottom w:val="single" w:sz="4" w:space="0" w:color="auto"/>
              <w:right w:val="single" w:sz="4" w:space="0" w:color="auto"/>
            </w:tcBorders>
            <w:shd w:val="clear" w:color="auto" w:fill="auto"/>
            <w:vAlign w:val="center"/>
            <w:hideMark/>
          </w:tcPr>
          <w:p w14:paraId="77502657" w14:textId="75BB1AD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7,04,21,739</w:t>
            </w:r>
          </w:p>
        </w:tc>
        <w:tc>
          <w:tcPr>
            <w:tcW w:w="1177" w:type="dxa"/>
            <w:tcBorders>
              <w:top w:val="nil"/>
              <w:left w:val="nil"/>
              <w:bottom w:val="single" w:sz="4" w:space="0" w:color="auto"/>
              <w:right w:val="single" w:sz="4" w:space="0" w:color="auto"/>
            </w:tcBorders>
            <w:shd w:val="clear" w:color="auto" w:fill="auto"/>
            <w:vAlign w:val="center"/>
            <w:hideMark/>
          </w:tcPr>
          <w:p w14:paraId="58DBBF28" w14:textId="44CDE97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5,35,05,000</w:t>
            </w:r>
          </w:p>
        </w:tc>
      </w:tr>
      <w:tr w:rsidR="000770F9" w:rsidRPr="000770F9" w14:paraId="42CA543B"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EBD7B1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w:t>
            </w:r>
          </w:p>
        </w:tc>
        <w:tc>
          <w:tcPr>
            <w:tcW w:w="1557" w:type="dxa"/>
            <w:tcBorders>
              <w:top w:val="nil"/>
              <w:left w:val="nil"/>
              <w:bottom w:val="single" w:sz="4" w:space="0" w:color="auto"/>
              <w:right w:val="single" w:sz="4" w:space="0" w:color="auto"/>
            </w:tcBorders>
            <w:shd w:val="clear" w:color="auto" w:fill="auto"/>
            <w:vAlign w:val="center"/>
            <w:hideMark/>
          </w:tcPr>
          <w:p w14:paraId="0628EBB8"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Admin office</w:t>
            </w:r>
          </w:p>
        </w:tc>
        <w:tc>
          <w:tcPr>
            <w:tcW w:w="601" w:type="dxa"/>
            <w:tcBorders>
              <w:top w:val="nil"/>
              <w:left w:val="nil"/>
              <w:bottom w:val="single" w:sz="4" w:space="0" w:color="auto"/>
              <w:right w:val="single" w:sz="4" w:space="0" w:color="auto"/>
            </w:tcBorders>
            <w:shd w:val="clear" w:color="auto" w:fill="auto"/>
            <w:noWrap/>
            <w:vAlign w:val="center"/>
            <w:hideMark/>
          </w:tcPr>
          <w:p w14:paraId="6AE7AB2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549E425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566527BA"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01B1F60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360</w:t>
            </w:r>
          </w:p>
        </w:tc>
        <w:tc>
          <w:tcPr>
            <w:tcW w:w="581" w:type="dxa"/>
            <w:tcBorders>
              <w:top w:val="nil"/>
              <w:left w:val="nil"/>
              <w:bottom w:val="single" w:sz="4" w:space="0" w:color="auto"/>
              <w:right w:val="single" w:sz="4" w:space="0" w:color="auto"/>
            </w:tcBorders>
            <w:shd w:val="clear" w:color="auto" w:fill="auto"/>
            <w:vAlign w:val="center"/>
            <w:hideMark/>
          </w:tcPr>
          <w:p w14:paraId="2337E36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321C9CA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0EB1704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2000</w:t>
            </w:r>
          </w:p>
        </w:tc>
        <w:tc>
          <w:tcPr>
            <w:tcW w:w="1281" w:type="dxa"/>
            <w:tcBorders>
              <w:top w:val="nil"/>
              <w:left w:val="nil"/>
              <w:bottom w:val="single" w:sz="4" w:space="0" w:color="auto"/>
              <w:right w:val="single" w:sz="4" w:space="0" w:color="auto"/>
            </w:tcBorders>
            <w:shd w:val="clear" w:color="auto" w:fill="auto"/>
            <w:vAlign w:val="center"/>
            <w:hideMark/>
          </w:tcPr>
          <w:p w14:paraId="482E336E" w14:textId="5C88484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77,50,008</w:t>
            </w:r>
          </w:p>
        </w:tc>
        <w:tc>
          <w:tcPr>
            <w:tcW w:w="1242" w:type="dxa"/>
            <w:tcBorders>
              <w:top w:val="nil"/>
              <w:left w:val="nil"/>
              <w:bottom w:val="single" w:sz="4" w:space="0" w:color="auto"/>
              <w:right w:val="single" w:sz="4" w:space="0" w:color="auto"/>
            </w:tcBorders>
            <w:shd w:val="clear" w:color="auto" w:fill="auto"/>
            <w:vAlign w:val="center"/>
            <w:hideMark/>
          </w:tcPr>
          <w:p w14:paraId="2F77EDA9" w14:textId="0CC0294D"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74,01,258</w:t>
            </w:r>
          </w:p>
        </w:tc>
        <w:tc>
          <w:tcPr>
            <w:tcW w:w="1177" w:type="dxa"/>
            <w:tcBorders>
              <w:top w:val="nil"/>
              <w:left w:val="nil"/>
              <w:bottom w:val="single" w:sz="4" w:space="0" w:color="auto"/>
              <w:right w:val="single" w:sz="4" w:space="0" w:color="auto"/>
            </w:tcBorders>
            <w:shd w:val="clear" w:color="auto" w:fill="auto"/>
            <w:vAlign w:val="center"/>
            <w:hideMark/>
          </w:tcPr>
          <w:p w14:paraId="26E5390C" w14:textId="0333B20F"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60,48,000</w:t>
            </w:r>
          </w:p>
        </w:tc>
      </w:tr>
      <w:tr w:rsidR="000770F9" w:rsidRPr="000770F9" w14:paraId="591F719D"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70E313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w:t>
            </w:r>
          </w:p>
        </w:tc>
        <w:tc>
          <w:tcPr>
            <w:tcW w:w="1557" w:type="dxa"/>
            <w:tcBorders>
              <w:top w:val="nil"/>
              <w:left w:val="nil"/>
              <w:bottom w:val="single" w:sz="4" w:space="0" w:color="auto"/>
              <w:right w:val="single" w:sz="4" w:space="0" w:color="auto"/>
            </w:tcBorders>
            <w:shd w:val="clear" w:color="auto" w:fill="auto"/>
            <w:vAlign w:val="center"/>
            <w:hideMark/>
          </w:tcPr>
          <w:p w14:paraId="26835716"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Auto drawing room</w:t>
            </w:r>
          </w:p>
        </w:tc>
        <w:tc>
          <w:tcPr>
            <w:tcW w:w="601" w:type="dxa"/>
            <w:tcBorders>
              <w:top w:val="nil"/>
              <w:left w:val="nil"/>
              <w:bottom w:val="single" w:sz="4" w:space="0" w:color="auto"/>
              <w:right w:val="single" w:sz="4" w:space="0" w:color="auto"/>
            </w:tcBorders>
            <w:shd w:val="clear" w:color="auto" w:fill="auto"/>
            <w:noWrap/>
            <w:vAlign w:val="center"/>
            <w:hideMark/>
          </w:tcPr>
          <w:p w14:paraId="17B0B8BE"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71AC0B0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702F88EB"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6AA491E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390</w:t>
            </w:r>
          </w:p>
        </w:tc>
        <w:tc>
          <w:tcPr>
            <w:tcW w:w="581" w:type="dxa"/>
            <w:tcBorders>
              <w:top w:val="nil"/>
              <w:left w:val="nil"/>
              <w:bottom w:val="single" w:sz="4" w:space="0" w:color="auto"/>
              <w:right w:val="single" w:sz="4" w:space="0" w:color="auto"/>
            </w:tcBorders>
            <w:shd w:val="clear" w:color="auto" w:fill="auto"/>
            <w:vAlign w:val="center"/>
            <w:hideMark/>
          </w:tcPr>
          <w:p w14:paraId="467F73B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285F61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083D967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1800</w:t>
            </w:r>
          </w:p>
        </w:tc>
        <w:tc>
          <w:tcPr>
            <w:tcW w:w="1281" w:type="dxa"/>
            <w:tcBorders>
              <w:top w:val="nil"/>
              <w:left w:val="nil"/>
              <w:bottom w:val="single" w:sz="4" w:space="0" w:color="auto"/>
              <w:right w:val="single" w:sz="4" w:space="0" w:color="auto"/>
            </w:tcBorders>
            <w:shd w:val="clear" w:color="auto" w:fill="auto"/>
            <w:vAlign w:val="center"/>
            <w:hideMark/>
          </w:tcPr>
          <w:p w14:paraId="3DC1EDC1" w14:textId="22600F39"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75,56,258</w:t>
            </w:r>
          </w:p>
        </w:tc>
        <w:tc>
          <w:tcPr>
            <w:tcW w:w="1242" w:type="dxa"/>
            <w:tcBorders>
              <w:top w:val="nil"/>
              <w:left w:val="nil"/>
              <w:bottom w:val="single" w:sz="4" w:space="0" w:color="auto"/>
              <w:right w:val="single" w:sz="4" w:space="0" w:color="auto"/>
            </w:tcBorders>
            <w:shd w:val="clear" w:color="auto" w:fill="auto"/>
            <w:vAlign w:val="center"/>
            <w:hideMark/>
          </w:tcPr>
          <w:p w14:paraId="53CAEA7E" w14:textId="36DF374F"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72,16,226</w:t>
            </w:r>
          </w:p>
        </w:tc>
        <w:tc>
          <w:tcPr>
            <w:tcW w:w="1177" w:type="dxa"/>
            <w:tcBorders>
              <w:top w:val="nil"/>
              <w:left w:val="nil"/>
              <w:bottom w:val="single" w:sz="4" w:space="0" w:color="auto"/>
              <w:right w:val="single" w:sz="4" w:space="0" w:color="auto"/>
            </w:tcBorders>
            <w:shd w:val="clear" w:color="auto" w:fill="auto"/>
            <w:vAlign w:val="center"/>
            <w:hideMark/>
          </w:tcPr>
          <w:p w14:paraId="2A92B466" w14:textId="07A0989A"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65,52,000</w:t>
            </w:r>
          </w:p>
        </w:tc>
      </w:tr>
      <w:tr w:rsidR="000770F9" w:rsidRPr="000770F9" w14:paraId="454BCB20"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656759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w:t>
            </w:r>
          </w:p>
        </w:tc>
        <w:tc>
          <w:tcPr>
            <w:tcW w:w="1557" w:type="dxa"/>
            <w:tcBorders>
              <w:top w:val="nil"/>
              <w:left w:val="nil"/>
              <w:bottom w:val="single" w:sz="4" w:space="0" w:color="auto"/>
              <w:right w:val="single" w:sz="4" w:space="0" w:color="auto"/>
            </w:tcBorders>
            <w:shd w:val="clear" w:color="auto" w:fill="auto"/>
            <w:vAlign w:val="center"/>
            <w:hideMark/>
          </w:tcPr>
          <w:p w14:paraId="5DEA0EBA"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Loom Area</w:t>
            </w:r>
          </w:p>
        </w:tc>
        <w:tc>
          <w:tcPr>
            <w:tcW w:w="601" w:type="dxa"/>
            <w:tcBorders>
              <w:top w:val="nil"/>
              <w:left w:val="nil"/>
              <w:bottom w:val="single" w:sz="4" w:space="0" w:color="auto"/>
              <w:right w:val="single" w:sz="4" w:space="0" w:color="auto"/>
            </w:tcBorders>
            <w:shd w:val="clear" w:color="auto" w:fill="auto"/>
            <w:noWrap/>
            <w:vAlign w:val="center"/>
            <w:hideMark/>
          </w:tcPr>
          <w:p w14:paraId="7743CC7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7F08A5D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09CFC9A8"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0377F8B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11357</w:t>
            </w:r>
          </w:p>
        </w:tc>
        <w:tc>
          <w:tcPr>
            <w:tcW w:w="581" w:type="dxa"/>
            <w:tcBorders>
              <w:top w:val="nil"/>
              <w:left w:val="nil"/>
              <w:bottom w:val="single" w:sz="4" w:space="0" w:color="auto"/>
              <w:right w:val="single" w:sz="4" w:space="0" w:color="auto"/>
            </w:tcBorders>
            <w:shd w:val="clear" w:color="auto" w:fill="auto"/>
            <w:vAlign w:val="center"/>
            <w:hideMark/>
          </w:tcPr>
          <w:p w14:paraId="2C8C5CC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1FD09DF5"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21487B0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74A55A4A" w14:textId="3AFE6F0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19,55,84,369</w:t>
            </w:r>
          </w:p>
        </w:tc>
        <w:tc>
          <w:tcPr>
            <w:tcW w:w="1242" w:type="dxa"/>
            <w:tcBorders>
              <w:top w:val="nil"/>
              <w:left w:val="nil"/>
              <w:bottom w:val="single" w:sz="4" w:space="0" w:color="auto"/>
              <w:right w:val="single" w:sz="4" w:space="0" w:color="auto"/>
            </w:tcBorders>
            <w:shd w:val="clear" w:color="auto" w:fill="auto"/>
            <w:vAlign w:val="center"/>
            <w:hideMark/>
          </w:tcPr>
          <w:p w14:paraId="0685CE69" w14:textId="7B51A745"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18,38,49,306</w:t>
            </w:r>
          </w:p>
        </w:tc>
        <w:tc>
          <w:tcPr>
            <w:tcW w:w="1177" w:type="dxa"/>
            <w:tcBorders>
              <w:top w:val="nil"/>
              <w:left w:val="nil"/>
              <w:bottom w:val="single" w:sz="4" w:space="0" w:color="auto"/>
              <w:right w:val="single" w:sz="4" w:space="0" w:color="auto"/>
            </w:tcBorders>
            <w:shd w:val="clear" w:color="auto" w:fill="auto"/>
            <w:vAlign w:val="center"/>
            <w:hideMark/>
          </w:tcPr>
          <w:p w14:paraId="564C39A1" w14:textId="1B2B421D"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13,96,84,950</w:t>
            </w:r>
          </w:p>
        </w:tc>
      </w:tr>
      <w:tr w:rsidR="000770F9" w:rsidRPr="000770F9" w14:paraId="5226DBB6"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7BC6B3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w:t>
            </w:r>
          </w:p>
        </w:tc>
        <w:tc>
          <w:tcPr>
            <w:tcW w:w="1557" w:type="dxa"/>
            <w:tcBorders>
              <w:top w:val="nil"/>
              <w:left w:val="nil"/>
              <w:bottom w:val="nil"/>
              <w:right w:val="single" w:sz="4" w:space="0" w:color="auto"/>
            </w:tcBorders>
            <w:shd w:val="clear" w:color="auto" w:fill="auto"/>
            <w:vAlign w:val="center"/>
            <w:hideMark/>
          </w:tcPr>
          <w:p w14:paraId="6269AF43"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H Plant Maintenance Room</w:t>
            </w:r>
          </w:p>
        </w:tc>
        <w:tc>
          <w:tcPr>
            <w:tcW w:w="601" w:type="dxa"/>
            <w:tcBorders>
              <w:top w:val="nil"/>
              <w:left w:val="nil"/>
              <w:bottom w:val="single" w:sz="4" w:space="0" w:color="auto"/>
              <w:right w:val="single" w:sz="4" w:space="0" w:color="auto"/>
            </w:tcBorders>
            <w:shd w:val="clear" w:color="auto" w:fill="auto"/>
            <w:noWrap/>
            <w:vAlign w:val="center"/>
            <w:hideMark/>
          </w:tcPr>
          <w:p w14:paraId="0B75837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36415C2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0479EC10"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5461E0C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900</w:t>
            </w:r>
          </w:p>
        </w:tc>
        <w:tc>
          <w:tcPr>
            <w:tcW w:w="581" w:type="dxa"/>
            <w:tcBorders>
              <w:top w:val="nil"/>
              <w:left w:val="nil"/>
              <w:bottom w:val="single" w:sz="4" w:space="0" w:color="auto"/>
              <w:right w:val="single" w:sz="4" w:space="0" w:color="auto"/>
            </w:tcBorders>
            <w:shd w:val="clear" w:color="auto" w:fill="auto"/>
            <w:vAlign w:val="center"/>
            <w:hideMark/>
          </w:tcPr>
          <w:p w14:paraId="49F815C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4D67EF3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27522512"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1500</w:t>
            </w:r>
          </w:p>
        </w:tc>
        <w:tc>
          <w:tcPr>
            <w:tcW w:w="1281" w:type="dxa"/>
            <w:tcBorders>
              <w:top w:val="nil"/>
              <w:left w:val="nil"/>
              <w:bottom w:val="single" w:sz="4" w:space="0" w:color="auto"/>
              <w:right w:val="single" w:sz="4" w:space="0" w:color="auto"/>
            </w:tcBorders>
            <w:shd w:val="clear" w:color="auto" w:fill="auto"/>
            <w:vAlign w:val="center"/>
            <w:hideMark/>
          </w:tcPr>
          <w:p w14:paraId="1564ED92" w14:textId="7BABC7C4"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1,45,31,265</w:t>
            </w:r>
          </w:p>
        </w:tc>
        <w:tc>
          <w:tcPr>
            <w:tcW w:w="1242" w:type="dxa"/>
            <w:tcBorders>
              <w:top w:val="nil"/>
              <w:left w:val="nil"/>
              <w:bottom w:val="single" w:sz="4" w:space="0" w:color="auto"/>
              <w:right w:val="single" w:sz="4" w:space="0" w:color="auto"/>
            </w:tcBorders>
            <w:shd w:val="clear" w:color="auto" w:fill="auto"/>
            <w:vAlign w:val="center"/>
            <w:hideMark/>
          </w:tcPr>
          <w:p w14:paraId="5BFABF32" w14:textId="2793530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1,36,59,389</w:t>
            </w:r>
          </w:p>
        </w:tc>
        <w:tc>
          <w:tcPr>
            <w:tcW w:w="1177" w:type="dxa"/>
            <w:tcBorders>
              <w:top w:val="nil"/>
              <w:left w:val="nil"/>
              <w:bottom w:val="single" w:sz="4" w:space="0" w:color="auto"/>
              <w:right w:val="single" w:sz="4" w:space="0" w:color="auto"/>
            </w:tcBorders>
            <w:shd w:val="clear" w:color="auto" w:fill="auto"/>
            <w:vAlign w:val="center"/>
            <w:hideMark/>
          </w:tcPr>
          <w:p w14:paraId="3D85D41B" w14:textId="5B5AC49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1,10,70,000</w:t>
            </w:r>
          </w:p>
        </w:tc>
      </w:tr>
      <w:tr w:rsidR="000770F9" w:rsidRPr="000770F9" w14:paraId="2CE7A5D1"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7C7AF0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9</w:t>
            </w:r>
          </w:p>
        </w:tc>
        <w:tc>
          <w:tcPr>
            <w:tcW w:w="1557" w:type="dxa"/>
            <w:tcBorders>
              <w:top w:val="single" w:sz="4" w:space="0" w:color="auto"/>
              <w:left w:val="nil"/>
              <w:bottom w:val="nil"/>
              <w:right w:val="single" w:sz="4" w:space="0" w:color="auto"/>
            </w:tcBorders>
            <w:shd w:val="clear" w:color="auto" w:fill="auto"/>
            <w:vAlign w:val="center"/>
            <w:hideMark/>
          </w:tcPr>
          <w:p w14:paraId="02929E8D"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H Plant + Washroom</w:t>
            </w:r>
          </w:p>
        </w:tc>
        <w:tc>
          <w:tcPr>
            <w:tcW w:w="601" w:type="dxa"/>
            <w:tcBorders>
              <w:top w:val="nil"/>
              <w:left w:val="nil"/>
              <w:bottom w:val="single" w:sz="4" w:space="0" w:color="auto"/>
              <w:right w:val="single" w:sz="4" w:space="0" w:color="auto"/>
            </w:tcBorders>
            <w:shd w:val="clear" w:color="auto" w:fill="auto"/>
            <w:noWrap/>
            <w:vAlign w:val="center"/>
            <w:hideMark/>
          </w:tcPr>
          <w:p w14:paraId="4DD9362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20FE5E9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597FA617"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1113950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488</w:t>
            </w:r>
          </w:p>
        </w:tc>
        <w:tc>
          <w:tcPr>
            <w:tcW w:w="581" w:type="dxa"/>
            <w:tcBorders>
              <w:top w:val="nil"/>
              <w:left w:val="nil"/>
              <w:bottom w:val="single" w:sz="4" w:space="0" w:color="auto"/>
              <w:right w:val="single" w:sz="4" w:space="0" w:color="auto"/>
            </w:tcBorders>
            <w:shd w:val="clear" w:color="auto" w:fill="auto"/>
            <w:vAlign w:val="center"/>
            <w:hideMark/>
          </w:tcPr>
          <w:p w14:paraId="3748EAC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0362FDAE"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07AAB09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3A45430F" w14:textId="52E5B1DA"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83,95,842</w:t>
            </w:r>
          </w:p>
        </w:tc>
        <w:tc>
          <w:tcPr>
            <w:tcW w:w="1242" w:type="dxa"/>
            <w:tcBorders>
              <w:top w:val="nil"/>
              <w:left w:val="nil"/>
              <w:bottom w:val="single" w:sz="4" w:space="0" w:color="auto"/>
              <w:right w:val="single" w:sz="4" w:space="0" w:color="auto"/>
            </w:tcBorders>
            <w:shd w:val="clear" w:color="auto" w:fill="auto"/>
            <w:vAlign w:val="center"/>
            <w:hideMark/>
          </w:tcPr>
          <w:p w14:paraId="0E2A64C1" w14:textId="787C70DB"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80,18,029</w:t>
            </w:r>
          </w:p>
        </w:tc>
        <w:tc>
          <w:tcPr>
            <w:tcW w:w="1177" w:type="dxa"/>
            <w:tcBorders>
              <w:top w:val="nil"/>
              <w:left w:val="nil"/>
              <w:bottom w:val="single" w:sz="4" w:space="0" w:color="auto"/>
              <w:right w:val="single" w:sz="4" w:space="0" w:color="auto"/>
            </w:tcBorders>
            <w:shd w:val="clear" w:color="auto" w:fill="auto"/>
            <w:vAlign w:val="center"/>
            <w:hideMark/>
          </w:tcPr>
          <w:p w14:paraId="0B67EC79" w14:textId="5052C659"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81,90,000</w:t>
            </w:r>
          </w:p>
        </w:tc>
      </w:tr>
      <w:tr w:rsidR="000770F9" w:rsidRPr="000770F9" w14:paraId="5B7EC9BE"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DD0FDD2"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10</w:t>
            </w:r>
          </w:p>
        </w:tc>
        <w:tc>
          <w:tcPr>
            <w:tcW w:w="1557" w:type="dxa"/>
            <w:tcBorders>
              <w:top w:val="single" w:sz="4" w:space="0" w:color="auto"/>
              <w:left w:val="nil"/>
              <w:bottom w:val="nil"/>
              <w:right w:val="single" w:sz="4" w:space="0" w:color="auto"/>
            </w:tcBorders>
            <w:shd w:val="clear" w:color="auto" w:fill="auto"/>
            <w:vAlign w:val="center"/>
            <w:hideMark/>
          </w:tcPr>
          <w:p w14:paraId="65A63249"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Grey Fabric Godown</w:t>
            </w:r>
          </w:p>
        </w:tc>
        <w:tc>
          <w:tcPr>
            <w:tcW w:w="601" w:type="dxa"/>
            <w:tcBorders>
              <w:top w:val="nil"/>
              <w:left w:val="nil"/>
              <w:bottom w:val="single" w:sz="4" w:space="0" w:color="auto"/>
              <w:right w:val="single" w:sz="4" w:space="0" w:color="auto"/>
            </w:tcBorders>
            <w:shd w:val="clear" w:color="auto" w:fill="auto"/>
            <w:noWrap/>
            <w:vAlign w:val="center"/>
            <w:hideMark/>
          </w:tcPr>
          <w:p w14:paraId="33E401E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4D2A87A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73A43351"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7D51961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5130</w:t>
            </w:r>
          </w:p>
        </w:tc>
        <w:tc>
          <w:tcPr>
            <w:tcW w:w="581" w:type="dxa"/>
            <w:tcBorders>
              <w:top w:val="nil"/>
              <w:left w:val="nil"/>
              <w:bottom w:val="single" w:sz="4" w:space="0" w:color="auto"/>
              <w:right w:val="single" w:sz="4" w:space="0" w:color="auto"/>
            </w:tcBorders>
            <w:shd w:val="clear" w:color="auto" w:fill="auto"/>
            <w:vAlign w:val="center"/>
            <w:hideMark/>
          </w:tcPr>
          <w:p w14:paraId="3DF817A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71B0EC2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2B61CAF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61B39A20" w14:textId="3E01EE3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8,83,50,091</w:t>
            </w:r>
          </w:p>
        </w:tc>
        <w:tc>
          <w:tcPr>
            <w:tcW w:w="1242" w:type="dxa"/>
            <w:tcBorders>
              <w:top w:val="nil"/>
              <w:left w:val="nil"/>
              <w:bottom w:val="single" w:sz="4" w:space="0" w:color="auto"/>
              <w:right w:val="single" w:sz="4" w:space="0" w:color="auto"/>
            </w:tcBorders>
            <w:shd w:val="clear" w:color="auto" w:fill="auto"/>
            <w:vAlign w:val="center"/>
            <w:hideMark/>
          </w:tcPr>
          <w:p w14:paraId="422CB343" w14:textId="5D1BA4B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8,30,49,086</w:t>
            </w:r>
          </w:p>
        </w:tc>
        <w:tc>
          <w:tcPr>
            <w:tcW w:w="1177" w:type="dxa"/>
            <w:tcBorders>
              <w:top w:val="nil"/>
              <w:left w:val="nil"/>
              <w:bottom w:val="single" w:sz="4" w:space="0" w:color="auto"/>
              <w:right w:val="single" w:sz="4" w:space="0" w:color="auto"/>
            </w:tcBorders>
            <w:shd w:val="clear" w:color="auto" w:fill="auto"/>
            <w:vAlign w:val="center"/>
            <w:hideMark/>
          </w:tcPr>
          <w:p w14:paraId="47E5F1EC" w14:textId="2D3FF395"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6,30,99,000</w:t>
            </w:r>
          </w:p>
        </w:tc>
      </w:tr>
      <w:tr w:rsidR="000770F9" w:rsidRPr="000770F9" w14:paraId="6E7A89CA"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A0E642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11</w:t>
            </w:r>
          </w:p>
        </w:tc>
        <w:tc>
          <w:tcPr>
            <w:tcW w:w="15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24F5C0"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Canteen Building</w:t>
            </w:r>
          </w:p>
        </w:tc>
        <w:tc>
          <w:tcPr>
            <w:tcW w:w="601" w:type="dxa"/>
            <w:tcBorders>
              <w:top w:val="nil"/>
              <w:left w:val="nil"/>
              <w:bottom w:val="single" w:sz="4" w:space="0" w:color="auto"/>
              <w:right w:val="single" w:sz="4" w:space="0" w:color="auto"/>
            </w:tcBorders>
            <w:shd w:val="clear" w:color="auto" w:fill="auto"/>
            <w:noWrap/>
            <w:vAlign w:val="center"/>
            <w:hideMark/>
          </w:tcPr>
          <w:p w14:paraId="75F4887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4123FC2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w:t>
            </w:r>
          </w:p>
        </w:tc>
        <w:tc>
          <w:tcPr>
            <w:tcW w:w="1267" w:type="dxa"/>
            <w:tcBorders>
              <w:top w:val="nil"/>
              <w:left w:val="nil"/>
              <w:bottom w:val="single" w:sz="4" w:space="0" w:color="auto"/>
              <w:right w:val="single" w:sz="4" w:space="0" w:color="auto"/>
            </w:tcBorders>
            <w:shd w:val="clear" w:color="auto" w:fill="auto"/>
            <w:vAlign w:val="center"/>
            <w:hideMark/>
          </w:tcPr>
          <w:p w14:paraId="1C8DEDA4"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0BE2754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288</w:t>
            </w:r>
          </w:p>
        </w:tc>
        <w:tc>
          <w:tcPr>
            <w:tcW w:w="581" w:type="dxa"/>
            <w:tcBorders>
              <w:top w:val="nil"/>
              <w:left w:val="nil"/>
              <w:bottom w:val="single" w:sz="4" w:space="0" w:color="auto"/>
              <w:right w:val="single" w:sz="4" w:space="0" w:color="auto"/>
            </w:tcBorders>
            <w:shd w:val="clear" w:color="auto" w:fill="auto"/>
            <w:vAlign w:val="center"/>
            <w:hideMark/>
          </w:tcPr>
          <w:p w14:paraId="09B9462A"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3C55CE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658AB54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1800</w:t>
            </w:r>
          </w:p>
        </w:tc>
        <w:tc>
          <w:tcPr>
            <w:tcW w:w="1281" w:type="dxa"/>
            <w:tcBorders>
              <w:top w:val="nil"/>
              <w:left w:val="nil"/>
              <w:bottom w:val="single" w:sz="4" w:space="0" w:color="auto"/>
              <w:right w:val="single" w:sz="4" w:space="0" w:color="auto"/>
            </w:tcBorders>
            <w:shd w:val="clear" w:color="auto" w:fill="auto"/>
            <w:vAlign w:val="center"/>
            <w:hideMark/>
          </w:tcPr>
          <w:p w14:paraId="1558718E" w14:textId="380AF95F"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55,80,006</w:t>
            </w:r>
          </w:p>
        </w:tc>
        <w:tc>
          <w:tcPr>
            <w:tcW w:w="1242" w:type="dxa"/>
            <w:tcBorders>
              <w:top w:val="nil"/>
              <w:left w:val="nil"/>
              <w:bottom w:val="single" w:sz="4" w:space="0" w:color="auto"/>
              <w:right w:val="single" w:sz="4" w:space="0" w:color="auto"/>
            </w:tcBorders>
            <w:shd w:val="clear" w:color="auto" w:fill="auto"/>
            <w:vAlign w:val="center"/>
            <w:hideMark/>
          </w:tcPr>
          <w:p w14:paraId="7D09207C" w14:textId="5C233C4B"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53,28,906</w:t>
            </w:r>
          </w:p>
        </w:tc>
        <w:tc>
          <w:tcPr>
            <w:tcW w:w="1177" w:type="dxa"/>
            <w:tcBorders>
              <w:top w:val="nil"/>
              <w:left w:val="nil"/>
              <w:bottom w:val="single" w:sz="4" w:space="0" w:color="auto"/>
              <w:right w:val="single" w:sz="4" w:space="0" w:color="auto"/>
            </w:tcBorders>
            <w:shd w:val="clear" w:color="auto" w:fill="auto"/>
            <w:vAlign w:val="center"/>
            <w:hideMark/>
          </w:tcPr>
          <w:p w14:paraId="62303553" w14:textId="29D69F2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48,38,400</w:t>
            </w:r>
          </w:p>
        </w:tc>
      </w:tr>
      <w:tr w:rsidR="000770F9" w:rsidRPr="000770F9" w14:paraId="4EC525D6"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E05060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12</w:t>
            </w:r>
          </w:p>
        </w:tc>
        <w:tc>
          <w:tcPr>
            <w:tcW w:w="1557" w:type="dxa"/>
            <w:vMerge/>
            <w:tcBorders>
              <w:top w:val="single" w:sz="4" w:space="0" w:color="auto"/>
              <w:left w:val="single" w:sz="4" w:space="0" w:color="auto"/>
              <w:bottom w:val="single" w:sz="4" w:space="0" w:color="000000"/>
              <w:right w:val="single" w:sz="4" w:space="0" w:color="auto"/>
            </w:tcBorders>
            <w:vAlign w:val="center"/>
            <w:hideMark/>
          </w:tcPr>
          <w:p w14:paraId="51C49634" w14:textId="77777777" w:rsidR="000770F9" w:rsidRPr="000770F9" w:rsidRDefault="000770F9" w:rsidP="00F47A2A">
            <w:pPr>
              <w:rPr>
                <w:rFonts w:ascii="Calibri" w:hAnsi="Calibri" w:cs="Calibri"/>
                <w:color w:val="000000"/>
                <w:sz w:val="18"/>
                <w:szCs w:val="18"/>
                <w:lang w:val="en-IN" w:eastAsia="en-IN"/>
              </w:rPr>
            </w:pPr>
          </w:p>
        </w:tc>
        <w:tc>
          <w:tcPr>
            <w:tcW w:w="601" w:type="dxa"/>
            <w:tcBorders>
              <w:top w:val="nil"/>
              <w:left w:val="nil"/>
              <w:bottom w:val="single" w:sz="4" w:space="0" w:color="auto"/>
              <w:right w:val="single" w:sz="4" w:space="0" w:color="auto"/>
            </w:tcBorders>
            <w:shd w:val="clear" w:color="auto" w:fill="auto"/>
            <w:noWrap/>
            <w:vAlign w:val="center"/>
            <w:hideMark/>
          </w:tcPr>
          <w:p w14:paraId="7DC31F2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418E37D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22</w:t>
            </w:r>
          </w:p>
        </w:tc>
        <w:tc>
          <w:tcPr>
            <w:tcW w:w="1267" w:type="dxa"/>
            <w:tcBorders>
              <w:top w:val="nil"/>
              <w:left w:val="nil"/>
              <w:bottom w:val="single" w:sz="4" w:space="0" w:color="auto"/>
              <w:right w:val="single" w:sz="4" w:space="0" w:color="auto"/>
            </w:tcBorders>
            <w:shd w:val="clear" w:color="auto" w:fill="auto"/>
            <w:vAlign w:val="center"/>
            <w:hideMark/>
          </w:tcPr>
          <w:p w14:paraId="0800061A"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03F6B74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576</w:t>
            </w:r>
          </w:p>
        </w:tc>
        <w:tc>
          <w:tcPr>
            <w:tcW w:w="581" w:type="dxa"/>
            <w:tcBorders>
              <w:top w:val="nil"/>
              <w:left w:val="nil"/>
              <w:bottom w:val="single" w:sz="4" w:space="0" w:color="auto"/>
              <w:right w:val="single" w:sz="4" w:space="0" w:color="auto"/>
            </w:tcBorders>
            <w:shd w:val="clear" w:color="auto" w:fill="auto"/>
            <w:vAlign w:val="center"/>
            <w:hideMark/>
          </w:tcPr>
          <w:p w14:paraId="2AE1587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20A850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089E03D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1500</w:t>
            </w:r>
          </w:p>
        </w:tc>
        <w:tc>
          <w:tcPr>
            <w:tcW w:w="1281" w:type="dxa"/>
            <w:tcBorders>
              <w:top w:val="nil"/>
              <w:left w:val="nil"/>
              <w:bottom w:val="single" w:sz="4" w:space="0" w:color="auto"/>
              <w:right w:val="single" w:sz="4" w:space="0" w:color="auto"/>
            </w:tcBorders>
            <w:shd w:val="clear" w:color="auto" w:fill="auto"/>
            <w:vAlign w:val="center"/>
            <w:hideMark/>
          </w:tcPr>
          <w:p w14:paraId="3105D540" w14:textId="7A228EF9"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93,00,010</w:t>
            </w:r>
          </w:p>
        </w:tc>
        <w:tc>
          <w:tcPr>
            <w:tcW w:w="1242" w:type="dxa"/>
            <w:tcBorders>
              <w:top w:val="nil"/>
              <w:left w:val="nil"/>
              <w:bottom w:val="single" w:sz="4" w:space="0" w:color="auto"/>
              <w:right w:val="single" w:sz="4" w:space="0" w:color="auto"/>
            </w:tcBorders>
            <w:shd w:val="clear" w:color="auto" w:fill="auto"/>
            <w:vAlign w:val="center"/>
            <w:hideMark/>
          </w:tcPr>
          <w:p w14:paraId="47D2CE0B" w14:textId="4C228BB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87,42,009</w:t>
            </w:r>
          </w:p>
        </w:tc>
        <w:tc>
          <w:tcPr>
            <w:tcW w:w="1177" w:type="dxa"/>
            <w:tcBorders>
              <w:top w:val="nil"/>
              <w:left w:val="nil"/>
              <w:bottom w:val="single" w:sz="4" w:space="0" w:color="auto"/>
              <w:right w:val="single" w:sz="4" w:space="0" w:color="auto"/>
            </w:tcBorders>
            <w:shd w:val="clear" w:color="auto" w:fill="auto"/>
            <w:vAlign w:val="center"/>
            <w:hideMark/>
          </w:tcPr>
          <w:p w14:paraId="7D375502" w14:textId="6D72A843"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70,84,800</w:t>
            </w:r>
          </w:p>
        </w:tc>
      </w:tr>
      <w:tr w:rsidR="000770F9" w:rsidRPr="000770F9" w14:paraId="568B9C36"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C49632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w:t>
            </w:r>
          </w:p>
        </w:tc>
        <w:tc>
          <w:tcPr>
            <w:tcW w:w="1557" w:type="dxa"/>
            <w:tcBorders>
              <w:top w:val="nil"/>
              <w:left w:val="nil"/>
              <w:bottom w:val="nil"/>
              <w:right w:val="single" w:sz="4" w:space="0" w:color="auto"/>
            </w:tcBorders>
            <w:shd w:val="clear" w:color="auto" w:fill="auto"/>
            <w:vAlign w:val="center"/>
            <w:hideMark/>
          </w:tcPr>
          <w:p w14:paraId="266E866C"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Coal Shed</w:t>
            </w:r>
          </w:p>
        </w:tc>
        <w:tc>
          <w:tcPr>
            <w:tcW w:w="601" w:type="dxa"/>
            <w:tcBorders>
              <w:top w:val="nil"/>
              <w:left w:val="nil"/>
              <w:bottom w:val="single" w:sz="4" w:space="0" w:color="auto"/>
              <w:right w:val="single" w:sz="4" w:space="0" w:color="auto"/>
            </w:tcBorders>
            <w:shd w:val="clear" w:color="auto" w:fill="auto"/>
            <w:noWrap/>
            <w:vAlign w:val="center"/>
            <w:hideMark/>
          </w:tcPr>
          <w:p w14:paraId="7927A56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0100C41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156FB3C0"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Shed Structure</w:t>
            </w:r>
          </w:p>
        </w:tc>
        <w:tc>
          <w:tcPr>
            <w:tcW w:w="719" w:type="dxa"/>
            <w:tcBorders>
              <w:top w:val="nil"/>
              <w:left w:val="nil"/>
              <w:bottom w:val="single" w:sz="4" w:space="0" w:color="auto"/>
              <w:right w:val="single" w:sz="4" w:space="0" w:color="auto"/>
            </w:tcBorders>
            <w:shd w:val="clear" w:color="auto" w:fill="auto"/>
            <w:noWrap/>
            <w:vAlign w:val="center"/>
            <w:hideMark/>
          </w:tcPr>
          <w:p w14:paraId="794F76D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338</w:t>
            </w:r>
          </w:p>
        </w:tc>
        <w:tc>
          <w:tcPr>
            <w:tcW w:w="581" w:type="dxa"/>
            <w:tcBorders>
              <w:top w:val="nil"/>
              <w:left w:val="nil"/>
              <w:bottom w:val="single" w:sz="4" w:space="0" w:color="auto"/>
              <w:right w:val="single" w:sz="4" w:space="0" w:color="auto"/>
            </w:tcBorders>
            <w:shd w:val="clear" w:color="auto" w:fill="auto"/>
            <w:vAlign w:val="center"/>
            <w:hideMark/>
          </w:tcPr>
          <w:p w14:paraId="788FBE6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3D88945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35</w:t>
            </w:r>
          </w:p>
        </w:tc>
        <w:tc>
          <w:tcPr>
            <w:tcW w:w="714" w:type="dxa"/>
            <w:tcBorders>
              <w:top w:val="nil"/>
              <w:left w:val="nil"/>
              <w:bottom w:val="single" w:sz="4" w:space="0" w:color="auto"/>
              <w:right w:val="single" w:sz="4" w:space="0" w:color="auto"/>
            </w:tcBorders>
            <w:shd w:val="clear" w:color="auto" w:fill="auto"/>
            <w:noWrap/>
            <w:vAlign w:val="center"/>
            <w:hideMark/>
          </w:tcPr>
          <w:p w14:paraId="3BAFB17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800</w:t>
            </w:r>
          </w:p>
        </w:tc>
        <w:tc>
          <w:tcPr>
            <w:tcW w:w="1281" w:type="dxa"/>
            <w:tcBorders>
              <w:top w:val="nil"/>
              <w:left w:val="nil"/>
              <w:bottom w:val="single" w:sz="4" w:space="0" w:color="auto"/>
              <w:right w:val="single" w:sz="4" w:space="0" w:color="auto"/>
            </w:tcBorders>
            <w:shd w:val="clear" w:color="auto" w:fill="auto"/>
            <w:vAlign w:val="center"/>
            <w:hideMark/>
          </w:tcPr>
          <w:p w14:paraId="5E38C0C1" w14:textId="4B85CAC2"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29,10,559</w:t>
            </w:r>
          </w:p>
        </w:tc>
        <w:tc>
          <w:tcPr>
            <w:tcW w:w="1242" w:type="dxa"/>
            <w:tcBorders>
              <w:top w:val="nil"/>
              <w:left w:val="nil"/>
              <w:bottom w:val="single" w:sz="4" w:space="0" w:color="auto"/>
              <w:right w:val="single" w:sz="4" w:space="0" w:color="auto"/>
            </w:tcBorders>
            <w:shd w:val="clear" w:color="auto" w:fill="auto"/>
            <w:vAlign w:val="center"/>
            <w:hideMark/>
          </w:tcPr>
          <w:p w14:paraId="42479CBB" w14:textId="78FF7CD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26,86,030</w:t>
            </w:r>
          </w:p>
        </w:tc>
        <w:tc>
          <w:tcPr>
            <w:tcW w:w="1177" w:type="dxa"/>
            <w:tcBorders>
              <w:top w:val="nil"/>
              <w:left w:val="nil"/>
              <w:bottom w:val="single" w:sz="4" w:space="0" w:color="auto"/>
              <w:right w:val="single" w:sz="4" w:space="0" w:color="auto"/>
            </w:tcBorders>
            <w:shd w:val="clear" w:color="auto" w:fill="auto"/>
            <w:vAlign w:val="center"/>
            <w:hideMark/>
          </w:tcPr>
          <w:p w14:paraId="50548BFF" w14:textId="2A0A1F68"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41,57,400</w:t>
            </w:r>
          </w:p>
        </w:tc>
      </w:tr>
      <w:tr w:rsidR="000770F9" w:rsidRPr="000770F9" w14:paraId="55255AB0"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4F4B702"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14</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14:paraId="7B1D9713"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Boiler Shed</w:t>
            </w:r>
          </w:p>
        </w:tc>
        <w:tc>
          <w:tcPr>
            <w:tcW w:w="601" w:type="dxa"/>
            <w:tcBorders>
              <w:top w:val="nil"/>
              <w:left w:val="nil"/>
              <w:bottom w:val="single" w:sz="4" w:space="0" w:color="auto"/>
              <w:right w:val="single" w:sz="4" w:space="0" w:color="auto"/>
            </w:tcBorders>
            <w:shd w:val="clear" w:color="auto" w:fill="auto"/>
            <w:noWrap/>
            <w:vAlign w:val="center"/>
            <w:hideMark/>
          </w:tcPr>
          <w:p w14:paraId="39399B7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720D8C2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0CC78ECA"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Shed Structure</w:t>
            </w:r>
          </w:p>
        </w:tc>
        <w:tc>
          <w:tcPr>
            <w:tcW w:w="719" w:type="dxa"/>
            <w:tcBorders>
              <w:top w:val="nil"/>
              <w:left w:val="nil"/>
              <w:bottom w:val="single" w:sz="4" w:space="0" w:color="auto"/>
              <w:right w:val="single" w:sz="4" w:space="0" w:color="auto"/>
            </w:tcBorders>
            <w:shd w:val="clear" w:color="auto" w:fill="auto"/>
            <w:noWrap/>
            <w:vAlign w:val="center"/>
            <w:hideMark/>
          </w:tcPr>
          <w:p w14:paraId="5EBD995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320</w:t>
            </w:r>
          </w:p>
        </w:tc>
        <w:tc>
          <w:tcPr>
            <w:tcW w:w="581" w:type="dxa"/>
            <w:tcBorders>
              <w:top w:val="nil"/>
              <w:left w:val="nil"/>
              <w:bottom w:val="single" w:sz="4" w:space="0" w:color="auto"/>
              <w:right w:val="single" w:sz="4" w:space="0" w:color="auto"/>
            </w:tcBorders>
            <w:shd w:val="clear" w:color="auto" w:fill="auto"/>
            <w:vAlign w:val="center"/>
            <w:hideMark/>
          </w:tcPr>
          <w:p w14:paraId="2AB0CD7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5BC80C4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35</w:t>
            </w:r>
          </w:p>
        </w:tc>
        <w:tc>
          <w:tcPr>
            <w:tcW w:w="714" w:type="dxa"/>
            <w:tcBorders>
              <w:top w:val="nil"/>
              <w:left w:val="nil"/>
              <w:bottom w:val="single" w:sz="4" w:space="0" w:color="auto"/>
              <w:right w:val="single" w:sz="4" w:space="0" w:color="auto"/>
            </w:tcBorders>
            <w:shd w:val="clear" w:color="auto" w:fill="auto"/>
            <w:noWrap/>
            <w:vAlign w:val="center"/>
            <w:hideMark/>
          </w:tcPr>
          <w:p w14:paraId="248CC24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800</w:t>
            </w:r>
          </w:p>
        </w:tc>
        <w:tc>
          <w:tcPr>
            <w:tcW w:w="1281" w:type="dxa"/>
            <w:tcBorders>
              <w:top w:val="nil"/>
              <w:left w:val="nil"/>
              <w:bottom w:val="single" w:sz="4" w:space="0" w:color="auto"/>
              <w:right w:val="single" w:sz="4" w:space="0" w:color="auto"/>
            </w:tcBorders>
            <w:shd w:val="clear" w:color="auto" w:fill="auto"/>
            <w:vAlign w:val="center"/>
            <w:hideMark/>
          </w:tcPr>
          <w:p w14:paraId="47063BF7" w14:textId="443F03AE"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27,55,558</w:t>
            </w:r>
          </w:p>
        </w:tc>
        <w:tc>
          <w:tcPr>
            <w:tcW w:w="1242" w:type="dxa"/>
            <w:tcBorders>
              <w:top w:val="nil"/>
              <w:left w:val="nil"/>
              <w:bottom w:val="single" w:sz="4" w:space="0" w:color="auto"/>
              <w:right w:val="single" w:sz="4" w:space="0" w:color="auto"/>
            </w:tcBorders>
            <w:shd w:val="clear" w:color="auto" w:fill="auto"/>
            <w:vAlign w:val="center"/>
            <w:hideMark/>
          </w:tcPr>
          <w:p w14:paraId="55375D94" w14:textId="194A5ECA"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25,42,987</w:t>
            </w:r>
          </w:p>
        </w:tc>
        <w:tc>
          <w:tcPr>
            <w:tcW w:w="1177" w:type="dxa"/>
            <w:tcBorders>
              <w:top w:val="nil"/>
              <w:left w:val="nil"/>
              <w:bottom w:val="single" w:sz="4" w:space="0" w:color="auto"/>
              <w:right w:val="single" w:sz="4" w:space="0" w:color="auto"/>
            </w:tcBorders>
            <w:shd w:val="clear" w:color="auto" w:fill="auto"/>
            <w:vAlign w:val="center"/>
            <w:hideMark/>
          </w:tcPr>
          <w:p w14:paraId="480DD15B" w14:textId="4385800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39,36,000</w:t>
            </w:r>
          </w:p>
        </w:tc>
      </w:tr>
      <w:tr w:rsidR="000770F9" w:rsidRPr="000770F9" w14:paraId="5C2FB9DE"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514E87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557" w:type="dxa"/>
            <w:tcBorders>
              <w:top w:val="nil"/>
              <w:left w:val="nil"/>
              <w:bottom w:val="single" w:sz="4" w:space="0" w:color="auto"/>
              <w:right w:val="single" w:sz="4" w:space="0" w:color="auto"/>
            </w:tcBorders>
            <w:shd w:val="clear" w:color="auto" w:fill="auto"/>
            <w:vAlign w:val="center"/>
            <w:hideMark/>
          </w:tcPr>
          <w:p w14:paraId="5E2788A7"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Switchyard</w:t>
            </w:r>
          </w:p>
        </w:tc>
        <w:tc>
          <w:tcPr>
            <w:tcW w:w="601" w:type="dxa"/>
            <w:tcBorders>
              <w:top w:val="nil"/>
              <w:left w:val="nil"/>
              <w:bottom w:val="single" w:sz="4" w:space="0" w:color="auto"/>
              <w:right w:val="single" w:sz="4" w:space="0" w:color="auto"/>
            </w:tcBorders>
            <w:shd w:val="clear" w:color="auto" w:fill="auto"/>
            <w:noWrap/>
            <w:vAlign w:val="center"/>
            <w:hideMark/>
          </w:tcPr>
          <w:p w14:paraId="2DB263E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2FB0859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w:t>
            </w:r>
          </w:p>
        </w:tc>
        <w:tc>
          <w:tcPr>
            <w:tcW w:w="1267" w:type="dxa"/>
            <w:vMerge w:val="restart"/>
            <w:tcBorders>
              <w:top w:val="nil"/>
              <w:left w:val="single" w:sz="4" w:space="0" w:color="auto"/>
              <w:bottom w:val="single" w:sz="4" w:space="0" w:color="auto"/>
              <w:right w:val="single" w:sz="4" w:space="0" w:color="auto"/>
            </w:tcBorders>
            <w:shd w:val="clear" w:color="auto" w:fill="auto"/>
            <w:vAlign w:val="center"/>
            <w:hideMark/>
          </w:tcPr>
          <w:p w14:paraId="2200D8EE"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158EE05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286</w:t>
            </w:r>
          </w:p>
        </w:tc>
        <w:tc>
          <w:tcPr>
            <w:tcW w:w="581" w:type="dxa"/>
            <w:tcBorders>
              <w:top w:val="nil"/>
              <w:left w:val="nil"/>
              <w:bottom w:val="single" w:sz="4" w:space="0" w:color="auto"/>
              <w:right w:val="single" w:sz="4" w:space="0" w:color="auto"/>
            </w:tcBorders>
            <w:shd w:val="clear" w:color="auto" w:fill="auto"/>
            <w:vAlign w:val="center"/>
            <w:hideMark/>
          </w:tcPr>
          <w:p w14:paraId="2541B7E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6538351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385A757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015977EE" w14:textId="6D000083"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49,25,561</w:t>
            </w:r>
          </w:p>
        </w:tc>
        <w:tc>
          <w:tcPr>
            <w:tcW w:w="1242" w:type="dxa"/>
            <w:tcBorders>
              <w:top w:val="nil"/>
              <w:left w:val="nil"/>
              <w:bottom w:val="single" w:sz="4" w:space="0" w:color="auto"/>
              <w:right w:val="single" w:sz="4" w:space="0" w:color="auto"/>
            </w:tcBorders>
            <w:shd w:val="clear" w:color="auto" w:fill="auto"/>
            <w:vAlign w:val="center"/>
            <w:hideMark/>
          </w:tcPr>
          <w:p w14:paraId="605A9830" w14:textId="62114452"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47,03,910</w:t>
            </w:r>
          </w:p>
        </w:tc>
        <w:tc>
          <w:tcPr>
            <w:tcW w:w="1177" w:type="dxa"/>
            <w:tcBorders>
              <w:top w:val="nil"/>
              <w:left w:val="nil"/>
              <w:bottom w:val="single" w:sz="4" w:space="0" w:color="auto"/>
              <w:right w:val="single" w:sz="4" w:space="0" w:color="auto"/>
            </w:tcBorders>
            <w:shd w:val="clear" w:color="auto" w:fill="auto"/>
            <w:vAlign w:val="center"/>
            <w:hideMark/>
          </w:tcPr>
          <w:p w14:paraId="0E8D4228" w14:textId="2B26970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48,04,800</w:t>
            </w:r>
          </w:p>
        </w:tc>
      </w:tr>
      <w:tr w:rsidR="000770F9" w:rsidRPr="000770F9" w14:paraId="6B4AE82E"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DFA627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w:t>
            </w:r>
          </w:p>
        </w:tc>
        <w:tc>
          <w:tcPr>
            <w:tcW w:w="1557" w:type="dxa"/>
            <w:tcBorders>
              <w:top w:val="nil"/>
              <w:left w:val="nil"/>
              <w:bottom w:val="single" w:sz="4" w:space="0" w:color="auto"/>
              <w:right w:val="single" w:sz="4" w:space="0" w:color="auto"/>
            </w:tcBorders>
            <w:shd w:val="clear" w:color="auto" w:fill="auto"/>
            <w:vAlign w:val="center"/>
            <w:hideMark/>
          </w:tcPr>
          <w:p w14:paraId="79A09A37"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Security + OHC Centre</w:t>
            </w:r>
          </w:p>
        </w:tc>
        <w:tc>
          <w:tcPr>
            <w:tcW w:w="601" w:type="dxa"/>
            <w:tcBorders>
              <w:top w:val="nil"/>
              <w:left w:val="nil"/>
              <w:bottom w:val="single" w:sz="4" w:space="0" w:color="auto"/>
              <w:right w:val="single" w:sz="4" w:space="0" w:color="auto"/>
            </w:tcBorders>
            <w:shd w:val="clear" w:color="auto" w:fill="auto"/>
            <w:noWrap/>
            <w:vAlign w:val="center"/>
            <w:hideMark/>
          </w:tcPr>
          <w:p w14:paraId="21491D2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0CF02DA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vMerge/>
            <w:tcBorders>
              <w:top w:val="nil"/>
              <w:left w:val="single" w:sz="4" w:space="0" w:color="auto"/>
              <w:bottom w:val="single" w:sz="4" w:space="0" w:color="auto"/>
              <w:right w:val="single" w:sz="4" w:space="0" w:color="auto"/>
            </w:tcBorders>
            <w:vAlign w:val="center"/>
            <w:hideMark/>
          </w:tcPr>
          <w:p w14:paraId="7514E46A" w14:textId="77777777" w:rsidR="000770F9" w:rsidRPr="000770F9" w:rsidRDefault="000770F9" w:rsidP="000770F9">
            <w:pPr>
              <w:rPr>
                <w:rFonts w:ascii="Calibri" w:hAnsi="Calibri" w:cs="Calibri"/>
                <w:color w:val="000000"/>
                <w:sz w:val="18"/>
                <w:szCs w:val="18"/>
                <w:lang w:val="en-IN" w:eastAsia="en-IN"/>
              </w:rPr>
            </w:pPr>
          </w:p>
        </w:tc>
        <w:tc>
          <w:tcPr>
            <w:tcW w:w="719" w:type="dxa"/>
            <w:tcBorders>
              <w:top w:val="nil"/>
              <w:left w:val="nil"/>
              <w:bottom w:val="single" w:sz="4" w:space="0" w:color="auto"/>
              <w:right w:val="single" w:sz="4" w:space="0" w:color="auto"/>
            </w:tcBorders>
            <w:shd w:val="clear" w:color="auto" w:fill="auto"/>
            <w:noWrap/>
            <w:vAlign w:val="center"/>
            <w:hideMark/>
          </w:tcPr>
          <w:p w14:paraId="3D8BBAE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w:t>
            </w:r>
          </w:p>
        </w:tc>
        <w:tc>
          <w:tcPr>
            <w:tcW w:w="581" w:type="dxa"/>
            <w:tcBorders>
              <w:top w:val="nil"/>
              <w:left w:val="nil"/>
              <w:bottom w:val="single" w:sz="4" w:space="0" w:color="auto"/>
              <w:right w:val="single" w:sz="4" w:space="0" w:color="auto"/>
            </w:tcBorders>
            <w:shd w:val="clear" w:color="auto" w:fill="auto"/>
            <w:vAlign w:val="center"/>
            <w:hideMark/>
          </w:tcPr>
          <w:p w14:paraId="348E2E9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4D9F6985"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779FF26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4E232026" w14:textId="21A1CC6B"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13,77,779</w:t>
            </w:r>
          </w:p>
        </w:tc>
        <w:tc>
          <w:tcPr>
            <w:tcW w:w="1242" w:type="dxa"/>
            <w:tcBorders>
              <w:top w:val="nil"/>
              <w:left w:val="nil"/>
              <w:bottom w:val="single" w:sz="4" w:space="0" w:color="auto"/>
              <w:right w:val="single" w:sz="4" w:space="0" w:color="auto"/>
            </w:tcBorders>
            <w:shd w:val="clear" w:color="auto" w:fill="auto"/>
            <w:vAlign w:val="center"/>
            <w:hideMark/>
          </w:tcPr>
          <w:p w14:paraId="34953DA1" w14:textId="4D78990F"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13,15,779</w:t>
            </w:r>
          </w:p>
        </w:tc>
        <w:tc>
          <w:tcPr>
            <w:tcW w:w="1177" w:type="dxa"/>
            <w:tcBorders>
              <w:top w:val="nil"/>
              <w:left w:val="nil"/>
              <w:bottom w:val="single" w:sz="4" w:space="0" w:color="auto"/>
              <w:right w:val="single" w:sz="4" w:space="0" w:color="auto"/>
            </w:tcBorders>
            <w:shd w:val="clear" w:color="auto" w:fill="auto"/>
            <w:vAlign w:val="center"/>
            <w:hideMark/>
          </w:tcPr>
          <w:p w14:paraId="5C6A0B93" w14:textId="32A40AE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13,44,000</w:t>
            </w:r>
          </w:p>
        </w:tc>
      </w:tr>
      <w:tr w:rsidR="000770F9" w:rsidRPr="000770F9" w14:paraId="404C10EB" w14:textId="77777777" w:rsidTr="00C97298">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3BA2E7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17</w:t>
            </w:r>
          </w:p>
        </w:tc>
        <w:tc>
          <w:tcPr>
            <w:tcW w:w="1557" w:type="dxa"/>
            <w:tcBorders>
              <w:top w:val="nil"/>
              <w:left w:val="nil"/>
              <w:bottom w:val="single" w:sz="4" w:space="0" w:color="auto"/>
              <w:right w:val="single" w:sz="4" w:space="0" w:color="auto"/>
            </w:tcBorders>
            <w:shd w:val="clear" w:color="auto" w:fill="auto"/>
            <w:vAlign w:val="center"/>
            <w:hideMark/>
          </w:tcPr>
          <w:p w14:paraId="08963BF8"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STP &amp; ETP</w:t>
            </w:r>
          </w:p>
        </w:tc>
        <w:tc>
          <w:tcPr>
            <w:tcW w:w="601" w:type="dxa"/>
            <w:tcBorders>
              <w:top w:val="nil"/>
              <w:left w:val="nil"/>
              <w:bottom w:val="single" w:sz="4" w:space="0" w:color="auto"/>
              <w:right w:val="single" w:sz="4" w:space="0" w:color="auto"/>
            </w:tcBorders>
            <w:shd w:val="clear" w:color="auto" w:fill="auto"/>
            <w:noWrap/>
            <w:vAlign w:val="center"/>
            <w:hideMark/>
          </w:tcPr>
          <w:p w14:paraId="0687424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0E07806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50D6CA7C"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Shed Structure</w:t>
            </w:r>
          </w:p>
        </w:tc>
        <w:tc>
          <w:tcPr>
            <w:tcW w:w="719" w:type="dxa"/>
            <w:tcBorders>
              <w:top w:val="nil"/>
              <w:left w:val="nil"/>
              <w:bottom w:val="single" w:sz="4" w:space="0" w:color="auto"/>
              <w:right w:val="single" w:sz="4" w:space="0" w:color="auto"/>
            </w:tcBorders>
            <w:shd w:val="clear" w:color="auto" w:fill="auto"/>
            <w:noWrap/>
            <w:vAlign w:val="center"/>
            <w:hideMark/>
          </w:tcPr>
          <w:p w14:paraId="5B22DEA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128</w:t>
            </w:r>
          </w:p>
        </w:tc>
        <w:tc>
          <w:tcPr>
            <w:tcW w:w="581" w:type="dxa"/>
            <w:tcBorders>
              <w:top w:val="nil"/>
              <w:left w:val="nil"/>
              <w:bottom w:val="single" w:sz="4" w:space="0" w:color="auto"/>
              <w:right w:val="single" w:sz="4" w:space="0" w:color="auto"/>
            </w:tcBorders>
            <w:shd w:val="clear" w:color="auto" w:fill="auto"/>
            <w:vAlign w:val="center"/>
            <w:hideMark/>
          </w:tcPr>
          <w:p w14:paraId="63C54E5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35B41F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35</w:t>
            </w:r>
          </w:p>
        </w:tc>
        <w:tc>
          <w:tcPr>
            <w:tcW w:w="714" w:type="dxa"/>
            <w:tcBorders>
              <w:top w:val="nil"/>
              <w:left w:val="nil"/>
              <w:bottom w:val="single" w:sz="4" w:space="0" w:color="auto"/>
              <w:right w:val="single" w:sz="4" w:space="0" w:color="auto"/>
            </w:tcBorders>
            <w:shd w:val="clear" w:color="auto" w:fill="auto"/>
            <w:noWrap/>
            <w:vAlign w:val="center"/>
            <w:hideMark/>
          </w:tcPr>
          <w:p w14:paraId="7EFF4D5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800</w:t>
            </w:r>
          </w:p>
        </w:tc>
        <w:tc>
          <w:tcPr>
            <w:tcW w:w="1281" w:type="dxa"/>
            <w:tcBorders>
              <w:top w:val="nil"/>
              <w:left w:val="nil"/>
              <w:bottom w:val="single" w:sz="4" w:space="0" w:color="auto"/>
              <w:right w:val="single" w:sz="4" w:space="0" w:color="auto"/>
            </w:tcBorders>
            <w:shd w:val="clear" w:color="auto" w:fill="auto"/>
            <w:vAlign w:val="center"/>
            <w:hideMark/>
          </w:tcPr>
          <w:p w14:paraId="2346F8EB" w14:textId="538C11DD"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11,02,223</w:t>
            </w:r>
          </w:p>
        </w:tc>
        <w:tc>
          <w:tcPr>
            <w:tcW w:w="1242" w:type="dxa"/>
            <w:tcBorders>
              <w:top w:val="nil"/>
              <w:left w:val="nil"/>
              <w:bottom w:val="single" w:sz="4" w:space="0" w:color="auto"/>
              <w:right w:val="single" w:sz="4" w:space="0" w:color="auto"/>
            </w:tcBorders>
            <w:shd w:val="clear" w:color="auto" w:fill="auto"/>
            <w:vAlign w:val="center"/>
            <w:hideMark/>
          </w:tcPr>
          <w:p w14:paraId="74C82204" w14:textId="0203614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10,17,195</w:t>
            </w:r>
          </w:p>
        </w:tc>
        <w:tc>
          <w:tcPr>
            <w:tcW w:w="1177" w:type="dxa"/>
            <w:tcBorders>
              <w:top w:val="nil"/>
              <w:left w:val="nil"/>
              <w:bottom w:val="single" w:sz="4" w:space="0" w:color="auto"/>
              <w:right w:val="single" w:sz="4" w:space="0" w:color="auto"/>
            </w:tcBorders>
            <w:shd w:val="clear" w:color="auto" w:fill="auto"/>
            <w:vAlign w:val="center"/>
            <w:hideMark/>
          </w:tcPr>
          <w:p w14:paraId="3CCDDAB4" w14:textId="7639FBCA"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15,74,400</w:t>
            </w:r>
          </w:p>
        </w:tc>
      </w:tr>
      <w:tr w:rsidR="000770F9" w:rsidRPr="000770F9" w14:paraId="591184A6" w14:textId="77777777" w:rsidTr="00C97298">
        <w:trPr>
          <w:trHeight w:val="20"/>
        </w:trPr>
        <w:tc>
          <w:tcPr>
            <w:tcW w:w="4676" w:type="dxa"/>
            <w:gridSpan w:val="5"/>
            <w:tcBorders>
              <w:top w:val="single" w:sz="4" w:space="0" w:color="auto"/>
              <w:left w:val="single" w:sz="4" w:space="0" w:color="auto"/>
              <w:bottom w:val="nil"/>
              <w:right w:val="single" w:sz="4" w:space="0" w:color="auto"/>
            </w:tcBorders>
            <w:shd w:val="clear" w:color="auto" w:fill="auto"/>
            <w:vAlign w:val="center"/>
            <w:hideMark/>
          </w:tcPr>
          <w:p w14:paraId="4131E5EE" w14:textId="77777777" w:rsidR="000770F9" w:rsidRPr="000770F9" w:rsidRDefault="000770F9" w:rsidP="000770F9">
            <w:pPr>
              <w:jc w:val="right"/>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Total</w:t>
            </w:r>
          </w:p>
        </w:tc>
        <w:tc>
          <w:tcPr>
            <w:tcW w:w="7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EBE25" w14:textId="75B00D2C" w:rsidR="000770F9" w:rsidRPr="000770F9" w:rsidRDefault="000770F9" w:rsidP="00C97298">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36,397</w:t>
            </w:r>
          </w:p>
        </w:tc>
        <w:tc>
          <w:tcPr>
            <w:tcW w:w="581" w:type="dxa"/>
            <w:tcBorders>
              <w:top w:val="nil"/>
              <w:left w:val="nil"/>
              <w:bottom w:val="nil"/>
              <w:right w:val="nil"/>
            </w:tcBorders>
            <w:shd w:val="clear" w:color="auto" w:fill="auto"/>
            <w:vAlign w:val="center"/>
            <w:hideMark/>
          </w:tcPr>
          <w:p w14:paraId="11E14D63" w14:textId="77777777" w:rsidR="000770F9" w:rsidRPr="000770F9" w:rsidRDefault="000770F9" w:rsidP="000770F9">
            <w:pPr>
              <w:jc w:val="center"/>
              <w:rPr>
                <w:rFonts w:ascii="Calibri" w:hAnsi="Calibri" w:cs="Calibri"/>
                <w:b/>
                <w:bCs/>
                <w:color w:val="000000"/>
                <w:sz w:val="18"/>
                <w:szCs w:val="18"/>
                <w:lang w:val="en-IN" w:eastAsia="en-IN"/>
              </w:rPr>
            </w:pPr>
          </w:p>
        </w:tc>
        <w:tc>
          <w:tcPr>
            <w:tcW w:w="997" w:type="dxa"/>
            <w:tcBorders>
              <w:top w:val="nil"/>
              <w:left w:val="nil"/>
              <w:bottom w:val="nil"/>
              <w:right w:val="nil"/>
            </w:tcBorders>
            <w:shd w:val="clear" w:color="auto" w:fill="auto"/>
            <w:vAlign w:val="center"/>
            <w:hideMark/>
          </w:tcPr>
          <w:p w14:paraId="0B628E6F" w14:textId="77777777" w:rsidR="000770F9" w:rsidRPr="000770F9" w:rsidRDefault="000770F9" w:rsidP="000770F9">
            <w:pPr>
              <w:rPr>
                <w:sz w:val="20"/>
                <w:szCs w:val="20"/>
                <w:lang w:val="en-IN" w:eastAsia="en-IN"/>
              </w:rPr>
            </w:pPr>
          </w:p>
        </w:tc>
        <w:tc>
          <w:tcPr>
            <w:tcW w:w="714" w:type="dxa"/>
            <w:tcBorders>
              <w:top w:val="nil"/>
              <w:left w:val="nil"/>
              <w:bottom w:val="nil"/>
              <w:right w:val="nil"/>
            </w:tcBorders>
            <w:shd w:val="clear" w:color="auto" w:fill="auto"/>
            <w:vAlign w:val="center"/>
            <w:hideMark/>
          </w:tcPr>
          <w:p w14:paraId="5EFEE607" w14:textId="77777777" w:rsidR="000770F9" w:rsidRPr="000770F9" w:rsidRDefault="000770F9" w:rsidP="000770F9">
            <w:pPr>
              <w:rPr>
                <w:sz w:val="20"/>
                <w:szCs w:val="20"/>
                <w:lang w:val="en-IN" w:eastAsia="en-IN"/>
              </w:rPr>
            </w:pPr>
          </w:p>
        </w:tc>
        <w:tc>
          <w:tcPr>
            <w:tcW w:w="1281" w:type="dxa"/>
            <w:tcBorders>
              <w:top w:val="nil"/>
              <w:left w:val="single" w:sz="4" w:space="0" w:color="auto"/>
              <w:bottom w:val="nil"/>
              <w:right w:val="single" w:sz="4" w:space="0" w:color="auto"/>
            </w:tcBorders>
            <w:shd w:val="clear" w:color="auto" w:fill="auto"/>
            <w:vAlign w:val="center"/>
            <w:hideMark/>
          </w:tcPr>
          <w:p w14:paraId="73CB931A" w14:textId="48D53F85"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62,97,11,831</w:t>
            </w:r>
          </w:p>
        </w:tc>
        <w:tc>
          <w:tcPr>
            <w:tcW w:w="1242" w:type="dxa"/>
            <w:tcBorders>
              <w:top w:val="nil"/>
              <w:left w:val="nil"/>
              <w:bottom w:val="nil"/>
              <w:right w:val="single" w:sz="4" w:space="0" w:color="auto"/>
            </w:tcBorders>
            <w:shd w:val="clear" w:color="auto" w:fill="auto"/>
            <w:vAlign w:val="center"/>
            <w:hideMark/>
          </w:tcPr>
          <w:p w14:paraId="63D7303F" w14:textId="71162C4C"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59,31,67,475</w:t>
            </w:r>
          </w:p>
        </w:tc>
        <w:tc>
          <w:tcPr>
            <w:tcW w:w="1177" w:type="dxa"/>
            <w:tcBorders>
              <w:top w:val="nil"/>
              <w:left w:val="single" w:sz="4" w:space="0" w:color="auto"/>
              <w:bottom w:val="nil"/>
              <w:right w:val="single" w:sz="4" w:space="0" w:color="auto"/>
            </w:tcBorders>
            <w:shd w:val="clear" w:color="auto" w:fill="auto"/>
            <w:vAlign w:val="center"/>
            <w:hideMark/>
          </w:tcPr>
          <w:p w14:paraId="5162DEFE" w14:textId="0F8755C3"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46,61,49,450</w:t>
            </w:r>
          </w:p>
        </w:tc>
      </w:tr>
      <w:tr w:rsidR="000770F9" w:rsidRPr="000770F9" w14:paraId="6A91D35F"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AADFF" w14:textId="77777777" w:rsidR="000770F9" w:rsidRPr="000770F9" w:rsidRDefault="000770F9" w:rsidP="000770F9">
            <w:pPr>
              <w:rPr>
                <w:rFonts w:ascii="Calibri" w:hAnsi="Calibri" w:cs="Calibri"/>
                <w:b/>
                <w:bCs/>
                <w:i/>
                <w:iCs/>
                <w:color w:val="000000"/>
                <w:sz w:val="22"/>
                <w:szCs w:val="22"/>
                <w:lang w:val="en-IN" w:eastAsia="en-IN"/>
              </w:rPr>
            </w:pPr>
            <w:r w:rsidRPr="000770F9">
              <w:rPr>
                <w:rFonts w:ascii="Calibri" w:hAnsi="Calibri" w:cs="Calibri"/>
                <w:b/>
                <w:bCs/>
                <w:i/>
                <w:iCs/>
                <w:color w:val="000000"/>
                <w:sz w:val="22"/>
                <w:szCs w:val="22"/>
                <w:lang w:val="en-IN" w:eastAsia="en-IN"/>
              </w:rPr>
              <w:t>Remarks:</w:t>
            </w:r>
          </w:p>
        </w:tc>
      </w:tr>
      <w:tr w:rsidR="000770F9" w:rsidRPr="000770F9" w14:paraId="3CA5E9EB"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766C524" w14:textId="39B77DD7" w:rsidR="000770F9" w:rsidRPr="000770F9" w:rsidRDefault="000770F9" w:rsidP="000770F9">
            <w:pPr>
              <w:rPr>
                <w:rFonts w:ascii="Calibri" w:hAnsi="Calibri" w:cs="Calibri"/>
                <w:i/>
                <w:iCs/>
                <w:color w:val="000000"/>
                <w:sz w:val="22"/>
                <w:szCs w:val="22"/>
                <w:lang w:val="en-IN" w:eastAsia="en-IN"/>
              </w:rPr>
            </w:pPr>
            <w:r w:rsidRPr="000770F9">
              <w:rPr>
                <w:rFonts w:ascii="Calibri" w:hAnsi="Calibri" w:cs="Calibri"/>
                <w:i/>
                <w:iCs/>
                <w:color w:val="000000"/>
                <w:sz w:val="22"/>
                <w:szCs w:val="22"/>
                <w:lang w:val="en-IN" w:eastAsia="en-IN"/>
              </w:rPr>
              <w:t>1. All the details pertaining to the building area statement such as area, floor, etc</w:t>
            </w:r>
            <w:r>
              <w:rPr>
                <w:rFonts w:ascii="Calibri" w:hAnsi="Calibri" w:cs="Calibri"/>
                <w:i/>
                <w:iCs/>
                <w:color w:val="000000"/>
                <w:sz w:val="22"/>
                <w:szCs w:val="22"/>
                <w:lang w:val="en-IN" w:eastAsia="en-IN"/>
              </w:rPr>
              <w:t>.</w:t>
            </w:r>
            <w:r w:rsidRPr="000770F9">
              <w:rPr>
                <w:rFonts w:ascii="Calibri" w:hAnsi="Calibri" w:cs="Calibri"/>
                <w:i/>
                <w:iCs/>
                <w:color w:val="000000"/>
                <w:sz w:val="22"/>
                <w:szCs w:val="22"/>
                <w:lang w:val="en-IN" w:eastAsia="en-IN"/>
              </w:rPr>
              <w:t xml:space="preserve"> has been taken from the documents provided to us.</w:t>
            </w:r>
          </w:p>
        </w:tc>
      </w:tr>
      <w:tr w:rsidR="000770F9" w:rsidRPr="000770F9" w14:paraId="0F519331"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40BAF51" w14:textId="77777777" w:rsidR="000770F9" w:rsidRPr="000770F9" w:rsidRDefault="000770F9" w:rsidP="000770F9">
            <w:pPr>
              <w:rPr>
                <w:rFonts w:ascii="Calibri" w:hAnsi="Calibri" w:cs="Calibri"/>
                <w:i/>
                <w:iCs/>
                <w:color w:val="000000"/>
                <w:sz w:val="22"/>
                <w:szCs w:val="22"/>
                <w:lang w:val="en-IN" w:eastAsia="en-IN"/>
              </w:rPr>
            </w:pPr>
            <w:r w:rsidRPr="000770F9">
              <w:rPr>
                <w:rFonts w:ascii="Calibri" w:hAnsi="Calibri" w:cs="Calibri"/>
                <w:i/>
                <w:iCs/>
                <w:color w:val="000000"/>
                <w:sz w:val="22"/>
                <w:szCs w:val="22"/>
                <w:lang w:val="en-IN" w:eastAsia="en-IN"/>
              </w:rPr>
              <w:t xml:space="preserve">2. The maintenance of the building was average as per site survey observation from external. </w:t>
            </w:r>
          </w:p>
        </w:tc>
      </w:tr>
      <w:tr w:rsidR="000770F9" w:rsidRPr="000770F9" w14:paraId="57D72800"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7886D55" w14:textId="77777777" w:rsidR="000770F9" w:rsidRPr="000770F9" w:rsidRDefault="000770F9" w:rsidP="000770F9">
            <w:pPr>
              <w:rPr>
                <w:rFonts w:ascii="Calibri" w:hAnsi="Calibri" w:cs="Calibri"/>
                <w:i/>
                <w:iCs/>
                <w:color w:val="000000"/>
                <w:sz w:val="22"/>
                <w:szCs w:val="22"/>
                <w:lang w:val="en-IN" w:eastAsia="en-IN"/>
              </w:rPr>
            </w:pPr>
            <w:r w:rsidRPr="000770F9">
              <w:rPr>
                <w:rFonts w:ascii="Calibri" w:hAnsi="Calibri" w:cs="Calibri"/>
                <w:i/>
                <w:iCs/>
                <w:color w:val="000000"/>
                <w:sz w:val="22"/>
                <w:szCs w:val="22"/>
                <w:lang w:val="en-IN" w:eastAsia="en-IN"/>
              </w:rPr>
              <w:t>3. Age of construction taken from the information as per documents provided to us.</w:t>
            </w:r>
          </w:p>
        </w:tc>
      </w:tr>
      <w:tr w:rsidR="000770F9" w:rsidRPr="000770F9" w14:paraId="7FF7419A"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42664D5" w14:textId="77777777" w:rsidR="000770F9" w:rsidRPr="000770F9" w:rsidRDefault="000770F9" w:rsidP="000770F9">
            <w:pPr>
              <w:rPr>
                <w:rFonts w:ascii="Calibri" w:hAnsi="Calibri" w:cs="Calibri"/>
                <w:i/>
                <w:iCs/>
                <w:color w:val="000000"/>
                <w:sz w:val="22"/>
                <w:szCs w:val="22"/>
                <w:lang w:val="en-IN" w:eastAsia="en-IN"/>
              </w:rPr>
            </w:pPr>
            <w:r w:rsidRPr="000770F9">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24A26F38" w14:textId="313A97D3" w:rsidR="00EC0DEC" w:rsidRDefault="00EC0DEC" w:rsidP="0074188F">
      <w:pPr>
        <w:ind w:hanging="1134"/>
      </w:pPr>
    </w:p>
    <w:p w14:paraId="14CE4ED4" w14:textId="77777777" w:rsidR="00EC0DEC" w:rsidRDefault="00EC0DEC" w:rsidP="00DC30D4">
      <w:pPr>
        <w:ind w:hanging="851"/>
      </w:pPr>
    </w:p>
    <w:p w14:paraId="6BEAA678" w14:textId="77777777" w:rsidR="00EC0DEC" w:rsidRDefault="00EC0DEC" w:rsidP="00DC30D4">
      <w:pPr>
        <w:ind w:hanging="851"/>
      </w:pPr>
    </w:p>
    <w:p w14:paraId="5DB2E8B9" w14:textId="77777777" w:rsidR="00EC0DEC" w:rsidRDefault="00EC0DEC" w:rsidP="00DC30D4">
      <w:pPr>
        <w:ind w:hanging="851"/>
      </w:pPr>
    </w:p>
    <w:p w14:paraId="405DAA80" w14:textId="77777777" w:rsidR="00EC0DEC" w:rsidRDefault="00EC0DEC" w:rsidP="00DC30D4">
      <w:pPr>
        <w:ind w:hanging="851"/>
      </w:pPr>
    </w:p>
    <w:p w14:paraId="3EBC88F9" w14:textId="77777777" w:rsidR="00EC0DEC" w:rsidRDefault="00EC0DEC" w:rsidP="00DC30D4">
      <w:pPr>
        <w:ind w:hanging="851"/>
      </w:pPr>
    </w:p>
    <w:p w14:paraId="59B15722" w14:textId="77777777" w:rsidR="00EC0DEC" w:rsidRDefault="00EC0DEC" w:rsidP="00DC30D4">
      <w:pPr>
        <w:ind w:hanging="851"/>
      </w:pPr>
    </w:p>
    <w:p w14:paraId="20F12137" w14:textId="77777777" w:rsidR="007D3AF8" w:rsidRDefault="007D3AF8" w:rsidP="00C97298"/>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F36CADF"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C56DF0">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EC0DEC" w:rsidRPr="00C643D1" w14:paraId="0EDFC54A" w14:textId="77777777" w:rsidTr="00B8083D">
        <w:trPr>
          <w:trHeight w:val="79"/>
          <w:jc w:val="center"/>
        </w:trPr>
        <w:tc>
          <w:tcPr>
            <w:tcW w:w="708" w:type="dxa"/>
            <w:shd w:val="clear" w:color="auto" w:fill="auto"/>
          </w:tcPr>
          <w:p w14:paraId="02A3C62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EC0DEC" w:rsidRPr="00C643D1" w:rsidRDefault="00EC0DEC" w:rsidP="00EC0DEC">
            <w:pPr>
              <w:spacing w:line="276" w:lineRule="auto"/>
              <w:rPr>
                <w:rFonts w:ascii="Arial" w:hAnsi="Arial" w:cs="Arial"/>
              </w:rPr>
            </w:pPr>
            <w:r w:rsidRPr="00C643D1">
              <w:rPr>
                <w:rFonts w:ascii="Arial" w:hAnsi="Arial" w:cs="Arial"/>
                <w:sz w:val="22"/>
                <w:szCs w:val="22"/>
              </w:rPr>
              <w:t>Add extra for services</w:t>
            </w:r>
          </w:p>
          <w:p w14:paraId="73ADF1D6"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3239EB8" w14:textId="77777777" w:rsidR="00EC0DEC" w:rsidRPr="00446D74"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22C330DC" w14:textId="4493781D" w:rsidR="0056718D" w:rsidRDefault="00C97298" w:rsidP="0056718D">
            <w:pPr>
              <w:spacing w:line="276" w:lineRule="auto"/>
              <w:jc w:val="center"/>
              <w:rPr>
                <w:rFonts w:ascii="Arial" w:hAnsi="Arial" w:cs="Arial"/>
                <w:sz w:val="20"/>
                <w:szCs w:val="20"/>
              </w:rPr>
            </w:pPr>
            <w:r>
              <w:rPr>
                <w:rFonts w:ascii="Arial" w:hAnsi="Arial" w:cs="Arial"/>
                <w:sz w:val="20"/>
                <w:szCs w:val="20"/>
              </w:rPr>
              <w:t>~ Rs. 70</w:t>
            </w:r>
            <w:r w:rsidR="00EC0DEC" w:rsidRPr="00BA6F1E">
              <w:rPr>
                <w:rFonts w:ascii="Arial" w:hAnsi="Arial" w:cs="Arial"/>
                <w:sz w:val="20"/>
                <w:szCs w:val="20"/>
              </w:rPr>
              <w:t xml:space="preserve">,00,000 </w:t>
            </w:r>
            <w:r w:rsidR="00EC0DEC">
              <w:rPr>
                <w:rFonts w:ascii="Arial" w:hAnsi="Arial" w:cs="Arial"/>
                <w:sz w:val="20"/>
                <w:szCs w:val="20"/>
              </w:rPr>
              <w:t xml:space="preserve">/- </w:t>
            </w:r>
            <w:r w:rsidR="00C56DF0">
              <w:rPr>
                <w:rFonts w:ascii="Arial" w:hAnsi="Arial" w:cs="Arial"/>
                <w:sz w:val="20"/>
                <w:szCs w:val="20"/>
              </w:rPr>
              <w:t>(lumpsum)</w:t>
            </w:r>
          </w:p>
          <w:p w14:paraId="388CDBFA" w14:textId="3B8FAED9" w:rsidR="00EC0DEC" w:rsidRPr="009571DD" w:rsidRDefault="00EC0DEC" w:rsidP="0056718D">
            <w:pPr>
              <w:spacing w:line="276" w:lineRule="auto"/>
              <w:jc w:val="center"/>
              <w:rPr>
                <w:rFonts w:ascii="Arial" w:hAnsi="Arial" w:cs="Arial"/>
                <w:b/>
              </w:rPr>
            </w:pPr>
          </w:p>
        </w:tc>
      </w:tr>
      <w:tr w:rsidR="00EC0DEC" w:rsidRPr="00C643D1" w14:paraId="27ADF962" w14:textId="77777777" w:rsidTr="00B8083D">
        <w:trPr>
          <w:trHeight w:val="79"/>
          <w:jc w:val="center"/>
        </w:trPr>
        <w:tc>
          <w:tcPr>
            <w:tcW w:w="708" w:type="dxa"/>
            <w:shd w:val="clear" w:color="auto" w:fill="auto"/>
          </w:tcPr>
          <w:p w14:paraId="39A05597"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EC0DEC" w:rsidRPr="00C643D1" w:rsidRDefault="00EC0DEC" w:rsidP="00EC0DEC">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5C8EC4C8" w14:textId="5CB4B162" w:rsidR="00EC0DEC" w:rsidRPr="009571DD"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64BB8F2A" w14:textId="7B4FB475" w:rsidR="00DF3DFF" w:rsidRDefault="00C97298" w:rsidP="00EC0DEC">
            <w:pPr>
              <w:spacing w:line="276" w:lineRule="auto"/>
              <w:jc w:val="center"/>
              <w:rPr>
                <w:rFonts w:ascii="Arial" w:hAnsi="Arial" w:cs="Arial"/>
                <w:sz w:val="20"/>
                <w:szCs w:val="20"/>
              </w:rPr>
            </w:pPr>
            <w:r>
              <w:rPr>
                <w:rFonts w:ascii="Arial" w:hAnsi="Arial" w:cs="Arial"/>
                <w:sz w:val="20"/>
                <w:szCs w:val="20"/>
              </w:rPr>
              <w:t>~ Rs. 3,00</w:t>
            </w:r>
            <w:r w:rsidR="00EC0DEC" w:rsidRPr="00BA6F1E">
              <w:rPr>
                <w:rFonts w:ascii="Arial" w:hAnsi="Arial" w:cs="Arial"/>
                <w:sz w:val="20"/>
                <w:szCs w:val="20"/>
              </w:rPr>
              <w:t xml:space="preserve">,00,000 </w:t>
            </w:r>
            <w:r w:rsidR="00EC0DEC">
              <w:rPr>
                <w:rFonts w:ascii="Arial" w:hAnsi="Arial" w:cs="Arial"/>
                <w:sz w:val="20"/>
                <w:szCs w:val="20"/>
              </w:rPr>
              <w:t xml:space="preserve">/- </w:t>
            </w:r>
            <w:r w:rsidR="00C56DF0">
              <w:rPr>
                <w:rFonts w:ascii="Arial" w:hAnsi="Arial" w:cs="Arial"/>
                <w:sz w:val="20"/>
                <w:szCs w:val="20"/>
              </w:rPr>
              <w:t>(lumpsum)</w:t>
            </w:r>
          </w:p>
          <w:p w14:paraId="6C202164" w14:textId="149F3A63" w:rsidR="00EC0DEC" w:rsidRPr="009571DD" w:rsidRDefault="00EC0DEC" w:rsidP="00EC0DEC">
            <w:pPr>
              <w:spacing w:line="276" w:lineRule="auto"/>
              <w:jc w:val="center"/>
              <w:rPr>
                <w:rFonts w:ascii="Arial" w:hAnsi="Arial" w:cs="Arial"/>
              </w:rPr>
            </w:pPr>
          </w:p>
        </w:tc>
      </w:tr>
      <w:tr w:rsidR="00EC0DEC" w:rsidRPr="00C643D1" w14:paraId="74F0299D" w14:textId="77777777" w:rsidTr="009977B0">
        <w:trPr>
          <w:trHeight w:val="58"/>
          <w:jc w:val="center"/>
        </w:trPr>
        <w:tc>
          <w:tcPr>
            <w:tcW w:w="708" w:type="dxa"/>
            <w:shd w:val="clear" w:color="auto" w:fill="auto"/>
          </w:tcPr>
          <w:p w14:paraId="5844E86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EC0DEC" w:rsidRPr="00C643D1" w:rsidRDefault="00EC0DEC" w:rsidP="00EC0DEC">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EC0DEC" w:rsidRPr="009571DD" w:rsidRDefault="00EC0DEC" w:rsidP="00EC0DEC">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5AC0CEFE" w:rsidR="00EC0DEC" w:rsidRPr="002D1631" w:rsidRDefault="0056718D" w:rsidP="0056718D">
            <w:pPr>
              <w:tabs>
                <w:tab w:val="left" w:pos="360"/>
              </w:tabs>
              <w:spacing w:line="276" w:lineRule="auto"/>
              <w:jc w:val="center"/>
              <w:rPr>
                <w:rFonts w:ascii="Arial" w:hAnsi="Arial" w:cs="Arial"/>
                <w:b/>
                <w:bCs/>
              </w:rPr>
            </w:pPr>
            <w:r>
              <w:rPr>
                <w:rFonts w:ascii="Arial" w:hAnsi="Arial" w:cs="Arial"/>
                <w:b/>
                <w:sz w:val="20"/>
                <w:szCs w:val="20"/>
              </w:rPr>
              <w:t>Rs. 3</w:t>
            </w:r>
            <w:r w:rsidR="00EC0DEC" w:rsidRPr="00BA6F1E">
              <w:rPr>
                <w:rFonts w:ascii="Arial" w:hAnsi="Arial" w:cs="Arial"/>
                <w:b/>
                <w:sz w:val="20"/>
                <w:szCs w:val="20"/>
              </w:rPr>
              <w:t>,</w:t>
            </w:r>
            <w:r w:rsidR="00C97298">
              <w:rPr>
                <w:rFonts w:ascii="Arial" w:hAnsi="Arial" w:cs="Arial"/>
                <w:b/>
                <w:sz w:val="20"/>
                <w:szCs w:val="20"/>
              </w:rPr>
              <w:t>7</w:t>
            </w:r>
            <w:r w:rsidR="00BC0130">
              <w:rPr>
                <w:rFonts w:ascii="Arial" w:hAnsi="Arial" w:cs="Arial"/>
                <w:b/>
                <w:sz w:val="20"/>
                <w:szCs w:val="20"/>
              </w:rPr>
              <w:t>0</w:t>
            </w:r>
            <w:r w:rsidR="00EC0DEC" w:rsidRPr="00BA6F1E">
              <w:rPr>
                <w:rFonts w:ascii="Arial" w:hAnsi="Arial" w:cs="Arial"/>
                <w:b/>
                <w:sz w:val="20"/>
                <w:szCs w:val="20"/>
              </w:rPr>
              <w:t>,00,000 /-</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51380526" w:rsidR="006B7580" w:rsidRPr="00C11CF4" w:rsidRDefault="006B7580" w:rsidP="004540F8">
            <w:pPr>
              <w:spacing w:line="276" w:lineRule="auto"/>
              <w:jc w:val="center"/>
              <w:rPr>
                <w:rFonts w:ascii="Arial" w:hAnsi="Arial" w:cs="Arial"/>
              </w:rPr>
            </w:pPr>
            <w:r w:rsidRPr="00C11CF4">
              <w:rPr>
                <w:rFonts w:ascii="Arial" w:hAnsi="Arial" w:cs="Arial"/>
                <w:b/>
                <w:sz w:val="22"/>
                <w:szCs w:val="22"/>
              </w:rPr>
              <w:t>S.</w:t>
            </w:r>
            <w:r w:rsidR="0056718D">
              <w:rPr>
                <w:rFonts w:ascii="Arial" w:hAnsi="Arial" w:cs="Arial"/>
                <w:b/>
                <w:sz w:val="22"/>
                <w:szCs w:val="22"/>
              </w:rPr>
              <w:t xml:space="preserve"> </w:t>
            </w:r>
            <w:r w:rsidRPr="00C11CF4">
              <w:rPr>
                <w:rFonts w:ascii="Arial" w:hAnsi="Arial" w:cs="Arial"/>
                <w:b/>
                <w:sz w:val="22"/>
                <w:szCs w:val="22"/>
              </w:rPr>
              <w:t>No.</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0B860911" w14:textId="6F8275A2" w:rsidR="006B7580" w:rsidRPr="00C11CF4" w:rsidRDefault="000D6980" w:rsidP="004540F8">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2977" w:type="dxa"/>
            <w:shd w:val="clear" w:color="auto" w:fill="DEEAF6" w:themeFill="accent5" w:themeFillTint="33"/>
            <w:vAlign w:val="center"/>
          </w:tcPr>
          <w:p w14:paraId="30169776" w14:textId="15DC054F"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p>
        </w:tc>
      </w:tr>
      <w:tr w:rsidR="00EB4BB9" w:rsidRPr="00C11CF4" w14:paraId="55E91353" w14:textId="77777777" w:rsidTr="00B8083D">
        <w:trPr>
          <w:trHeight w:val="58"/>
          <w:jc w:val="center"/>
        </w:trPr>
        <w:tc>
          <w:tcPr>
            <w:tcW w:w="779" w:type="dxa"/>
          </w:tcPr>
          <w:p w14:paraId="1214D18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EB4BB9" w:rsidRPr="00C11CF4" w:rsidRDefault="00EB4BB9" w:rsidP="00EB4BB9">
            <w:pPr>
              <w:spacing w:line="360" w:lineRule="auto"/>
              <w:rPr>
                <w:rFonts w:ascii="Arial" w:hAnsi="Arial" w:cs="Arial"/>
              </w:rPr>
            </w:pPr>
            <w:r w:rsidRPr="00C11CF4">
              <w:rPr>
                <w:rFonts w:ascii="Arial" w:hAnsi="Arial" w:cs="Arial"/>
                <w:sz w:val="22"/>
                <w:szCs w:val="22"/>
              </w:rPr>
              <w:t>Land Value (A)</w:t>
            </w:r>
          </w:p>
        </w:tc>
        <w:tc>
          <w:tcPr>
            <w:tcW w:w="2977" w:type="dxa"/>
          </w:tcPr>
          <w:p w14:paraId="0228F5A9" w14:textId="659B48D9" w:rsidR="00EB4BB9" w:rsidRPr="00F5661E" w:rsidRDefault="004329CC" w:rsidP="00EB4BB9">
            <w:pPr>
              <w:tabs>
                <w:tab w:val="left" w:pos="360"/>
              </w:tabs>
              <w:spacing w:line="360" w:lineRule="auto"/>
              <w:jc w:val="center"/>
              <w:rPr>
                <w:rFonts w:ascii="Arial" w:hAnsi="Arial" w:cs="Arial"/>
              </w:rPr>
            </w:pPr>
            <w:r>
              <w:rPr>
                <w:rFonts w:ascii="Arial" w:hAnsi="Arial" w:cs="Arial"/>
                <w:bCs/>
                <w:sz w:val="22"/>
                <w:szCs w:val="22"/>
              </w:rPr>
              <w:t>N.A.</w:t>
            </w:r>
          </w:p>
        </w:tc>
        <w:tc>
          <w:tcPr>
            <w:tcW w:w="2977" w:type="dxa"/>
            <w:vAlign w:val="center"/>
          </w:tcPr>
          <w:p w14:paraId="78650120" w14:textId="3FA2289B" w:rsidR="00EB4BB9" w:rsidRPr="00EB4BB9" w:rsidRDefault="00BC0130" w:rsidP="00EB4BB9">
            <w:pPr>
              <w:tabs>
                <w:tab w:val="left" w:pos="360"/>
              </w:tabs>
              <w:spacing w:line="360" w:lineRule="auto"/>
              <w:jc w:val="center"/>
              <w:rPr>
                <w:rFonts w:ascii="Arial" w:hAnsi="Arial" w:cs="Arial"/>
                <w:bCs/>
              </w:rPr>
            </w:pPr>
            <w:r>
              <w:rPr>
                <w:rFonts w:ascii="Arial" w:hAnsi="Arial" w:cs="Arial"/>
                <w:bCs/>
                <w:sz w:val="22"/>
                <w:szCs w:val="22"/>
              </w:rPr>
              <w:t>N.A.</w:t>
            </w:r>
          </w:p>
        </w:tc>
      </w:tr>
      <w:tr w:rsidR="00EB4BB9" w:rsidRPr="00C11CF4" w14:paraId="03288CC7" w14:textId="77777777" w:rsidTr="00BE50DF">
        <w:trPr>
          <w:trHeight w:val="58"/>
          <w:jc w:val="center"/>
        </w:trPr>
        <w:tc>
          <w:tcPr>
            <w:tcW w:w="779" w:type="dxa"/>
          </w:tcPr>
          <w:p w14:paraId="69973AE1" w14:textId="77777777" w:rsidR="00EB4BB9" w:rsidRPr="00C11CF4" w:rsidRDefault="00EB4BB9" w:rsidP="00EB4BB9">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A66A8426B9EF45F09E23A78EC909ED44"/>
            </w:placeholder>
            <w:dropDownList>
              <w:listItem w:value="Choose an item."/>
              <w:listItem w:displayText="Structure Construction Value (B)" w:value="Structure Construction Value (B)"/>
              <w:listItem w:displayText="Built-up Units Value (B)" w:value="Built-up Units Value (B)"/>
            </w:dropDownList>
          </w:sdtPr>
          <w:sdtContent>
            <w:tc>
              <w:tcPr>
                <w:tcW w:w="3894" w:type="dxa"/>
                <w:vAlign w:val="center"/>
              </w:tcPr>
              <w:p w14:paraId="69BAC0DF" w14:textId="2470CE61" w:rsidR="00EB4BB9" w:rsidRPr="00F5661E" w:rsidRDefault="000D6980" w:rsidP="00EB4BB9">
                <w:pPr>
                  <w:spacing w:line="360" w:lineRule="auto"/>
                  <w:rPr>
                    <w:rFonts w:ascii="Arial" w:hAnsi="Arial" w:cs="Arial"/>
                    <w:sz w:val="20"/>
                    <w:szCs w:val="20"/>
                  </w:rPr>
                </w:pPr>
                <w:r>
                  <w:rPr>
                    <w:rFonts w:ascii="Arial" w:hAnsi="Arial" w:cs="Arial"/>
                    <w:sz w:val="22"/>
                    <w:szCs w:val="22"/>
                    <w:lang w:val="en-IN"/>
                  </w:rPr>
                  <w:t>Structure Construction Value (B)</w:t>
                </w:r>
              </w:p>
            </w:tc>
          </w:sdtContent>
        </w:sdt>
        <w:tc>
          <w:tcPr>
            <w:tcW w:w="2977" w:type="dxa"/>
            <w:vAlign w:val="center"/>
          </w:tcPr>
          <w:p w14:paraId="3C8623DF" w14:textId="2F6A96C7" w:rsidR="00EB4BB9" w:rsidRPr="00762AB0" w:rsidRDefault="0074188F" w:rsidP="00EB4BB9">
            <w:pPr>
              <w:tabs>
                <w:tab w:val="left" w:pos="360"/>
              </w:tabs>
              <w:spacing w:line="360" w:lineRule="auto"/>
              <w:jc w:val="center"/>
              <w:rPr>
                <w:rFonts w:ascii="Arial" w:hAnsi="Arial" w:cs="Arial"/>
                <w:bCs/>
              </w:rPr>
            </w:pPr>
            <w:r>
              <w:rPr>
                <w:rFonts w:ascii="Arial" w:hAnsi="Arial" w:cs="Arial"/>
                <w:bCs/>
                <w:sz w:val="22"/>
                <w:szCs w:val="22"/>
              </w:rPr>
              <w:t xml:space="preserve">Rs. </w:t>
            </w:r>
            <w:r w:rsidR="007D3AF8" w:rsidRPr="007D3AF8">
              <w:rPr>
                <w:rFonts w:ascii="Arial" w:hAnsi="Arial" w:cs="Arial"/>
                <w:bCs/>
                <w:sz w:val="22"/>
                <w:szCs w:val="22"/>
              </w:rPr>
              <w:t xml:space="preserve">46,61,49,450 </w:t>
            </w:r>
            <w:r>
              <w:rPr>
                <w:rFonts w:ascii="Arial" w:hAnsi="Arial" w:cs="Arial"/>
                <w:bCs/>
                <w:sz w:val="22"/>
                <w:szCs w:val="22"/>
              </w:rPr>
              <w:t>/-</w:t>
            </w:r>
          </w:p>
        </w:tc>
        <w:tc>
          <w:tcPr>
            <w:tcW w:w="2977" w:type="dxa"/>
            <w:vAlign w:val="center"/>
          </w:tcPr>
          <w:p w14:paraId="011AFB55" w14:textId="6D60FD96" w:rsidR="00EB4BB9" w:rsidRPr="00C97298" w:rsidRDefault="00EB4BB9" w:rsidP="00EB4BB9">
            <w:pPr>
              <w:tabs>
                <w:tab w:val="left" w:pos="360"/>
              </w:tabs>
              <w:spacing w:line="360" w:lineRule="auto"/>
              <w:jc w:val="center"/>
              <w:rPr>
                <w:rFonts w:ascii="Arial" w:hAnsi="Arial" w:cs="Arial"/>
                <w:bCs/>
                <w:sz w:val="22"/>
                <w:szCs w:val="22"/>
              </w:rPr>
            </w:pPr>
            <w:r w:rsidRPr="00EB4BB9">
              <w:rPr>
                <w:rFonts w:ascii="Arial" w:hAnsi="Arial" w:cs="Arial"/>
                <w:bCs/>
                <w:sz w:val="22"/>
                <w:szCs w:val="22"/>
              </w:rPr>
              <w:t xml:space="preserve">Rs. </w:t>
            </w:r>
            <w:r w:rsidR="00C97298" w:rsidRPr="00C97298">
              <w:rPr>
                <w:rFonts w:ascii="Arial" w:hAnsi="Arial" w:cs="Arial"/>
                <w:bCs/>
                <w:sz w:val="22"/>
                <w:szCs w:val="22"/>
              </w:rPr>
              <w:t>59,31,67,475</w:t>
            </w:r>
            <w:r w:rsidRPr="00EB4BB9">
              <w:rPr>
                <w:rFonts w:ascii="Arial" w:hAnsi="Arial" w:cs="Arial"/>
                <w:bCs/>
                <w:sz w:val="22"/>
                <w:szCs w:val="22"/>
              </w:rPr>
              <w:t>/-</w:t>
            </w:r>
          </w:p>
        </w:tc>
      </w:tr>
      <w:tr w:rsidR="00EB4BB9" w:rsidRPr="00C11CF4" w14:paraId="19BBCF18" w14:textId="77777777" w:rsidTr="00F5661E">
        <w:trPr>
          <w:trHeight w:val="490"/>
          <w:jc w:val="center"/>
        </w:trPr>
        <w:tc>
          <w:tcPr>
            <w:tcW w:w="779" w:type="dxa"/>
          </w:tcPr>
          <w:p w14:paraId="45AD57C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EB4BB9" w:rsidRPr="006B7580" w:rsidRDefault="00EB4BB9" w:rsidP="00EB4BB9">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EB4BB9" w:rsidRPr="00C11CF4" w:rsidRDefault="00EB4BB9" w:rsidP="00EB4BB9">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3D27968C" w:rsidR="00EB4BB9" w:rsidRPr="00EB4BB9" w:rsidRDefault="00720CAC" w:rsidP="00720CAC">
            <w:pPr>
              <w:tabs>
                <w:tab w:val="left" w:pos="360"/>
              </w:tabs>
              <w:spacing w:line="360" w:lineRule="auto"/>
              <w:jc w:val="center"/>
              <w:rPr>
                <w:rFonts w:ascii="Arial" w:hAnsi="Arial" w:cs="Arial"/>
                <w:bCs/>
              </w:rPr>
            </w:pPr>
            <w:r>
              <w:rPr>
                <w:rFonts w:ascii="Arial" w:hAnsi="Arial" w:cs="Arial"/>
                <w:bCs/>
                <w:sz w:val="22"/>
                <w:szCs w:val="22"/>
              </w:rPr>
              <w:t>Rs. 3</w:t>
            </w:r>
            <w:r w:rsidR="00BC0130">
              <w:rPr>
                <w:rFonts w:ascii="Arial" w:hAnsi="Arial" w:cs="Arial"/>
                <w:bCs/>
                <w:sz w:val="22"/>
                <w:szCs w:val="22"/>
              </w:rPr>
              <w:t>,</w:t>
            </w:r>
            <w:r w:rsidR="00C97298">
              <w:rPr>
                <w:rFonts w:ascii="Arial" w:hAnsi="Arial" w:cs="Arial"/>
                <w:bCs/>
                <w:sz w:val="22"/>
                <w:szCs w:val="22"/>
              </w:rPr>
              <w:t>7</w:t>
            </w:r>
            <w:r w:rsidR="00BC0130">
              <w:rPr>
                <w:rFonts w:ascii="Arial" w:hAnsi="Arial" w:cs="Arial"/>
                <w:bCs/>
                <w:sz w:val="22"/>
                <w:szCs w:val="22"/>
              </w:rPr>
              <w:t>0</w:t>
            </w:r>
            <w:r w:rsidR="00EB4BB9" w:rsidRPr="00EB4BB9">
              <w:rPr>
                <w:rFonts w:ascii="Arial" w:hAnsi="Arial" w:cs="Arial"/>
                <w:bCs/>
                <w:sz w:val="22"/>
                <w:szCs w:val="22"/>
              </w:rPr>
              <w:t>,00,000 /-</w:t>
            </w:r>
          </w:p>
        </w:tc>
      </w:tr>
      <w:tr w:rsidR="009B5046" w:rsidRPr="00C11CF4" w14:paraId="66490FAC" w14:textId="77777777" w:rsidTr="00EB4BB9">
        <w:trPr>
          <w:trHeight w:val="143"/>
          <w:jc w:val="center"/>
        </w:trPr>
        <w:tc>
          <w:tcPr>
            <w:tcW w:w="779" w:type="dxa"/>
          </w:tcPr>
          <w:p w14:paraId="55047ED2" w14:textId="77777777" w:rsidR="009B5046" w:rsidRPr="00C11CF4" w:rsidRDefault="009B5046" w:rsidP="009B5046">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9B5046" w:rsidRPr="00C11CF4" w:rsidRDefault="009B5046" w:rsidP="009B5046">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13243AE" w14:textId="26E4A321" w:rsidR="009B5046" w:rsidRPr="009B5046" w:rsidRDefault="007D3AF8" w:rsidP="00EB4BB9">
            <w:pPr>
              <w:tabs>
                <w:tab w:val="left" w:pos="360"/>
              </w:tabs>
              <w:spacing w:line="360" w:lineRule="auto"/>
              <w:jc w:val="center"/>
              <w:rPr>
                <w:rFonts w:ascii="Arial" w:hAnsi="Arial" w:cs="Arial"/>
                <w:b/>
                <w:highlight w:val="yellow"/>
              </w:rPr>
            </w:pPr>
            <w:r w:rsidRPr="007D3AF8">
              <w:rPr>
                <w:rFonts w:ascii="Arial" w:hAnsi="Arial" w:cs="Arial"/>
                <w:b/>
                <w:sz w:val="22"/>
              </w:rPr>
              <w:t>Rs. 46,61,49,450 /-</w:t>
            </w:r>
          </w:p>
        </w:tc>
        <w:tc>
          <w:tcPr>
            <w:tcW w:w="2977" w:type="dxa"/>
          </w:tcPr>
          <w:p w14:paraId="205B3691" w14:textId="5E391945" w:rsidR="009B5046" w:rsidRPr="009B5046" w:rsidRDefault="001A5E78" w:rsidP="009B5046">
            <w:pPr>
              <w:spacing w:line="360" w:lineRule="auto"/>
              <w:jc w:val="center"/>
              <w:rPr>
                <w:rFonts w:ascii="Arial" w:hAnsi="Arial" w:cs="Arial"/>
                <w:b/>
              </w:rPr>
            </w:pPr>
            <w:r w:rsidRPr="001A5E78">
              <w:rPr>
                <w:rFonts w:ascii="Arial" w:hAnsi="Arial" w:cs="Arial"/>
                <w:b/>
                <w:sz w:val="22"/>
              </w:rPr>
              <w:t xml:space="preserve">Rs. </w:t>
            </w:r>
            <w:r w:rsidR="00C97298">
              <w:rPr>
                <w:rFonts w:ascii="Arial" w:hAnsi="Arial" w:cs="Arial"/>
                <w:b/>
                <w:sz w:val="22"/>
              </w:rPr>
              <w:t xml:space="preserve">63,01,67,475 </w:t>
            </w:r>
            <w:r w:rsidRPr="001A5E78">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7" w:name="_Hlk93236574"/>
            <w:r w:rsidRPr="00C11CF4">
              <w:rPr>
                <w:rFonts w:ascii="Arial" w:hAnsi="Arial" w:cs="Arial"/>
                <w:sz w:val="22"/>
                <w:szCs w:val="22"/>
              </w:rPr>
              <w:t xml:space="preserve">Premium </w:t>
            </w:r>
            <w:bookmarkEnd w:id="7"/>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C97298" w:rsidRPr="00C11CF4" w14:paraId="158C28D7" w14:textId="77777777" w:rsidTr="00C97298">
        <w:trPr>
          <w:trHeight w:val="593"/>
          <w:jc w:val="center"/>
        </w:trPr>
        <w:tc>
          <w:tcPr>
            <w:tcW w:w="779" w:type="dxa"/>
            <w:vAlign w:val="center"/>
          </w:tcPr>
          <w:p w14:paraId="795D386E" w14:textId="77777777" w:rsidR="00C97298" w:rsidRPr="00C11CF4" w:rsidRDefault="00C97298" w:rsidP="00C97298">
            <w:pPr>
              <w:numPr>
                <w:ilvl w:val="0"/>
                <w:numId w:val="52"/>
              </w:numPr>
              <w:spacing w:line="276" w:lineRule="auto"/>
              <w:ind w:left="643"/>
              <w:contextualSpacing/>
              <w:jc w:val="center"/>
              <w:rPr>
                <w:rFonts w:ascii="Arial" w:hAnsi="Arial" w:cs="Arial"/>
                <w:b/>
              </w:rPr>
            </w:pPr>
          </w:p>
        </w:tc>
        <w:tc>
          <w:tcPr>
            <w:tcW w:w="3894" w:type="dxa"/>
            <w:vAlign w:val="center"/>
          </w:tcPr>
          <w:p w14:paraId="084AC1E2" w14:textId="3811C440" w:rsidR="00C97298" w:rsidRPr="00C11CF4" w:rsidRDefault="00C97298" w:rsidP="00C97298">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98CE05451B4D4A32BAE06E6951C6687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977" w:type="dxa"/>
            <w:vAlign w:val="center"/>
          </w:tcPr>
          <w:p w14:paraId="36FCC090" w14:textId="612C8674" w:rsidR="00C97298" w:rsidRPr="00B43151" w:rsidRDefault="00C97298" w:rsidP="00C97298">
            <w:pPr>
              <w:tabs>
                <w:tab w:val="left" w:pos="360"/>
              </w:tabs>
              <w:spacing w:line="360" w:lineRule="auto"/>
              <w:jc w:val="center"/>
              <w:rPr>
                <w:rFonts w:ascii="Arial" w:hAnsi="Arial" w:cs="Arial"/>
                <w:b/>
              </w:rPr>
            </w:pPr>
            <w:r>
              <w:rPr>
                <w:rFonts w:ascii="Arial" w:hAnsi="Arial" w:cs="Arial"/>
                <w:b/>
                <w:sz w:val="22"/>
              </w:rPr>
              <w:t>N.A.</w:t>
            </w:r>
          </w:p>
        </w:tc>
        <w:tc>
          <w:tcPr>
            <w:tcW w:w="2977" w:type="dxa"/>
            <w:vAlign w:val="center"/>
          </w:tcPr>
          <w:p w14:paraId="19741667" w14:textId="35B15CE8" w:rsidR="00C97298" w:rsidRPr="00B43151" w:rsidRDefault="00C97298" w:rsidP="00C97298">
            <w:pPr>
              <w:spacing w:line="360" w:lineRule="auto"/>
              <w:jc w:val="center"/>
              <w:rPr>
                <w:rFonts w:ascii="Arial" w:hAnsi="Arial" w:cs="Arial"/>
                <w:b/>
              </w:rPr>
            </w:pPr>
            <w:r w:rsidRPr="001A5E78">
              <w:rPr>
                <w:rFonts w:ascii="Arial" w:hAnsi="Arial" w:cs="Arial"/>
                <w:b/>
                <w:sz w:val="22"/>
              </w:rPr>
              <w:t xml:space="preserve">Rs. </w:t>
            </w:r>
            <w:r>
              <w:rPr>
                <w:rFonts w:ascii="Arial" w:hAnsi="Arial" w:cs="Arial"/>
                <w:b/>
                <w:sz w:val="22"/>
              </w:rPr>
              <w:t xml:space="preserve">63,01,67,475 </w:t>
            </w:r>
            <w:r w:rsidRPr="001A5E78">
              <w:rPr>
                <w:rFonts w:ascii="Arial" w:hAnsi="Arial" w:cs="Arial"/>
                <w:b/>
                <w:sz w:val="22"/>
              </w:rPr>
              <w:t>/-</w:t>
            </w:r>
          </w:p>
        </w:tc>
      </w:tr>
      <w:tr w:rsidR="00720CAC" w:rsidRPr="00C11CF4" w14:paraId="333C492B" w14:textId="77777777" w:rsidTr="00BE50DF">
        <w:trPr>
          <w:trHeight w:val="323"/>
          <w:jc w:val="center"/>
        </w:trPr>
        <w:tc>
          <w:tcPr>
            <w:tcW w:w="779" w:type="dxa"/>
            <w:vAlign w:val="center"/>
          </w:tcPr>
          <w:p w14:paraId="3D077528"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720CAC" w:rsidRPr="00C11CF4" w:rsidRDefault="00720CAC" w:rsidP="00720CAC">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720CAC" w:rsidRPr="00C11CF4" w:rsidRDefault="00720CAC" w:rsidP="00720CAC">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24B217FE" w:rsidR="00720CAC" w:rsidRPr="003E57A9" w:rsidRDefault="00720CAC" w:rsidP="00C97298">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2144416310"/>
              </w:sdtPr>
              <w:sdtContent>
                <w:r w:rsidR="00C97298">
                  <w:rPr>
                    <w:rFonts w:ascii="Arial" w:hAnsi="Arial" w:cs="Arial"/>
                    <w:b/>
                    <w:sz w:val="22"/>
                    <w:szCs w:val="22"/>
                  </w:rPr>
                  <w:t xml:space="preserve"> 63</w:t>
                </w:r>
                <w:r w:rsidRPr="00F15279">
                  <w:rPr>
                    <w:rFonts w:ascii="Arial" w:hAnsi="Arial" w:cs="Arial"/>
                    <w:b/>
                    <w:sz w:val="22"/>
                    <w:szCs w:val="22"/>
                  </w:rPr>
                  <w:t>,</w:t>
                </w:r>
                <w:r w:rsidR="00C97298">
                  <w:rPr>
                    <w:rFonts w:ascii="Arial" w:hAnsi="Arial" w:cs="Arial"/>
                    <w:b/>
                    <w:sz w:val="22"/>
                    <w:szCs w:val="22"/>
                  </w:rPr>
                  <w:t>0</w:t>
                </w:r>
                <w:r>
                  <w:rPr>
                    <w:rFonts w:ascii="Arial" w:hAnsi="Arial" w:cs="Arial"/>
                    <w:b/>
                    <w:sz w:val="22"/>
                    <w:szCs w:val="22"/>
                  </w:rPr>
                  <w:t>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35CA0470"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594CDE67" w14:textId="74EBCEDD" w:rsidR="006B7580" w:rsidRPr="003E57A9" w:rsidRDefault="006B7580" w:rsidP="00C97298">
                <w:pPr>
                  <w:spacing w:line="360" w:lineRule="auto"/>
                  <w:jc w:val="center"/>
                  <w:rPr>
                    <w:rFonts w:ascii="Arial" w:hAnsi="Arial" w:cs="Arial"/>
                    <w:b/>
                  </w:rPr>
                </w:pPr>
                <w:r w:rsidRPr="003E57A9">
                  <w:rPr>
                    <w:rFonts w:ascii="Arial" w:hAnsi="Arial" w:cs="Arial"/>
                    <w:b/>
                    <w:sz w:val="22"/>
                    <w:szCs w:val="22"/>
                  </w:rPr>
                  <w:t xml:space="preserve">Rupees </w:t>
                </w:r>
                <w:r w:rsidR="00C97298">
                  <w:rPr>
                    <w:rFonts w:ascii="Arial" w:hAnsi="Arial" w:cs="Arial"/>
                    <w:b/>
                    <w:sz w:val="22"/>
                    <w:szCs w:val="22"/>
                  </w:rPr>
                  <w:t>Sixty Three</w:t>
                </w:r>
                <w:r w:rsidR="00EB4BB9">
                  <w:rPr>
                    <w:rFonts w:ascii="Arial" w:hAnsi="Arial" w:cs="Arial"/>
                    <w:b/>
                    <w:sz w:val="22"/>
                    <w:szCs w:val="22"/>
                  </w:rPr>
                  <w:t xml:space="preserve"> </w:t>
                </w:r>
                <w:r w:rsidR="008807A8" w:rsidRPr="003E57A9">
                  <w:rPr>
                    <w:rFonts w:ascii="Arial" w:hAnsi="Arial" w:cs="Arial"/>
                    <w:b/>
                    <w:sz w:val="22"/>
                    <w:szCs w:val="22"/>
                  </w:rPr>
                  <w:t>Crore</w:t>
                </w:r>
                <w:r w:rsidR="00150139">
                  <w:rPr>
                    <w:rFonts w:ascii="Arial" w:hAnsi="Arial" w:cs="Arial"/>
                    <w:b/>
                    <w:sz w:val="22"/>
                    <w:szCs w:val="22"/>
                  </w:rPr>
                  <w:t xml:space="preserve"> </w:t>
                </w:r>
                <w:r w:rsidRPr="003E57A9">
                  <w:rPr>
                    <w:rFonts w:ascii="Arial" w:hAnsi="Arial" w:cs="Arial"/>
                    <w:b/>
                    <w:sz w:val="22"/>
                    <w:szCs w:val="22"/>
                  </w:rPr>
                  <w:t>Only</w:t>
                </w:r>
              </w:p>
            </w:tc>
          </w:sdtContent>
        </w:sdt>
      </w:tr>
      <w:tr w:rsidR="00720CAC" w:rsidRPr="00C11CF4" w14:paraId="6752E9A8" w14:textId="77777777" w:rsidTr="00BE50DF">
        <w:trPr>
          <w:trHeight w:val="629"/>
          <w:jc w:val="center"/>
        </w:trPr>
        <w:tc>
          <w:tcPr>
            <w:tcW w:w="779" w:type="dxa"/>
            <w:vAlign w:val="center"/>
          </w:tcPr>
          <w:p w14:paraId="29BAE2E3"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019EE9EC" w14:textId="533F7797" w:rsidR="00720CAC" w:rsidRPr="00C11CF4" w:rsidRDefault="00720CAC" w:rsidP="00720CAC">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7F52CF7972BE475AAAABA96B829D056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97298">
                  <w:rPr>
                    <w:rFonts w:ascii="Arial" w:hAnsi="Arial" w:cs="Arial"/>
                    <w:b/>
                    <w:sz w:val="22"/>
                    <w:szCs w:val="22"/>
                  </w:rPr>
                  <w:t>(@ ~10% less)</w:t>
                </w:r>
              </w:sdtContent>
            </w:sdt>
          </w:p>
        </w:tc>
        <w:tc>
          <w:tcPr>
            <w:tcW w:w="2977" w:type="dxa"/>
            <w:vAlign w:val="center"/>
          </w:tcPr>
          <w:p w14:paraId="4880B2D7" w14:textId="77777777" w:rsidR="00720CAC" w:rsidRPr="00C4420D" w:rsidRDefault="00720CAC" w:rsidP="00720CAC">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139EAB95" w:rsidR="00720CAC" w:rsidRPr="00C4420D" w:rsidRDefault="00720CAC" w:rsidP="00720CAC">
            <w:pPr>
              <w:spacing w:line="360" w:lineRule="auto"/>
              <w:jc w:val="center"/>
              <w:rPr>
                <w:rFonts w:ascii="Arial" w:hAnsi="Arial" w:cs="Arial"/>
              </w:rPr>
            </w:pPr>
            <w:r w:rsidRPr="00C4420D">
              <w:rPr>
                <w:rFonts w:ascii="Arial" w:hAnsi="Arial" w:cs="Arial"/>
                <w:b/>
                <w:sz w:val="22"/>
                <w:szCs w:val="22"/>
              </w:rPr>
              <w:t xml:space="preserve">Rs. </w:t>
            </w:r>
            <w:r w:rsidR="00C97298">
              <w:rPr>
                <w:rFonts w:ascii="Arial" w:hAnsi="Arial" w:cs="Arial"/>
                <w:b/>
                <w:sz w:val="22"/>
                <w:szCs w:val="22"/>
              </w:rPr>
              <w:t>56,70</w:t>
            </w:r>
            <w:r w:rsidRPr="00871520">
              <w:rPr>
                <w:rFonts w:ascii="Arial" w:hAnsi="Arial" w:cs="Arial"/>
                <w:b/>
                <w:sz w:val="22"/>
                <w:szCs w:val="22"/>
              </w:rPr>
              <w:t xml:space="preserve">,00,000 </w:t>
            </w:r>
            <w:r w:rsidRPr="00C4420D">
              <w:rPr>
                <w:rFonts w:ascii="Arial" w:hAnsi="Arial" w:cs="Arial"/>
                <w:b/>
                <w:sz w:val="22"/>
                <w:szCs w:val="22"/>
              </w:rPr>
              <w:t>/-</w:t>
            </w:r>
          </w:p>
        </w:tc>
      </w:tr>
      <w:tr w:rsidR="00720CAC" w:rsidRPr="00C11CF4" w14:paraId="475CCADF" w14:textId="77777777" w:rsidTr="00BE50DF">
        <w:trPr>
          <w:trHeight w:val="701"/>
          <w:jc w:val="center"/>
        </w:trPr>
        <w:tc>
          <w:tcPr>
            <w:tcW w:w="779" w:type="dxa"/>
            <w:vAlign w:val="center"/>
          </w:tcPr>
          <w:p w14:paraId="72DAADBE"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4A483873" w14:textId="427554DF" w:rsidR="00720CAC" w:rsidRPr="00C11CF4" w:rsidRDefault="00720CAC" w:rsidP="00720CAC">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BCC9EB3F099148999461FC3ACCAFDED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97298">
                  <w:rPr>
                    <w:rFonts w:ascii="Arial" w:hAnsi="Arial" w:cs="Arial"/>
                    <w:b/>
                    <w:sz w:val="22"/>
                    <w:szCs w:val="22"/>
                  </w:rPr>
                  <w:t>(@ ~20% less)</w:t>
                </w:r>
              </w:sdtContent>
            </w:sdt>
          </w:p>
        </w:tc>
        <w:tc>
          <w:tcPr>
            <w:tcW w:w="2977" w:type="dxa"/>
            <w:vAlign w:val="center"/>
          </w:tcPr>
          <w:p w14:paraId="4FAA794E" w14:textId="77777777" w:rsidR="00720CAC" w:rsidRPr="00C4420D" w:rsidRDefault="00720CAC" w:rsidP="00720CAC">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4390C7BE" w:rsidR="00720CAC" w:rsidRPr="00C4420D" w:rsidRDefault="00720CAC" w:rsidP="00720CAC">
            <w:pPr>
              <w:spacing w:line="360" w:lineRule="auto"/>
              <w:jc w:val="center"/>
              <w:rPr>
                <w:rFonts w:ascii="Arial" w:hAnsi="Arial" w:cs="Arial"/>
                <w:b/>
                <w:bCs/>
              </w:rPr>
            </w:pPr>
            <w:r w:rsidRPr="00C4420D">
              <w:rPr>
                <w:rFonts w:ascii="Arial" w:hAnsi="Arial" w:cs="Arial"/>
                <w:b/>
                <w:bCs/>
                <w:sz w:val="22"/>
                <w:szCs w:val="22"/>
              </w:rPr>
              <w:t xml:space="preserve">Rs. </w:t>
            </w:r>
            <w:r w:rsidR="00C97298">
              <w:rPr>
                <w:rFonts w:ascii="Arial" w:hAnsi="Arial" w:cs="Arial"/>
                <w:b/>
                <w:bCs/>
                <w:sz w:val="22"/>
                <w:szCs w:val="22"/>
              </w:rPr>
              <w:t>50</w:t>
            </w:r>
            <w:r w:rsidRPr="00044FAD">
              <w:rPr>
                <w:rFonts w:ascii="Arial" w:hAnsi="Arial" w:cs="Arial"/>
                <w:b/>
                <w:bCs/>
                <w:sz w:val="22"/>
                <w:szCs w:val="22"/>
              </w:rPr>
              <w:t>,</w:t>
            </w:r>
            <w:r w:rsidR="00C97298">
              <w:rPr>
                <w:rFonts w:ascii="Arial" w:hAnsi="Arial" w:cs="Arial"/>
                <w:b/>
                <w:bCs/>
                <w:sz w:val="22"/>
                <w:szCs w:val="22"/>
              </w:rPr>
              <w:t>4</w:t>
            </w:r>
            <w:r w:rsidRPr="00044FAD">
              <w:rPr>
                <w:rFonts w:ascii="Arial" w:hAnsi="Arial" w:cs="Arial"/>
                <w:b/>
                <w:bCs/>
                <w:sz w:val="22"/>
                <w:szCs w:val="22"/>
              </w:rPr>
              <w:t xml:space="preserve">0,00,000 </w:t>
            </w:r>
            <w:r w:rsidRPr="00C4420D">
              <w:rPr>
                <w:rFonts w:ascii="Arial" w:hAnsi="Arial" w:cs="Arial"/>
                <w:b/>
                <w:bCs/>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2C550C34"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p>
        </w:tc>
        <w:tc>
          <w:tcPr>
            <w:tcW w:w="5954" w:type="dxa"/>
            <w:gridSpan w:val="2"/>
            <w:vAlign w:val="center"/>
          </w:tcPr>
          <w:p w14:paraId="04583DB0" w14:textId="05610889" w:rsidR="006B7580" w:rsidRPr="00C4420D" w:rsidRDefault="00C97298" w:rsidP="00165CC1">
            <w:pPr>
              <w:spacing w:line="360" w:lineRule="auto"/>
              <w:jc w:val="center"/>
              <w:rPr>
                <w:rFonts w:ascii="Arial" w:hAnsi="Arial" w:cs="Arial"/>
                <w:b/>
              </w:rPr>
            </w:pPr>
            <w:r>
              <w:rPr>
                <w:rFonts w:ascii="Arial" w:hAnsi="Arial" w:cs="Arial"/>
                <w:b/>
                <w:sz w:val="22"/>
                <w:szCs w:val="22"/>
              </w:rPr>
              <w:t>2</w:t>
            </w:r>
            <w:r w:rsidR="007D3AF8">
              <w:rPr>
                <w:rFonts w:ascii="Arial" w:hAnsi="Arial" w:cs="Arial"/>
                <w:b/>
                <w:sz w:val="22"/>
                <w:szCs w:val="22"/>
              </w:rPr>
              <w:t>6</w:t>
            </w:r>
            <w:r w:rsidR="0074188F">
              <w:rPr>
                <w:rFonts w:ascii="Arial" w:hAnsi="Arial" w:cs="Arial"/>
                <w:b/>
                <w:sz w:val="22"/>
                <w:szCs w:val="22"/>
              </w:rPr>
              <w:t>%</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07DDFAEB"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6A066FAC" w:rsidR="006B7580" w:rsidRPr="00C11CF4" w:rsidRDefault="00EE5B5E"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21DCFF91" w14:textId="77777777" w:rsid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195D1419" w14:textId="77777777" w:rsidTr="00364B98">
        <w:trPr>
          <w:trHeight w:val="70"/>
          <w:jc w:val="center"/>
        </w:trPr>
        <w:tc>
          <w:tcPr>
            <w:tcW w:w="3116"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58C485" w14:textId="77777777" w:rsidTr="00632BAE">
        <w:trPr>
          <w:jc w:val="center"/>
        </w:trPr>
        <w:tc>
          <w:tcPr>
            <w:tcW w:w="3116" w:type="dxa"/>
            <w:vAlign w:val="center"/>
          </w:tcPr>
          <w:p w14:paraId="22D8B0A4" w14:textId="0A779C37"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proofErr w:type="spellStart"/>
            <w:r w:rsidR="00EB4BB9" w:rsidRPr="00EB4BB9">
              <w:rPr>
                <w:rFonts w:ascii="Arial" w:eastAsiaTheme="minorEastAsia" w:hAnsi="Arial" w:cs="Arial"/>
                <w:sz w:val="22"/>
                <w:szCs w:val="22"/>
              </w:rPr>
              <w:t>Dhawal</w:t>
            </w:r>
            <w:proofErr w:type="spellEnd"/>
            <w:r w:rsidR="00EB4BB9" w:rsidRPr="00EB4BB9">
              <w:rPr>
                <w:rFonts w:ascii="Arial" w:eastAsiaTheme="minorEastAsia" w:hAnsi="Arial" w:cs="Arial"/>
                <w:sz w:val="22"/>
                <w:szCs w:val="22"/>
              </w:rPr>
              <w:t xml:space="preserve"> </w:t>
            </w:r>
            <w:proofErr w:type="spellStart"/>
            <w:r w:rsidR="00EB4BB9" w:rsidRPr="00EB4BB9">
              <w:rPr>
                <w:rFonts w:ascii="Arial" w:eastAsiaTheme="minorEastAsia" w:hAnsi="Arial" w:cs="Arial"/>
                <w:sz w:val="22"/>
                <w:szCs w:val="22"/>
              </w:rPr>
              <w:t>Vanjari</w:t>
            </w:r>
            <w:proofErr w:type="spellEnd"/>
          </w:p>
        </w:tc>
        <w:tc>
          <w:tcPr>
            <w:tcW w:w="3117" w:type="dxa"/>
            <w:vAlign w:val="center"/>
          </w:tcPr>
          <w:p w14:paraId="6DFD47D6" w14:textId="77777777"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1D32C7">
              <w:rPr>
                <w:rFonts w:ascii="Arial" w:eastAsiaTheme="minorEastAsia" w:hAnsi="Arial" w:cs="Arial"/>
                <w:sz w:val="22"/>
              </w:rPr>
              <w:t>Manmohan</w:t>
            </w:r>
          </w:p>
        </w:tc>
        <w:tc>
          <w:tcPr>
            <w:tcW w:w="3117" w:type="dxa"/>
            <w:vAlign w:val="center"/>
          </w:tcPr>
          <w:p w14:paraId="28B9C8CA" w14:textId="77777777" w:rsidR="00C643D1" w:rsidRPr="00CF644B" w:rsidRDefault="00C3432D" w:rsidP="00632BAE">
            <w:pPr>
              <w:spacing w:line="360" w:lineRule="auto"/>
              <w:jc w:val="center"/>
              <w:rPr>
                <w:rFonts w:ascii="Arial" w:hAnsi="Arial" w:cs="Arial"/>
                <w:i/>
                <w:sz w:val="22"/>
                <w:szCs w:val="22"/>
              </w:rPr>
            </w:pPr>
            <w:r>
              <w:rPr>
                <w:rFonts w:ascii="Arial" w:eastAsiaTheme="minorEastAsia" w:hAnsi="Arial" w:cs="Arial"/>
                <w:sz w:val="22"/>
              </w:rPr>
              <w:t xml:space="preserve">Er. </w:t>
            </w:r>
            <w:proofErr w:type="spellStart"/>
            <w:r w:rsidR="00C5170A">
              <w:rPr>
                <w:rFonts w:ascii="Arial" w:eastAsiaTheme="minorEastAsia" w:hAnsi="Arial" w:cs="Arial"/>
                <w:sz w:val="22"/>
              </w:rPr>
              <w:t>Rajani</w:t>
            </w:r>
            <w:proofErr w:type="spellEnd"/>
            <w:r w:rsidR="00C5170A">
              <w:rPr>
                <w:rFonts w:ascii="Arial" w:eastAsiaTheme="minorEastAsia" w:hAnsi="Arial" w:cs="Arial"/>
                <w:sz w:val="22"/>
              </w:rPr>
              <w:t xml:space="preserve"> Gupta</w:t>
            </w:r>
          </w:p>
        </w:tc>
      </w:tr>
      <w:tr w:rsidR="00C643D1" w14:paraId="7711BA8D" w14:textId="77777777" w:rsidTr="00CF644B">
        <w:trPr>
          <w:trHeight w:val="878"/>
          <w:jc w:val="center"/>
        </w:trPr>
        <w:tc>
          <w:tcPr>
            <w:tcW w:w="3116" w:type="dxa"/>
          </w:tcPr>
          <w:p w14:paraId="3A782C09" w14:textId="77777777" w:rsidR="00C643D1" w:rsidRDefault="00C643D1" w:rsidP="00315368">
            <w:pPr>
              <w:spacing w:line="360" w:lineRule="auto"/>
              <w:jc w:val="center"/>
              <w:rPr>
                <w:b/>
                <w:i/>
                <w:sz w:val="16"/>
                <w:szCs w:val="16"/>
              </w:rPr>
            </w:pPr>
          </w:p>
        </w:tc>
        <w:tc>
          <w:tcPr>
            <w:tcW w:w="3117" w:type="dxa"/>
          </w:tcPr>
          <w:p w14:paraId="2F3E29B7" w14:textId="77777777" w:rsidR="00C643D1" w:rsidRDefault="00C643D1" w:rsidP="00315368">
            <w:pPr>
              <w:spacing w:line="360" w:lineRule="auto"/>
              <w:jc w:val="center"/>
              <w:rPr>
                <w:b/>
                <w:i/>
                <w:sz w:val="16"/>
                <w:szCs w:val="16"/>
              </w:rPr>
            </w:pPr>
          </w:p>
          <w:p w14:paraId="7ED32027" w14:textId="77777777" w:rsidR="00B97117" w:rsidRDefault="00B97117" w:rsidP="00315368">
            <w:pPr>
              <w:spacing w:line="360" w:lineRule="auto"/>
              <w:jc w:val="center"/>
              <w:rPr>
                <w:b/>
                <w:i/>
                <w:sz w:val="16"/>
                <w:szCs w:val="16"/>
              </w:rPr>
            </w:pPr>
          </w:p>
          <w:p w14:paraId="04856DBC" w14:textId="77777777" w:rsidR="00B97117" w:rsidRDefault="00B97117" w:rsidP="00315368">
            <w:pPr>
              <w:spacing w:line="360" w:lineRule="auto"/>
              <w:jc w:val="center"/>
              <w:rPr>
                <w:b/>
                <w:i/>
                <w:sz w:val="16"/>
                <w:szCs w:val="16"/>
              </w:rPr>
            </w:pPr>
          </w:p>
          <w:p w14:paraId="0DCF78A0" w14:textId="77777777" w:rsidR="00B97117" w:rsidRDefault="00B97117" w:rsidP="00315368">
            <w:pPr>
              <w:spacing w:line="360" w:lineRule="auto"/>
              <w:jc w:val="center"/>
              <w:rPr>
                <w:b/>
                <w:i/>
                <w:sz w:val="16"/>
                <w:szCs w:val="16"/>
              </w:rPr>
            </w:pPr>
          </w:p>
        </w:tc>
        <w:tc>
          <w:tcPr>
            <w:tcW w:w="3117" w:type="dxa"/>
          </w:tcPr>
          <w:p w14:paraId="6B5355DC" w14:textId="77777777" w:rsidR="00C643D1" w:rsidRDefault="00C643D1" w:rsidP="00315368">
            <w:pPr>
              <w:spacing w:line="360" w:lineRule="auto"/>
              <w:jc w:val="center"/>
              <w:rPr>
                <w:b/>
                <w:i/>
                <w:sz w:val="16"/>
                <w:szCs w:val="16"/>
              </w:rPr>
            </w:pPr>
          </w:p>
        </w:tc>
      </w:tr>
    </w:tbl>
    <w:p w14:paraId="1980CD3D" w14:textId="77777777" w:rsidR="008B2F0A" w:rsidRDefault="008B2F0A" w:rsidP="00DF55A4">
      <w:pPr>
        <w:spacing w:line="360" w:lineRule="auto"/>
        <w:rPr>
          <w:b/>
          <w:i/>
          <w:noProof/>
          <w:sz w:val="16"/>
          <w:szCs w:val="16"/>
        </w:rPr>
      </w:pPr>
    </w:p>
    <w:p w14:paraId="224D70CB" w14:textId="77777777" w:rsidR="009A1384" w:rsidRDefault="009A1384" w:rsidP="00DF55A4">
      <w:pPr>
        <w:spacing w:line="360" w:lineRule="auto"/>
        <w:rPr>
          <w:b/>
          <w:i/>
          <w:noProof/>
          <w:sz w:val="16"/>
          <w:szCs w:val="16"/>
        </w:rPr>
      </w:pPr>
    </w:p>
    <w:p w14:paraId="7D4E6743" w14:textId="2ECD33E0" w:rsidR="00842B8A" w:rsidRPr="00842B8A" w:rsidRDefault="000D6980" w:rsidP="008B2F0A">
      <w:pPr>
        <w:spacing w:line="360" w:lineRule="auto"/>
        <w:ind w:hanging="540"/>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20F72D10" wp14:editId="23FCA831">
                <wp:simplePos x="0" y="0"/>
                <wp:positionH relativeFrom="column">
                  <wp:posOffset>-33655</wp:posOffset>
                </wp:positionH>
                <wp:positionV relativeFrom="paragraph">
                  <wp:posOffset>225425</wp:posOffset>
                </wp:positionV>
                <wp:extent cx="5962650" cy="9525"/>
                <wp:effectExtent l="19050" t="38100" r="38100" b="47625"/>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C95A16E"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43DC67D5" w14:textId="77777777" w:rsidR="003A34E8" w:rsidRDefault="003A34E8" w:rsidP="00B4640C">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EB4BB9" w14:paraId="5749658E" w14:textId="77777777" w:rsidTr="00803886">
        <w:tc>
          <w:tcPr>
            <w:tcW w:w="9640" w:type="dxa"/>
          </w:tcPr>
          <w:p w14:paraId="612EB101" w14:textId="29FD88DC" w:rsidR="00EB4BB9" w:rsidRDefault="00803886" w:rsidP="00B8083D">
            <w:pPr>
              <w:spacing w:line="360" w:lineRule="auto"/>
              <w:jc w:val="center"/>
              <w:rPr>
                <w:b/>
                <w:iCs/>
                <w:noProof/>
                <w:sz w:val="16"/>
                <w:szCs w:val="16"/>
                <w:lang w:val="en-IN" w:eastAsia="en-IN"/>
              </w:rPr>
            </w:pPr>
            <w:bookmarkStart w:id="8" w:name="_Hlk178881665"/>
            <w:r>
              <w:rPr>
                <w:b/>
                <w:iCs/>
                <w:noProof/>
                <w:sz w:val="16"/>
                <w:szCs w:val="16"/>
                <w:lang w:val="en-IN" w:eastAsia="en-IN"/>
              </w:rPr>
              <w:drawing>
                <wp:inline distT="0" distB="0" distL="0" distR="0" wp14:anchorId="7E782095" wp14:editId="073C8F81">
                  <wp:extent cx="6120000" cy="3654783"/>
                  <wp:effectExtent l="19050" t="19050" r="14605"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D0E8AB.tmp"/>
                          <pic:cNvPicPr/>
                        </pic:nvPicPr>
                        <pic:blipFill>
                          <a:blip r:embed="rId11">
                            <a:extLst>
                              <a:ext uri="{28A0092B-C50C-407E-A947-70E740481C1C}">
                                <a14:useLocalDpi xmlns:a14="http://schemas.microsoft.com/office/drawing/2010/main" val="0"/>
                              </a:ext>
                            </a:extLst>
                          </a:blip>
                          <a:stretch>
                            <a:fillRect/>
                          </a:stretch>
                        </pic:blipFill>
                        <pic:spPr>
                          <a:xfrm>
                            <a:off x="0" y="0"/>
                            <a:ext cx="6120000" cy="3654783"/>
                          </a:xfrm>
                          <a:prstGeom prst="rect">
                            <a:avLst/>
                          </a:prstGeom>
                          <a:ln>
                            <a:solidFill>
                              <a:schemeClr val="tx1"/>
                            </a:solidFill>
                          </a:ln>
                        </pic:spPr>
                      </pic:pic>
                    </a:graphicData>
                  </a:graphic>
                </wp:inline>
              </w:drawing>
            </w:r>
          </w:p>
        </w:tc>
      </w:tr>
      <w:tr w:rsidR="00EB4BB9" w14:paraId="10AA2F85" w14:textId="77777777" w:rsidTr="00803886">
        <w:tc>
          <w:tcPr>
            <w:tcW w:w="9640" w:type="dxa"/>
          </w:tcPr>
          <w:p w14:paraId="4F0D079A" w14:textId="77777777" w:rsidR="00803886" w:rsidRDefault="00803886" w:rsidP="00B8083D">
            <w:pPr>
              <w:spacing w:line="360" w:lineRule="auto"/>
              <w:jc w:val="center"/>
              <w:rPr>
                <w:rFonts w:ascii="Arial" w:hAnsi="Arial" w:cs="Arial"/>
                <w:b/>
                <w:noProof/>
                <w:sz w:val="22"/>
                <w:szCs w:val="22"/>
                <w:lang w:val="en-IN" w:eastAsia="en-IN"/>
              </w:rPr>
            </w:pPr>
          </w:p>
          <w:p w14:paraId="35C9CB88" w14:textId="1CD39722" w:rsidR="00EB4BB9" w:rsidRDefault="00803886"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7C59A70D" wp14:editId="4C53E70B">
                  <wp:extent cx="6120000" cy="3475162"/>
                  <wp:effectExtent l="19050" t="19050" r="1460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D04042.tmp"/>
                          <pic:cNvPicPr/>
                        </pic:nvPicPr>
                        <pic:blipFill>
                          <a:blip r:embed="rId12">
                            <a:extLst>
                              <a:ext uri="{28A0092B-C50C-407E-A947-70E740481C1C}">
                                <a14:useLocalDpi xmlns:a14="http://schemas.microsoft.com/office/drawing/2010/main" val="0"/>
                              </a:ext>
                            </a:extLst>
                          </a:blip>
                          <a:stretch>
                            <a:fillRect/>
                          </a:stretch>
                        </pic:blipFill>
                        <pic:spPr>
                          <a:xfrm>
                            <a:off x="0" y="0"/>
                            <a:ext cx="6120000" cy="3475162"/>
                          </a:xfrm>
                          <a:prstGeom prst="rect">
                            <a:avLst/>
                          </a:prstGeom>
                          <a:ln>
                            <a:solidFill>
                              <a:schemeClr val="tx1"/>
                            </a:solidFill>
                          </a:ln>
                        </pic:spPr>
                      </pic:pic>
                    </a:graphicData>
                  </a:graphic>
                </wp:inline>
              </w:drawing>
            </w:r>
          </w:p>
          <w:p w14:paraId="1991FD2C" w14:textId="3C99DDA2" w:rsidR="00EB4BB9" w:rsidRDefault="00EB4BB9" w:rsidP="00B8083D">
            <w:pPr>
              <w:spacing w:line="360" w:lineRule="auto"/>
              <w:jc w:val="center"/>
              <w:rPr>
                <w:b/>
                <w:iCs/>
                <w:noProof/>
                <w:sz w:val="16"/>
                <w:szCs w:val="16"/>
                <w:lang w:val="en-IN" w:eastAsia="en-IN"/>
              </w:rPr>
            </w:pPr>
          </w:p>
        </w:tc>
      </w:tr>
      <w:bookmarkEnd w:id="8"/>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3A1F00CC" w14:textId="4A4C915C" w:rsidR="008B2F0A" w:rsidRPr="00591469" w:rsidRDefault="000D6980" w:rsidP="0056191F">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7696" behindDoc="0" locked="0" layoutInCell="1" allowOverlap="1" wp14:anchorId="7D104EEB" wp14:editId="78BB738B">
                <wp:simplePos x="0" y="0"/>
                <wp:positionH relativeFrom="column">
                  <wp:posOffset>-45720</wp:posOffset>
                </wp:positionH>
                <wp:positionV relativeFrom="paragraph">
                  <wp:posOffset>239394</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B55DBDD" id="Straight Connector 539688644"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p w14:paraId="6932760B" w14:textId="77777777" w:rsidR="004A5A5D" w:rsidRDefault="004A5A5D">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FB510C5" w14:textId="77777777" w:rsidTr="00B8083D">
        <w:trPr>
          <w:trHeight w:val="3650"/>
          <w:jc w:val="center"/>
        </w:trPr>
        <w:tc>
          <w:tcPr>
            <w:tcW w:w="5376" w:type="dxa"/>
          </w:tcPr>
          <w:p w14:paraId="004C6435" w14:textId="77777777" w:rsidR="00EB4BB9" w:rsidRPr="00583E7B" w:rsidRDefault="00EB4BB9" w:rsidP="00B8083D">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3F574410" wp14:editId="4542AC36">
                  <wp:extent cx="3240000" cy="2430000"/>
                  <wp:effectExtent l="19050" t="19050" r="17780" b="27940"/>
                  <wp:docPr id="550488151" name="Picture 55048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1" name="Picture 55048815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0DACF80F" w14:textId="77777777" w:rsidR="00EB4BB9" w:rsidRPr="00583E7B" w:rsidRDefault="00EB4BB9" w:rsidP="00B8083D">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198E0AA6" wp14:editId="0D425850">
                  <wp:extent cx="3240000" cy="2430000"/>
                  <wp:effectExtent l="19050" t="19050" r="17780" b="27940"/>
                  <wp:docPr id="550488152" name="Picture 55048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2" name="Picture 55048815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B4BB9" w:rsidRPr="00583E7B" w14:paraId="3D15928C" w14:textId="77777777" w:rsidTr="00B8083D">
        <w:trPr>
          <w:trHeight w:val="3650"/>
          <w:jc w:val="center"/>
        </w:trPr>
        <w:tc>
          <w:tcPr>
            <w:tcW w:w="5376" w:type="dxa"/>
          </w:tcPr>
          <w:p w14:paraId="20513C0D" w14:textId="7777777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7425964D" wp14:editId="3EBA5457">
                  <wp:extent cx="3240000" cy="2430000"/>
                  <wp:effectExtent l="19050" t="19050" r="17780" b="27940"/>
                  <wp:docPr id="1646134744" name="Picture 164613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7798CA5" w14:textId="7777777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7269FBB6" wp14:editId="4C0A35AF">
                  <wp:extent cx="3240000" cy="2430000"/>
                  <wp:effectExtent l="19050" t="19050" r="17780" b="27940"/>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Picture 5504881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431608AA" w14:textId="77777777" w:rsidTr="00B8083D">
        <w:trPr>
          <w:trHeight w:val="3650"/>
          <w:jc w:val="center"/>
        </w:trPr>
        <w:tc>
          <w:tcPr>
            <w:tcW w:w="5376" w:type="dxa"/>
          </w:tcPr>
          <w:p w14:paraId="7FA3E151" w14:textId="353336CF"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08CA7061" wp14:editId="314C028A">
                  <wp:extent cx="3240000" cy="2430000"/>
                  <wp:effectExtent l="19050" t="19050" r="17780" b="279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07E62C" w14:textId="79013DC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3FABF20E" wp14:editId="10E4B6F8">
                  <wp:extent cx="3240000" cy="2430000"/>
                  <wp:effectExtent l="19050" t="19050" r="17780" b="279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p w14:paraId="2C75BF56" w14:textId="77777777" w:rsidR="00DC30D4" w:rsidRDefault="00DC30D4">
      <w:pPr>
        <w:spacing w:after="160" w:line="259" w:lineRule="auto"/>
        <w:rPr>
          <w:rFonts w:ascii="Arial" w:hAnsi="Arial" w:cs="Arial"/>
          <w:b/>
          <w:sz w:val="22"/>
          <w:szCs w:val="22"/>
        </w:rPr>
      </w:pPr>
    </w:p>
    <w:p w14:paraId="5DC90A45" w14:textId="77777777" w:rsidR="00EB4BB9" w:rsidRDefault="00EB4BB9">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68779EC" w14:textId="77777777" w:rsidTr="00B8083D">
        <w:trPr>
          <w:trHeight w:val="3650"/>
          <w:jc w:val="center"/>
        </w:trPr>
        <w:tc>
          <w:tcPr>
            <w:tcW w:w="5376" w:type="dxa"/>
          </w:tcPr>
          <w:p w14:paraId="7AA6F44E" w14:textId="7F4C2714"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2784333D" wp14:editId="19B35C32">
                  <wp:extent cx="3240000" cy="2430000"/>
                  <wp:effectExtent l="19050" t="19050" r="17780" b="27940"/>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1F747B9" w14:textId="42665D3A"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6C134B11" wp14:editId="760E327A">
                  <wp:extent cx="3240000" cy="2430000"/>
                  <wp:effectExtent l="19050" t="19050" r="17780" b="27940"/>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755A6727" w14:textId="77777777" w:rsidTr="00B8083D">
        <w:trPr>
          <w:trHeight w:val="3650"/>
          <w:jc w:val="center"/>
        </w:trPr>
        <w:tc>
          <w:tcPr>
            <w:tcW w:w="5376" w:type="dxa"/>
          </w:tcPr>
          <w:p w14:paraId="065D1400" w14:textId="6CC0B35D"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37ADDF63" wp14:editId="5FFC8885">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BD4FF7E" w14:textId="20FD8B12"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39CCF4AD" wp14:editId="0F0C2538">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0A3E73C9" w14:textId="77777777" w:rsidTr="00B8083D">
        <w:trPr>
          <w:trHeight w:val="3650"/>
          <w:jc w:val="center"/>
        </w:trPr>
        <w:tc>
          <w:tcPr>
            <w:tcW w:w="5376" w:type="dxa"/>
          </w:tcPr>
          <w:p w14:paraId="28342FF7" w14:textId="77FC41D0"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2375B7FC" wp14:editId="6CA4F306">
                  <wp:extent cx="3240000" cy="2430000"/>
                  <wp:effectExtent l="19050" t="19050" r="17780" b="27940"/>
                  <wp:docPr id="1555929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520E6AD" w14:textId="68EDB09A"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019CF29E" wp14:editId="20A824FB">
                  <wp:extent cx="3240000" cy="2430000"/>
                  <wp:effectExtent l="19050" t="19050" r="17780" b="27940"/>
                  <wp:docPr id="10348329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730AF1" w14:textId="77777777" w:rsidR="00FC0461" w:rsidRDefault="00FC0461" w:rsidP="008B2F0A">
      <w:pPr>
        <w:spacing w:after="240" w:line="360" w:lineRule="auto"/>
        <w:jc w:val="center"/>
        <w:rPr>
          <w:rFonts w:ascii="Arial" w:hAnsi="Arial" w:cs="Arial"/>
          <w:b/>
        </w:rPr>
      </w:pPr>
    </w:p>
    <w:p w14:paraId="779E0185" w14:textId="77777777" w:rsidR="00FC0461" w:rsidRDefault="00FC0461" w:rsidP="008B2F0A">
      <w:pPr>
        <w:spacing w:after="240" w:line="360" w:lineRule="auto"/>
        <w:jc w:val="center"/>
        <w:rPr>
          <w:rFonts w:ascii="Arial" w:hAnsi="Arial" w:cs="Arial"/>
          <w:b/>
        </w:rPr>
      </w:pPr>
    </w:p>
    <w:p w14:paraId="2BE452CA" w14:textId="77777777" w:rsidR="00EB4BB9" w:rsidRDefault="00EB4BB9" w:rsidP="008B2F0A">
      <w:pPr>
        <w:spacing w:after="240" w:line="360" w:lineRule="auto"/>
        <w:jc w:val="center"/>
        <w:rPr>
          <w:rFonts w:ascii="Arial" w:hAnsi="Arial" w:cs="Arial"/>
          <w:b/>
        </w:rPr>
      </w:pPr>
    </w:p>
    <w:p w14:paraId="1052F5A5" w14:textId="77777777" w:rsidR="009A1384" w:rsidRDefault="009A1384" w:rsidP="008B2F0A">
      <w:pPr>
        <w:spacing w:after="240" w:line="360" w:lineRule="auto"/>
        <w:jc w:val="center"/>
        <w:rPr>
          <w:rFonts w:ascii="Arial" w:hAnsi="Arial" w:cs="Arial"/>
          <w:b/>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1D70E9" w:rsidRPr="00583E7B" w14:paraId="5D81BC42" w14:textId="77777777" w:rsidTr="00495E1B">
        <w:trPr>
          <w:trHeight w:val="3650"/>
          <w:jc w:val="center"/>
        </w:trPr>
        <w:tc>
          <w:tcPr>
            <w:tcW w:w="5376" w:type="dxa"/>
          </w:tcPr>
          <w:p w14:paraId="07DFA281" w14:textId="77777777" w:rsidR="001D70E9" w:rsidRPr="00583E7B" w:rsidRDefault="001D70E9" w:rsidP="00495E1B">
            <w:pPr>
              <w:spacing w:line="360" w:lineRule="auto"/>
              <w:outlineLvl w:val="0"/>
              <w:rPr>
                <w:rFonts w:ascii="Arial" w:hAnsi="Arial" w:cs="Arial"/>
                <w:b/>
              </w:rPr>
            </w:pPr>
            <w:r w:rsidRPr="00583E7B">
              <w:rPr>
                <w:noProof/>
                <w:lang w:val="en-IN" w:eastAsia="en-IN"/>
              </w:rPr>
              <w:drawing>
                <wp:inline distT="0" distB="0" distL="0" distR="0" wp14:anchorId="66420C0E" wp14:editId="164EB5DD">
                  <wp:extent cx="3240000" cy="2430000"/>
                  <wp:effectExtent l="19050" t="19050" r="1778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969DE4B" w14:textId="77777777" w:rsidR="001D70E9" w:rsidRPr="00583E7B" w:rsidRDefault="001D70E9" w:rsidP="00495E1B">
            <w:pPr>
              <w:spacing w:line="360" w:lineRule="auto"/>
              <w:outlineLvl w:val="0"/>
              <w:rPr>
                <w:rFonts w:ascii="Arial" w:hAnsi="Arial" w:cs="Arial"/>
                <w:b/>
              </w:rPr>
            </w:pPr>
            <w:r w:rsidRPr="00583E7B">
              <w:rPr>
                <w:noProof/>
                <w:lang w:val="en-IN" w:eastAsia="en-IN"/>
              </w:rPr>
              <w:drawing>
                <wp:inline distT="0" distB="0" distL="0" distR="0" wp14:anchorId="2ABCEF31" wp14:editId="177E8AF1">
                  <wp:extent cx="3240000" cy="243000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D70E9" w:rsidRPr="00583E7B" w14:paraId="4249AACD" w14:textId="77777777" w:rsidTr="00495E1B">
        <w:trPr>
          <w:trHeight w:val="3650"/>
          <w:jc w:val="center"/>
        </w:trPr>
        <w:tc>
          <w:tcPr>
            <w:tcW w:w="5376" w:type="dxa"/>
          </w:tcPr>
          <w:p w14:paraId="55202816"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48392B0A" wp14:editId="52F69426">
                  <wp:extent cx="3240000" cy="2430000"/>
                  <wp:effectExtent l="19050" t="19050" r="17780" b="2794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AEB459"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1129D4BE" wp14:editId="4ACA10FA">
                  <wp:extent cx="3240000" cy="2430000"/>
                  <wp:effectExtent l="19050" t="19050" r="17780" b="2794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D70E9" w:rsidRPr="00583E7B" w14:paraId="31AA1DB2" w14:textId="77777777" w:rsidTr="00495E1B">
        <w:trPr>
          <w:trHeight w:val="3650"/>
          <w:jc w:val="center"/>
        </w:trPr>
        <w:tc>
          <w:tcPr>
            <w:tcW w:w="5376" w:type="dxa"/>
          </w:tcPr>
          <w:p w14:paraId="1F2A469A"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1CD311DB" wp14:editId="73A0C4BB">
                  <wp:extent cx="3240000" cy="2430000"/>
                  <wp:effectExtent l="19050" t="19050" r="17780" b="2794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3E34A67"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62D11B76" wp14:editId="08D5C00C">
                  <wp:extent cx="3240000" cy="2430000"/>
                  <wp:effectExtent l="19050" t="19050" r="17780" b="27940"/>
                  <wp:docPr id="20708245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527FB215" w14:textId="77777777" w:rsidR="001D70E9" w:rsidRDefault="001D70E9" w:rsidP="008B2F0A">
      <w:pPr>
        <w:spacing w:after="240" w:line="360" w:lineRule="auto"/>
        <w:jc w:val="center"/>
        <w:rPr>
          <w:rFonts w:ascii="Arial" w:hAnsi="Arial" w:cs="Arial"/>
          <w:b/>
        </w:rPr>
      </w:pPr>
    </w:p>
    <w:p w14:paraId="79A835A3" w14:textId="77777777" w:rsidR="001D70E9" w:rsidRDefault="001D70E9" w:rsidP="008B2F0A">
      <w:pPr>
        <w:spacing w:after="240" w:line="360" w:lineRule="auto"/>
        <w:jc w:val="center"/>
        <w:rPr>
          <w:rFonts w:ascii="Arial" w:hAnsi="Arial" w:cs="Arial"/>
          <w:b/>
        </w:rPr>
      </w:pPr>
    </w:p>
    <w:p w14:paraId="451EAA39" w14:textId="77777777" w:rsidR="001D70E9" w:rsidRDefault="001D70E9" w:rsidP="008B2F0A">
      <w:pPr>
        <w:spacing w:after="240" w:line="360" w:lineRule="auto"/>
        <w:jc w:val="center"/>
        <w:rPr>
          <w:rFonts w:ascii="Arial" w:hAnsi="Arial" w:cs="Arial"/>
          <w:b/>
        </w:rPr>
      </w:pPr>
    </w:p>
    <w:p w14:paraId="40E580DC" w14:textId="0226DFB3" w:rsidR="008B2F0A" w:rsidRDefault="000D6980" w:rsidP="008B2F0A">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9744" behindDoc="0" locked="0" layoutInCell="1" allowOverlap="1" wp14:anchorId="74C07B71" wp14:editId="1ACB3E6F">
                <wp:simplePos x="0" y="0"/>
                <wp:positionH relativeFrom="column">
                  <wp:posOffset>-45720</wp:posOffset>
                </wp:positionH>
                <wp:positionV relativeFrom="paragraph">
                  <wp:posOffset>315594</wp:posOffset>
                </wp:positionV>
                <wp:extent cx="5745480" cy="0"/>
                <wp:effectExtent l="0" t="38100" r="4572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A5F358F" id="Straight Connector 12"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s&#10;miDIFgIAAFoEAAAOAAAAAAAAAAAAAAAAAC4CAABkcnMvZTJvRG9jLnhtbFBLAQItABQABgAIAAAA&#10;IQBAxsMZ2wAAAAgBAAAPAAAAAAAAAAAAAAAAAHAEAABkcnMvZG93bnJldi54bWxQSwUGAAAAAAQA&#10;BADzAAAAeAUAAAAA&#10;" strokeweight="6pt">
                <o:lock v:ext="edit" shapetype="f"/>
              </v:line>
            </w:pict>
          </mc:Fallback>
        </mc:AlternateContent>
      </w:r>
      <w:r w:rsidR="008B2F0A" w:rsidRPr="0079183E">
        <w:rPr>
          <w:rFonts w:ascii="Arial" w:hAnsi="Arial" w:cs="Arial"/>
          <w:b/>
        </w:rPr>
        <w:t>ENCLOSURE: III – COPY OF CIRCLE RATE</w:t>
      </w:r>
    </w:p>
    <w:p w14:paraId="753D7C95" w14:textId="6407DFF2" w:rsidR="00EB4BB9" w:rsidRDefault="00EB4BB9" w:rsidP="00EB4BB9">
      <w:pPr>
        <w:spacing w:after="160" w:line="259" w:lineRule="auto"/>
        <w:rPr>
          <w:b/>
          <w:iCs/>
          <w:noProof/>
          <w:sz w:val="16"/>
          <w:szCs w:val="16"/>
        </w:rPr>
      </w:pPr>
    </w:p>
    <w:tbl>
      <w:tblPr>
        <w:tblStyle w:val="TableGrid"/>
        <w:tblW w:w="9782" w:type="dxa"/>
        <w:tblInd w:w="-318" w:type="dxa"/>
        <w:tblLook w:val="04A0" w:firstRow="1" w:lastRow="0" w:firstColumn="1" w:lastColumn="0" w:noHBand="0" w:noVBand="1"/>
      </w:tblPr>
      <w:tblGrid>
        <w:gridCol w:w="9782"/>
      </w:tblGrid>
      <w:tr w:rsidR="00EB4BB9" w14:paraId="237E3B14" w14:textId="77777777" w:rsidTr="00EB4BB9">
        <w:tc>
          <w:tcPr>
            <w:tcW w:w="9782" w:type="dxa"/>
          </w:tcPr>
          <w:p w14:paraId="48208AEB" w14:textId="4C0C3AB6" w:rsidR="00EB4BB9" w:rsidRDefault="00C75B9A" w:rsidP="00EB4BB9">
            <w:pPr>
              <w:spacing w:after="160" w:line="259" w:lineRule="auto"/>
              <w:rPr>
                <w:b/>
                <w:iCs/>
                <w:noProof/>
                <w:sz w:val="16"/>
                <w:szCs w:val="16"/>
              </w:rPr>
            </w:pPr>
            <w:r>
              <w:rPr>
                <w:noProof/>
                <w:lang w:val="en-IN" w:eastAsia="en-IN"/>
              </w:rPr>
              <mc:AlternateContent>
                <mc:Choice Requires="wps">
                  <w:drawing>
                    <wp:anchor distT="0" distB="0" distL="114300" distR="114300" simplePos="0" relativeHeight="251746304" behindDoc="0" locked="0" layoutInCell="1" allowOverlap="1" wp14:anchorId="3A3FF415" wp14:editId="7BF4CECF">
                      <wp:simplePos x="0" y="0"/>
                      <wp:positionH relativeFrom="column">
                        <wp:posOffset>3914775</wp:posOffset>
                      </wp:positionH>
                      <wp:positionV relativeFrom="paragraph">
                        <wp:posOffset>4883755</wp:posOffset>
                      </wp:positionV>
                      <wp:extent cx="491490" cy="212651"/>
                      <wp:effectExtent l="19050" t="19050" r="22860" b="16510"/>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490" cy="212651"/>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oundrect w14:anchorId="0875D967" id="Rounded Rectangle 9" o:spid="_x0000_s1026" style="position:absolute;margin-left:308.25pt;margin-top:384.55pt;width:38.7pt;height:1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" filled="f" strokecolor="red" strokeweight="3pt">
                      <v:stroke dashstyle="3 1" joinstyle="miter"/>
                      <v:path arrowok="t"/>
                    </v:roundrect>
                  </w:pict>
                </mc:Fallback>
              </mc:AlternateContent>
            </w:r>
            <w:r>
              <w:rPr>
                <w:noProof/>
                <w:lang w:val="en-IN" w:eastAsia="en-IN"/>
              </w:rPr>
              <mc:AlternateContent>
                <mc:Choice Requires="wps">
                  <w:drawing>
                    <wp:anchor distT="0" distB="0" distL="114300" distR="114300" simplePos="0" relativeHeight="251745280" behindDoc="0" locked="0" layoutInCell="1" allowOverlap="1" wp14:anchorId="267ADD24" wp14:editId="0C354691">
                      <wp:simplePos x="0" y="0"/>
                      <wp:positionH relativeFrom="column">
                        <wp:posOffset>225867</wp:posOffset>
                      </wp:positionH>
                      <wp:positionV relativeFrom="paragraph">
                        <wp:posOffset>4864011</wp:posOffset>
                      </wp:positionV>
                      <wp:extent cx="1913595" cy="576654"/>
                      <wp:effectExtent l="19050" t="19050" r="10795" b="13970"/>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3595" cy="576654"/>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oundrect w14:anchorId="7F6B1FD2" id="Rounded Rectangle 10" o:spid="_x0000_s1026" style="position:absolute;margin-left:17.8pt;margin-top:383pt;width:150.7pt;height:45.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" filled="f" strokecolor="red" strokeweight="3pt">
                      <v:stroke dashstyle="3 1" joinstyle="miter"/>
                      <v:path arrowok="t"/>
                    </v:roundrect>
                  </w:pict>
                </mc:Fallback>
              </mc:AlternateContent>
            </w:r>
            <w:r w:rsidR="00F14C17">
              <w:rPr>
                <w:b/>
                <w:iCs/>
                <w:noProof/>
                <w:sz w:val="16"/>
                <w:szCs w:val="16"/>
                <w:lang w:val="en-IN" w:eastAsia="en-IN"/>
              </w:rPr>
              <w:drawing>
                <wp:inline distT="0" distB="0" distL="0" distR="0" wp14:anchorId="25D935F7" wp14:editId="0D61BC4F">
                  <wp:extent cx="6018028" cy="8044513"/>
                  <wp:effectExtent l="0" t="0" r="1905" b="0"/>
                  <wp:docPr id="2070824580" name="Picture 20708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0" name="7C4C229.tmp"/>
                          <pic:cNvPicPr/>
                        </pic:nvPicPr>
                        <pic:blipFill>
                          <a:blip r:embed="rId31">
                            <a:extLst>
                              <a:ext uri="{28A0092B-C50C-407E-A947-70E740481C1C}">
                                <a14:useLocalDpi xmlns:a14="http://schemas.microsoft.com/office/drawing/2010/main" val="0"/>
                              </a:ext>
                            </a:extLst>
                          </a:blip>
                          <a:stretch>
                            <a:fillRect/>
                          </a:stretch>
                        </pic:blipFill>
                        <pic:spPr>
                          <a:xfrm>
                            <a:off x="0" y="0"/>
                            <a:ext cx="6025346" cy="8054295"/>
                          </a:xfrm>
                          <a:prstGeom prst="rect">
                            <a:avLst/>
                          </a:prstGeom>
                        </pic:spPr>
                      </pic:pic>
                    </a:graphicData>
                  </a:graphic>
                </wp:inline>
              </w:drawing>
            </w:r>
          </w:p>
        </w:tc>
      </w:tr>
    </w:tbl>
    <w:p w14:paraId="59A66A25" w14:textId="77777777" w:rsidR="009A1384" w:rsidRDefault="009A1384" w:rsidP="000D3334">
      <w:pPr>
        <w:spacing w:after="240" w:line="360" w:lineRule="auto"/>
        <w:jc w:val="center"/>
        <w:rPr>
          <w:rFonts w:ascii="Arial" w:hAnsi="Arial" w:cs="Arial"/>
          <w:b/>
        </w:rPr>
      </w:pPr>
    </w:p>
    <w:p w14:paraId="2594B1F4" w14:textId="698054A4" w:rsidR="007D3AF8" w:rsidRPr="007D3AF8" w:rsidRDefault="007D3AF8" w:rsidP="000D3334">
      <w:pPr>
        <w:spacing w:after="240" w:line="360" w:lineRule="auto"/>
        <w:jc w:val="center"/>
        <w:rPr>
          <w:rFonts w:ascii="Arial" w:hAnsi="Arial" w:cs="Arial"/>
          <w:b/>
          <w:noProof/>
          <w:u w:val="single"/>
          <w:lang w:val="en-IN" w:eastAsia="en-IN"/>
        </w:rPr>
      </w:pPr>
      <w:r w:rsidRPr="007D3AF8">
        <w:rPr>
          <w:rFonts w:ascii="Arial" w:hAnsi="Arial" w:cs="Arial"/>
          <w:b/>
          <w:noProof/>
          <w:u w:val="single"/>
          <w:lang w:val="en-IN" w:eastAsia="en-IN"/>
        </w:rPr>
        <w:t>GIDC ALLOTMENT RATES</w:t>
      </w:r>
    </w:p>
    <w:p w14:paraId="6042F7EA" w14:textId="7B3C02B9" w:rsidR="009A1384" w:rsidRDefault="007D3AF8" w:rsidP="007D3AF8">
      <w:pPr>
        <w:spacing w:line="360" w:lineRule="auto"/>
        <w:jc w:val="center"/>
        <w:rPr>
          <w:rFonts w:ascii="Arial" w:hAnsi="Arial" w:cs="Arial"/>
          <w:b/>
        </w:rPr>
      </w:pPr>
      <w:r w:rsidRPr="007D3AF8">
        <w:rPr>
          <w:rFonts w:ascii="Arial" w:hAnsi="Arial" w:cs="Arial"/>
          <w:b/>
          <w:noProof/>
          <w:u w:val="single"/>
          <w:lang w:val="en-IN" w:eastAsia="en-IN"/>
        </w:rPr>
        <mc:AlternateContent>
          <mc:Choice Requires="wps">
            <w:drawing>
              <wp:anchor distT="0" distB="0" distL="114300" distR="114300" simplePos="0" relativeHeight="251748352" behindDoc="0" locked="0" layoutInCell="1" allowOverlap="1" wp14:anchorId="387E405F" wp14:editId="6B95926A">
                <wp:simplePos x="0" y="0"/>
                <wp:positionH relativeFrom="column">
                  <wp:posOffset>1701165</wp:posOffset>
                </wp:positionH>
                <wp:positionV relativeFrom="paragraph">
                  <wp:posOffset>1009193</wp:posOffset>
                </wp:positionV>
                <wp:extent cx="2849526" cy="233916"/>
                <wp:effectExtent l="19050" t="19050" r="27305" b="13970"/>
                <wp:wrapNone/>
                <wp:docPr id="2070824589" name="Rectangle 2070824589"/>
                <wp:cNvGraphicFramePr/>
                <a:graphic xmlns:a="http://schemas.openxmlformats.org/drawingml/2006/main">
                  <a:graphicData uri="http://schemas.microsoft.com/office/word/2010/wordprocessingShape">
                    <wps:wsp>
                      <wps:cNvSpPr/>
                      <wps:spPr>
                        <a:xfrm>
                          <a:off x="0" y="0"/>
                          <a:ext cx="2849526" cy="2339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76C78E" id="Rectangle 2070824589" o:spid="_x0000_s1026" style="position:absolute;margin-left:133.95pt;margin-top:79.45pt;width:224.35pt;height:18.4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" filled="f" strokecolor="red" strokeweight="2.25pt"/>
            </w:pict>
          </mc:Fallback>
        </mc:AlternateContent>
      </w:r>
      <w:r w:rsidR="009A1384">
        <w:rPr>
          <w:rFonts w:ascii="Arial" w:hAnsi="Arial" w:cs="Arial"/>
          <w:b/>
          <w:noProof/>
          <w:lang w:val="en-IN" w:eastAsia="en-IN"/>
        </w:rPr>
        <w:drawing>
          <wp:inline distT="0" distB="0" distL="0" distR="0" wp14:anchorId="58B18D05" wp14:editId="58463F80">
            <wp:extent cx="4319870" cy="3571875"/>
            <wp:effectExtent l="19050" t="19050" r="24130" b="9525"/>
            <wp:docPr id="2070824582" name="Picture 207082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2" name="2D08776.tmp"/>
                    <pic:cNvPicPr/>
                  </pic:nvPicPr>
                  <pic:blipFill rotWithShape="1">
                    <a:blip r:embed="rId32">
                      <a:extLst>
                        <a:ext uri="{28A0092B-C50C-407E-A947-70E740481C1C}">
                          <a14:useLocalDpi xmlns:a14="http://schemas.microsoft.com/office/drawing/2010/main" val="0"/>
                        </a:ext>
                      </a:extLst>
                    </a:blip>
                    <a:srcRect l="15451"/>
                    <a:stretch/>
                  </pic:blipFill>
                  <pic:spPr bwMode="auto">
                    <a:xfrm>
                      <a:off x="0" y="0"/>
                      <a:ext cx="4327207" cy="35779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163C4C" w14:textId="2414034E" w:rsidR="007D3AF8" w:rsidRPr="007D3AF8" w:rsidRDefault="007D3AF8" w:rsidP="007D3AF8">
      <w:pPr>
        <w:spacing w:line="360" w:lineRule="auto"/>
        <w:jc w:val="center"/>
        <w:rPr>
          <w:rFonts w:ascii="Arial" w:hAnsi="Arial" w:cs="Arial"/>
          <w:b/>
          <w:u w:val="single"/>
        </w:rPr>
      </w:pPr>
      <w:r w:rsidRPr="007D3AF8">
        <w:rPr>
          <w:rFonts w:ascii="Arial" w:hAnsi="Arial" w:cs="Arial"/>
          <w:b/>
          <w:u w:val="single"/>
        </w:rPr>
        <w:t>Govt. Guideline Construction Rates</w:t>
      </w:r>
    </w:p>
    <w:p w14:paraId="4EBF7738" w14:textId="5ED9572B" w:rsidR="009A1384" w:rsidRDefault="0074188F" w:rsidP="0074188F">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47328" behindDoc="0" locked="0" layoutInCell="1" allowOverlap="1" wp14:anchorId="52F1FAEA" wp14:editId="1C8F80B6">
                <wp:simplePos x="0" y="0"/>
                <wp:positionH relativeFrom="column">
                  <wp:posOffset>3732028</wp:posOffset>
                </wp:positionH>
                <wp:positionV relativeFrom="paragraph">
                  <wp:posOffset>2506537</wp:posOffset>
                </wp:positionV>
                <wp:extent cx="981075" cy="191312"/>
                <wp:effectExtent l="19050" t="19050" r="28575" b="18415"/>
                <wp:wrapNone/>
                <wp:docPr id="2070824583" name="Rectangle 2070824583"/>
                <wp:cNvGraphicFramePr/>
                <a:graphic xmlns:a="http://schemas.openxmlformats.org/drawingml/2006/main">
                  <a:graphicData uri="http://schemas.microsoft.com/office/word/2010/wordprocessingShape">
                    <wps:wsp>
                      <wps:cNvSpPr/>
                      <wps:spPr>
                        <a:xfrm>
                          <a:off x="0" y="0"/>
                          <a:ext cx="981075" cy="19131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8A7A88" id="Rectangle 2070824583" o:spid="_x0000_s1026" style="position:absolute;margin-left:293.85pt;margin-top:197.35pt;width:77.25pt;height:15.0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" filled="f" strokecolor="red" strokeweight="2.25pt"/>
            </w:pict>
          </mc:Fallback>
        </mc:AlternateContent>
      </w:r>
      <w:r w:rsidR="00F77995">
        <w:rPr>
          <w:rFonts w:ascii="Arial" w:hAnsi="Arial" w:cs="Arial"/>
          <w:b/>
          <w:noProof/>
          <w:lang w:val="en-IN" w:eastAsia="en-IN"/>
        </w:rPr>
        <w:drawing>
          <wp:inline distT="0" distB="0" distL="0" distR="0" wp14:anchorId="3510418A" wp14:editId="3E7EF79C">
            <wp:extent cx="4319270" cy="4742121"/>
            <wp:effectExtent l="0" t="0" r="508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C85649.tmp"/>
                    <pic:cNvPicPr/>
                  </pic:nvPicPr>
                  <pic:blipFill>
                    <a:blip r:embed="rId33">
                      <a:extLst>
                        <a:ext uri="{28A0092B-C50C-407E-A947-70E740481C1C}">
                          <a14:useLocalDpi xmlns:a14="http://schemas.microsoft.com/office/drawing/2010/main" val="0"/>
                        </a:ext>
                      </a:extLst>
                    </a:blip>
                    <a:stretch>
                      <a:fillRect/>
                    </a:stretch>
                  </pic:blipFill>
                  <pic:spPr>
                    <a:xfrm>
                      <a:off x="0" y="0"/>
                      <a:ext cx="4326499" cy="4750058"/>
                    </a:xfrm>
                    <a:prstGeom prst="rect">
                      <a:avLst/>
                    </a:prstGeom>
                  </pic:spPr>
                </pic:pic>
              </a:graphicData>
            </a:graphic>
          </wp:inline>
        </w:drawing>
      </w:r>
    </w:p>
    <w:p w14:paraId="4A0C307B" w14:textId="25BED854" w:rsidR="000D3334" w:rsidRDefault="000D6980" w:rsidP="000D3334">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1792" behindDoc="0" locked="0" layoutInCell="1" allowOverlap="1" wp14:anchorId="71239826" wp14:editId="588948E8">
                <wp:simplePos x="0" y="0"/>
                <wp:positionH relativeFrom="column">
                  <wp:posOffset>19050</wp:posOffset>
                </wp:positionH>
                <wp:positionV relativeFrom="paragraph">
                  <wp:posOffset>276224</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014ED84" id="Straight Connector 8"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10916" w:type="dxa"/>
        <w:tblInd w:w="-856" w:type="dxa"/>
        <w:tblLook w:val="04A0" w:firstRow="1" w:lastRow="0" w:firstColumn="1" w:lastColumn="0" w:noHBand="0" w:noVBand="1"/>
      </w:tblPr>
      <w:tblGrid>
        <w:gridCol w:w="5480"/>
        <w:gridCol w:w="5436"/>
      </w:tblGrid>
      <w:tr w:rsidR="004A3464" w14:paraId="389D38F0" w14:textId="77777777" w:rsidTr="00B8083D">
        <w:trPr>
          <w:trHeight w:val="6497"/>
        </w:trPr>
        <w:tc>
          <w:tcPr>
            <w:tcW w:w="5480" w:type="dxa"/>
          </w:tcPr>
          <w:p w14:paraId="20FAF5F2" w14:textId="1EFB0F72"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208C3A52" wp14:editId="1571641E">
                  <wp:extent cx="3239770" cy="4352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88970B.tmp"/>
                          <pic:cNvPicPr/>
                        </pic:nvPicPr>
                        <pic:blipFill rotWithShape="1">
                          <a:blip r:embed="rId34">
                            <a:extLst>
                              <a:ext uri="{28A0092B-C50C-407E-A947-70E740481C1C}">
                                <a14:useLocalDpi xmlns:a14="http://schemas.microsoft.com/office/drawing/2010/main" val="0"/>
                              </a:ext>
                            </a:extLst>
                          </a:blip>
                          <a:srcRect b="8374"/>
                          <a:stretch/>
                        </pic:blipFill>
                        <pic:spPr bwMode="auto">
                          <a:xfrm>
                            <a:off x="0" y="0"/>
                            <a:ext cx="3240000" cy="4353234"/>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56B9FFF5" w14:textId="3B0DF2AD"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2123A35A" wp14:editId="69D4F783">
                  <wp:extent cx="3105344" cy="4352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884B26.tmp"/>
                          <pic:cNvPicPr/>
                        </pic:nvPicPr>
                        <pic:blipFill rotWithShape="1">
                          <a:blip r:embed="rId35">
                            <a:extLst>
                              <a:ext uri="{28A0092B-C50C-407E-A947-70E740481C1C}">
                                <a14:useLocalDpi xmlns:a14="http://schemas.microsoft.com/office/drawing/2010/main" val="0"/>
                              </a:ext>
                            </a:extLst>
                          </a:blip>
                          <a:srcRect l="4117" t="1471" b="1"/>
                          <a:stretch/>
                        </pic:blipFill>
                        <pic:spPr bwMode="auto">
                          <a:xfrm>
                            <a:off x="0" y="0"/>
                            <a:ext cx="3108536" cy="4357400"/>
                          </a:xfrm>
                          <a:prstGeom prst="rect">
                            <a:avLst/>
                          </a:prstGeom>
                          <a:ln>
                            <a:noFill/>
                          </a:ln>
                          <a:extLst>
                            <a:ext uri="{53640926-AAD7-44D8-BBD7-CCE9431645EC}">
                              <a14:shadowObscured xmlns:a14="http://schemas.microsoft.com/office/drawing/2010/main"/>
                            </a:ext>
                          </a:extLst>
                        </pic:spPr>
                      </pic:pic>
                    </a:graphicData>
                  </a:graphic>
                </wp:inline>
              </w:drawing>
            </w:r>
          </w:p>
        </w:tc>
      </w:tr>
      <w:tr w:rsidR="004A3464" w14:paraId="7D0D4C9B" w14:textId="77777777" w:rsidTr="004A3464">
        <w:trPr>
          <w:trHeight w:val="6787"/>
        </w:trPr>
        <w:tc>
          <w:tcPr>
            <w:tcW w:w="5480" w:type="dxa"/>
          </w:tcPr>
          <w:p w14:paraId="029E2E5A" w14:textId="1D912045"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638FBA46" wp14:editId="6C137E1F">
                  <wp:extent cx="3239770" cy="37997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88C53B.tmp"/>
                          <pic:cNvPicPr/>
                        </pic:nvPicPr>
                        <pic:blipFill rotWithShape="1">
                          <a:blip r:embed="rId36">
                            <a:extLst>
                              <a:ext uri="{28A0092B-C50C-407E-A947-70E740481C1C}">
                                <a14:useLocalDpi xmlns:a14="http://schemas.microsoft.com/office/drawing/2010/main" val="0"/>
                              </a:ext>
                            </a:extLst>
                          </a:blip>
                          <a:srcRect t="11531"/>
                          <a:stretch/>
                        </pic:blipFill>
                        <pic:spPr bwMode="auto">
                          <a:xfrm>
                            <a:off x="0" y="0"/>
                            <a:ext cx="3240000" cy="3800063"/>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0964DA09" w14:textId="673DC348"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47798D21" wp14:editId="7A09F0CC">
                  <wp:extent cx="3239135" cy="4286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8829AF.tmp"/>
                          <pic:cNvPicPr/>
                        </pic:nvPicPr>
                        <pic:blipFill>
                          <a:blip r:embed="rId37">
                            <a:extLst>
                              <a:ext uri="{28A0092B-C50C-407E-A947-70E740481C1C}">
                                <a14:useLocalDpi xmlns:a14="http://schemas.microsoft.com/office/drawing/2010/main" val="0"/>
                              </a:ext>
                            </a:extLst>
                          </a:blip>
                          <a:stretch>
                            <a:fillRect/>
                          </a:stretch>
                        </pic:blipFill>
                        <pic:spPr>
                          <a:xfrm>
                            <a:off x="0" y="0"/>
                            <a:ext cx="3249628" cy="4300135"/>
                          </a:xfrm>
                          <a:prstGeom prst="rect">
                            <a:avLst/>
                          </a:prstGeom>
                        </pic:spPr>
                      </pic:pic>
                    </a:graphicData>
                  </a:graphic>
                </wp:inline>
              </w:drawing>
            </w:r>
          </w:p>
        </w:tc>
      </w:tr>
    </w:tbl>
    <w:p w14:paraId="0232341F" w14:textId="77777777" w:rsidR="00DC5649" w:rsidRDefault="00DC5649" w:rsidP="004A3464">
      <w:pPr>
        <w:jc w:val="center"/>
        <w:outlineLvl w:val="0"/>
        <w:rPr>
          <w:rFonts w:ascii="Arial" w:hAnsi="Arial" w:cs="Arial"/>
          <w:b/>
          <w:u w:val="single"/>
        </w:rPr>
      </w:pPr>
    </w:p>
    <w:p w14:paraId="5B06438E" w14:textId="181A0E0B" w:rsidR="00DC5649" w:rsidRDefault="00DC5649" w:rsidP="004A3464">
      <w:pPr>
        <w:jc w:val="center"/>
        <w:outlineLvl w:val="0"/>
        <w:rPr>
          <w:rFonts w:ascii="Arial" w:hAnsi="Arial" w:cs="Arial"/>
          <w:b/>
          <w:u w:val="single"/>
        </w:rPr>
      </w:pPr>
      <w:r>
        <w:rPr>
          <w:rFonts w:ascii="Arial" w:hAnsi="Arial" w:cs="Arial"/>
          <w:b/>
          <w:u w:val="single"/>
        </w:rPr>
        <w:t>COPY OF TIR</w:t>
      </w:r>
    </w:p>
    <w:p w14:paraId="1A5A8491" w14:textId="77777777" w:rsidR="00DC5649" w:rsidRDefault="00DC5649" w:rsidP="004A3464">
      <w:pPr>
        <w:jc w:val="center"/>
        <w:outlineLvl w:val="0"/>
        <w:rPr>
          <w:rFonts w:ascii="Arial" w:hAnsi="Arial" w:cs="Arial"/>
          <w:b/>
          <w:u w:val="single"/>
        </w:rPr>
      </w:pPr>
    </w:p>
    <w:p w14:paraId="1D9C8153" w14:textId="7D5C08DF" w:rsidR="00DC5649" w:rsidRDefault="00A53DF7" w:rsidP="004A3464">
      <w:pPr>
        <w:jc w:val="center"/>
        <w:outlineLvl w:val="0"/>
        <w:rPr>
          <w:rFonts w:ascii="Arial" w:hAnsi="Arial" w:cs="Arial"/>
          <w:b/>
          <w:u w:val="single"/>
        </w:rPr>
      </w:pPr>
      <w:r w:rsidRPr="00A53DF7">
        <w:rPr>
          <w:rFonts w:ascii="Arial" w:hAnsi="Arial" w:cs="Arial"/>
          <w:b/>
          <w:noProof/>
          <w:lang w:val="en-IN" w:eastAsia="en-IN"/>
        </w:rPr>
        <w:drawing>
          <wp:inline distT="0" distB="0" distL="0" distR="0" wp14:anchorId="4ECD4893" wp14:editId="01D718FA">
            <wp:extent cx="5400000" cy="7623529"/>
            <wp:effectExtent l="19050" t="19050" r="10795" b="158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88FC23.tmp"/>
                    <pic:cNvPicPr/>
                  </pic:nvPicPr>
                  <pic:blipFill>
                    <a:blip r:embed="rId38">
                      <a:extLst>
                        <a:ext uri="{28A0092B-C50C-407E-A947-70E740481C1C}">
                          <a14:useLocalDpi xmlns:a14="http://schemas.microsoft.com/office/drawing/2010/main" val="0"/>
                        </a:ext>
                      </a:extLst>
                    </a:blip>
                    <a:stretch>
                      <a:fillRect/>
                    </a:stretch>
                  </pic:blipFill>
                  <pic:spPr>
                    <a:xfrm>
                      <a:off x="0" y="0"/>
                      <a:ext cx="5400000" cy="7623529"/>
                    </a:xfrm>
                    <a:prstGeom prst="rect">
                      <a:avLst/>
                    </a:prstGeom>
                    <a:ln>
                      <a:solidFill>
                        <a:schemeClr val="tx1"/>
                      </a:solidFill>
                    </a:ln>
                  </pic:spPr>
                </pic:pic>
              </a:graphicData>
            </a:graphic>
          </wp:inline>
        </w:drawing>
      </w:r>
    </w:p>
    <w:p w14:paraId="66E39110" w14:textId="77777777" w:rsidR="00DC5649" w:rsidRDefault="00DC5649" w:rsidP="004A3464">
      <w:pPr>
        <w:jc w:val="center"/>
        <w:outlineLvl w:val="0"/>
        <w:rPr>
          <w:rFonts w:ascii="Arial" w:hAnsi="Arial" w:cs="Arial"/>
          <w:b/>
          <w:u w:val="single"/>
        </w:rPr>
      </w:pPr>
    </w:p>
    <w:p w14:paraId="4340F425" w14:textId="77777777" w:rsidR="00DC5649" w:rsidRDefault="00DC5649" w:rsidP="004A3464">
      <w:pPr>
        <w:jc w:val="center"/>
        <w:outlineLvl w:val="0"/>
        <w:rPr>
          <w:rFonts w:ascii="Arial" w:hAnsi="Arial" w:cs="Arial"/>
          <w:b/>
          <w:u w:val="single"/>
        </w:rPr>
      </w:pPr>
    </w:p>
    <w:p w14:paraId="33E5CEBE" w14:textId="77777777" w:rsidR="00A53DF7" w:rsidRDefault="00A53DF7" w:rsidP="004A3464">
      <w:pPr>
        <w:jc w:val="center"/>
        <w:outlineLvl w:val="0"/>
        <w:rPr>
          <w:rFonts w:ascii="Arial" w:hAnsi="Arial" w:cs="Arial"/>
          <w:b/>
          <w:u w:val="single"/>
        </w:rPr>
      </w:pPr>
    </w:p>
    <w:p w14:paraId="2DBEBA76" w14:textId="77777777" w:rsidR="00A53DF7" w:rsidRDefault="00A53DF7" w:rsidP="004A3464">
      <w:pPr>
        <w:jc w:val="center"/>
        <w:outlineLvl w:val="0"/>
        <w:rPr>
          <w:rFonts w:ascii="Arial" w:hAnsi="Arial" w:cs="Arial"/>
          <w:b/>
          <w:u w:val="single"/>
        </w:rPr>
      </w:pPr>
    </w:p>
    <w:p w14:paraId="09040BE0" w14:textId="77777777" w:rsidR="00A53DF7" w:rsidRDefault="00A53DF7" w:rsidP="004A3464">
      <w:pPr>
        <w:jc w:val="center"/>
        <w:outlineLvl w:val="0"/>
        <w:rPr>
          <w:rFonts w:ascii="Arial" w:hAnsi="Arial" w:cs="Arial"/>
          <w:b/>
          <w:u w:val="single"/>
        </w:rPr>
      </w:pPr>
    </w:p>
    <w:p w14:paraId="54CB7201" w14:textId="77777777" w:rsidR="00A53DF7" w:rsidRDefault="00A53DF7" w:rsidP="004A3464">
      <w:pPr>
        <w:jc w:val="center"/>
        <w:outlineLvl w:val="0"/>
        <w:rPr>
          <w:rFonts w:ascii="Arial" w:hAnsi="Arial" w:cs="Arial"/>
          <w:b/>
          <w:noProof/>
          <w:lang w:val="en-IN" w:eastAsia="en-IN"/>
        </w:rPr>
      </w:pPr>
    </w:p>
    <w:p w14:paraId="7B483D07" w14:textId="2C293C47" w:rsidR="00A53DF7" w:rsidRDefault="00A53DF7" w:rsidP="004A3464">
      <w:pPr>
        <w:jc w:val="center"/>
        <w:outlineLvl w:val="0"/>
        <w:rPr>
          <w:rFonts w:ascii="Arial" w:hAnsi="Arial" w:cs="Arial"/>
          <w:b/>
          <w:u w:val="single"/>
        </w:rPr>
      </w:pPr>
      <w:r w:rsidRPr="00A53DF7">
        <w:rPr>
          <w:rFonts w:ascii="Arial" w:hAnsi="Arial" w:cs="Arial"/>
          <w:b/>
          <w:noProof/>
          <w:lang w:val="en-IN" w:eastAsia="en-IN"/>
        </w:rPr>
        <w:drawing>
          <wp:inline distT="0" distB="0" distL="0" distR="0" wp14:anchorId="44FA44FD" wp14:editId="54655476">
            <wp:extent cx="5400000" cy="7618605"/>
            <wp:effectExtent l="19050" t="19050" r="10795"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882EE3.tmp"/>
                    <pic:cNvPicPr/>
                  </pic:nvPicPr>
                  <pic:blipFill>
                    <a:blip r:embed="rId39">
                      <a:extLst>
                        <a:ext uri="{28A0092B-C50C-407E-A947-70E740481C1C}">
                          <a14:useLocalDpi xmlns:a14="http://schemas.microsoft.com/office/drawing/2010/main" val="0"/>
                        </a:ext>
                      </a:extLst>
                    </a:blip>
                    <a:stretch>
                      <a:fillRect/>
                    </a:stretch>
                  </pic:blipFill>
                  <pic:spPr>
                    <a:xfrm>
                      <a:off x="0" y="0"/>
                      <a:ext cx="5400000" cy="7618605"/>
                    </a:xfrm>
                    <a:prstGeom prst="rect">
                      <a:avLst/>
                    </a:prstGeom>
                    <a:ln>
                      <a:solidFill>
                        <a:schemeClr val="tx1"/>
                      </a:solidFill>
                    </a:ln>
                  </pic:spPr>
                </pic:pic>
              </a:graphicData>
            </a:graphic>
          </wp:inline>
        </w:drawing>
      </w:r>
    </w:p>
    <w:p w14:paraId="4E661BD7" w14:textId="77777777" w:rsidR="00A53DF7" w:rsidRDefault="00A53DF7" w:rsidP="004A3464">
      <w:pPr>
        <w:jc w:val="center"/>
        <w:outlineLvl w:val="0"/>
        <w:rPr>
          <w:rFonts w:ascii="Arial" w:hAnsi="Arial" w:cs="Arial"/>
          <w:b/>
          <w:u w:val="single"/>
        </w:rPr>
      </w:pPr>
    </w:p>
    <w:p w14:paraId="1D5A3FA3" w14:textId="77777777" w:rsidR="00A53DF7" w:rsidRDefault="00A53DF7" w:rsidP="004A3464">
      <w:pPr>
        <w:jc w:val="center"/>
        <w:outlineLvl w:val="0"/>
        <w:rPr>
          <w:rFonts w:ascii="Arial" w:hAnsi="Arial" w:cs="Arial"/>
          <w:b/>
          <w:u w:val="single"/>
        </w:rPr>
      </w:pPr>
    </w:p>
    <w:p w14:paraId="5532D592" w14:textId="77777777" w:rsidR="004A3464" w:rsidRDefault="004A3464" w:rsidP="004A3464">
      <w:pPr>
        <w:jc w:val="center"/>
        <w:outlineLvl w:val="0"/>
        <w:rPr>
          <w:rFonts w:ascii="Arial" w:hAnsi="Arial" w:cs="Arial"/>
          <w:b/>
          <w:u w:val="single"/>
        </w:rPr>
      </w:pPr>
    </w:p>
    <w:p w14:paraId="1A38215A" w14:textId="77777777" w:rsidR="004A3464" w:rsidRDefault="004A3464" w:rsidP="004A3464">
      <w:pPr>
        <w:jc w:val="center"/>
        <w:outlineLvl w:val="0"/>
        <w:rPr>
          <w:rFonts w:ascii="Arial" w:hAnsi="Arial" w:cs="Arial"/>
          <w:b/>
          <w:u w:val="single"/>
        </w:rPr>
      </w:pPr>
    </w:p>
    <w:p w14:paraId="26436DF3" w14:textId="77777777" w:rsidR="004A3464" w:rsidRDefault="004A3464" w:rsidP="004A3464">
      <w:pPr>
        <w:jc w:val="center"/>
        <w:outlineLvl w:val="0"/>
        <w:rPr>
          <w:rFonts w:ascii="Arial" w:hAnsi="Arial" w:cs="Arial"/>
          <w:b/>
          <w:u w:val="single"/>
        </w:rPr>
      </w:pPr>
    </w:p>
    <w:p w14:paraId="3285F51F" w14:textId="77777777" w:rsidR="00A53DF7" w:rsidRDefault="00A53DF7" w:rsidP="004A3464">
      <w:pPr>
        <w:jc w:val="center"/>
        <w:outlineLvl w:val="0"/>
        <w:rPr>
          <w:rFonts w:ascii="Arial" w:hAnsi="Arial" w:cs="Arial"/>
          <w:b/>
          <w:u w:val="single"/>
        </w:rPr>
      </w:pPr>
    </w:p>
    <w:p w14:paraId="6D6DC820" w14:textId="77777777" w:rsidR="004A3464" w:rsidRDefault="004A3464" w:rsidP="004A3464">
      <w:pPr>
        <w:jc w:val="center"/>
        <w:outlineLvl w:val="0"/>
        <w:rPr>
          <w:rFonts w:ascii="Arial" w:hAnsi="Arial" w:cs="Arial"/>
          <w:b/>
          <w:u w:val="single"/>
        </w:rPr>
      </w:pPr>
    </w:p>
    <w:p w14:paraId="42AB3444" w14:textId="77777777" w:rsidR="004A3464" w:rsidRDefault="004A3464" w:rsidP="004A3464">
      <w:pPr>
        <w:spacing w:after="160" w:line="259" w:lineRule="auto"/>
        <w:jc w:val="center"/>
        <w:rPr>
          <w:rFonts w:ascii="Arial" w:hAnsi="Arial" w:cs="Arial"/>
          <w:b/>
          <w:u w:val="single"/>
        </w:rPr>
      </w:pPr>
      <w:r>
        <w:rPr>
          <w:rFonts w:ascii="Arial" w:hAnsi="Arial" w:cs="Arial"/>
          <w:b/>
          <w:u w:val="single"/>
        </w:rPr>
        <w:t>SITE PLAN:</w:t>
      </w:r>
    </w:p>
    <w:p w14:paraId="3D00E939" w14:textId="39745917" w:rsidR="004A3464" w:rsidRDefault="00A53DF7" w:rsidP="00A53DF7">
      <w:pPr>
        <w:spacing w:after="160" w:line="259" w:lineRule="auto"/>
        <w:ind w:hanging="993"/>
        <w:jc w:val="center"/>
        <w:rPr>
          <w:rFonts w:ascii="Arial" w:hAnsi="Arial" w:cs="Arial"/>
          <w:b/>
          <w:u w:val="single"/>
        </w:rPr>
      </w:pPr>
      <w:r w:rsidRPr="00A53DF7">
        <w:rPr>
          <w:rFonts w:ascii="Arial" w:hAnsi="Arial" w:cs="Arial"/>
          <w:b/>
          <w:noProof/>
          <w:lang w:val="en-IN" w:eastAsia="en-IN"/>
        </w:rPr>
        <w:drawing>
          <wp:inline distT="0" distB="0" distL="0" distR="0" wp14:anchorId="3F8A8B51" wp14:editId="5E87551D">
            <wp:extent cx="6934200" cy="5722620"/>
            <wp:effectExtent l="19050" t="19050" r="1905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88F437.tmp"/>
                    <pic:cNvPicPr/>
                  </pic:nvPicPr>
                  <pic:blipFill>
                    <a:blip r:embed="rId40">
                      <a:extLst>
                        <a:ext uri="{28A0092B-C50C-407E-A947-70E740481C1C}">
                          <a14:useLocalDpi xmlns:a14="http://schemas.microsoft.com/office/drawing/2010/main" val="0"/>
                        </a:ext>
                      </a:extLst>
                    </a:blip>
                    <a:stretch>
                      <a:fillRect/>
                    </a:stretch>
                  </pic:blipFill>
                  <pic:spPr>
                    <a:xfrm>
                      <a:off x="0" y="0"/>
                      <a:ext cx="6945667" cy="5732083"/>
                    </a:xfrm>
                    <a:prstGeom prst="rect">
                      <a:avLst/>
                    </a:prstGeom>
                    <a:ln>
                      <a:solidFill>
                        <a:schemeClr val="tx1"/>
                      </a:solidFill>
                    </a:ln>
                  </pic:spPr>
                </pic:pic>
              </a:graphicData>
            </a:graphic>
          </wp:inline>
        </w:drawing>
      </w:r>
    </w:p>
    <w:p w14:paraId="06DA18C7" w14:textId="0BBD7C06" w:rsidR="004A3464" w:rsidRDefault="004A3464" w:rsidP="004A3464">
      <w:pPr>
        <w:spacing w:after="160" w:line="259" w:lineRule="auto"/>
        <w:jc w:val="center"/>
        <w:rPr>
          <w:rFonts w:ascii="Arial" w:hAnsi="Arial" w:cs="Arial"/>
          <w:b/>
          <w:u w:val="single"/>
        </w:rPr>
      </w:pPr>
    </w:p>
    <w:p w14:paraId="7F4B982A" w14:textId="77777777" w:rsidR="00A53DF7" w:rsidRDefault="00A53DF7" w:rsidP="004A3464">
      <w:pPr>
        <w:spacing w:after="160" w:line="259" w:lineRule="auto"/>
        <w:jc w:val="center"/>
        <w:rPr>
          <w:rFonts w:ascii="Arial" w:hAnsi="Arial" w:cs="Arial"/>
          <w:b/>
          <w:u w:val="single"/>
        </w:rPr>
      </w:pPr>
    </w:p>
    <w:p w14:paraId="121986FC" w14:textId="77777777" w:rsidR="00A53DF7" w:rsidRDefault="00A53DF7" w:rsidP="004A3464">
      <w:pPr>
        <w:spacing w:after="160" w:line="259" w:lineRule="auto"/>
        <w:jc w:val="center"/>
        <w:rPr>
          <w:rFonts w:ascii="Arial" w:hAnsi="Arial" w:cs="Arial"/>
          <w:b/>
          <w:u w:val="single"/>
        </w:rPr>
      </w:pPr>
    </w:p>
    <w:p w14:paraId="785C319C" w14:textId="77777777" w:rsidR="00A53DF7" w:rsidRDefault="00A53DF7" w:rsidP="004A3464">
      <w:pPr>
        <w:spacing w:after="160" w:line="259" w:lineRule="auto"/>
        <w:jc w:val="center"/>
        <w:rPr>
          <w:rFonts w:ascii="Arial" w:hAnsi="Arial" w:cs="Arial"/>
          <w:b/>
          <w:u w:val="single"/>
        </w:rPr>
      </w:pPr>
    </w:p>
    <w:p w14:paraId="03E81321" w14:textId="77777777" w:rsidR="00A53DF7" w:rsidRDefault="00A53DF7" w:rsidP="004A3464">
      <w:pPr>
        <w:spacing w:after="160" w:line="259" w:lineRule="auto"/>
        <w:jc w:val="center"/>
        <w:rPr>
          <w:rFonts w:ascii="Arial" w:hAnsi="Arial" w:cs="Arial"/>
          <w:b/>
          <w:u w:val="single"/>
        </w:rPr>
      </w:pPr>
    </w:p>
    <w:p w14:paraId="79328A5D" w14:textId="77777777" w:rsidR="00A53DF7" w:rsidRDefault="00A53DF7" w:rsidP="004A3464">
      <w:pPr>
        <w:spacing w:after="160" w:line="259" w:lineRule="auto"/>
        <w:jc w:val="center"/>
        <w:rPr>
          <w:rFonts w:ascii="Arial" w:hAnsi="Arial" w:cs="Arial"/>
          <w:b/>
          <w:u w:val="single"/>
        </w:rPr>
      </w:pPr>
    </w:p>
    <w:p w14:paraId="22F30687" w14:textId="77777777" w:rsidR="00A53DF7" w:rsidRDefault="00A53DF7" w:rsidP="004A3464">
      <w:pPr>
        <w:spacing w:after="160" w:line="259" w:lineRule="auto"/>
        <w:jc w:val="center"/>
        <w:rPr>
          <w:rFonts w:ascii="Arial" w:hAnsi="Arial" w:cs="Arial"/>
          <w:b/>
          <w:u w:val="single"/>
        </w:rPr>
      </w:pPr>
    </w:p>
    <w:p w14:paraId="604E1C84" w14:textId="77777777" w:rsidR="00A53DF7" w:rsidRDefault="00A53DF7" w:rsidP="004A3464">
      <w:pPr>
        <w:spacing w:after="160" w:line="259" w:lineRule="auto"/>
        <w:jc w:val="center"/>
        <w:rPr>
          <w:rFonts w:ascii="Arial" w:hAnsi="Arial" w:cs="Arial"/>
          <w:b/>
          <w:u w:val="single"/>
        </w:rPr>
      </w:pPr>
    </w:p>
    <w:p w14:paraId="2FA8EBFD" w14:textId="77777777" w:rsidR="00A53DF7" w:rsidRDefault="00A53DF7" w:rsidP="004A3464">
      <w:pPr>
        <w:spacing w:after="160" w:line="259" w:lineRule="auto"/>
        <w:jc w:val="center"/>
        <w:rPr>
          <w:rFonts w:ascii="Arial" w:hAnsi="Arial" w:cs="Arial"/>
          <w:b/>
          <w:u w:val="single"/>
        </w:rPr>
      </w:pPr>
    </w:p>
    <w:p w14:paraId="7E72224C" w14:textId="77777777" w:rsidR="00A53DF7" w:rsidRPr="00FB4DF9" w:rsidRDefault="00A53DF7" w:rsidP="004A3464">
      <w:pPr>
        <w:spacing w:after="160" w:line="259" w:lineRule="auto"/>
        <w:jc w:val="center"/>
        <w:rPr>
          <w:rFonts w:ascii="Arial" w:hAnsi="Arial" w:cs="Arial"/>
          <w:b/>
          <w:u w:val="single"/>
        </w:rPr>
      </w:pPr>
    </w:p>
    <w:p w14:paraId="77F53DEA" w14:textId="77777777" w:rsidR="004A3464" w:rsidRDefault="004A3464" w:rsidP="004A3464">
      <w:pPr>
        <w:spacing w:after="160" w:line="259" w:lineRule="auto"/>
        <w:jc w:val="center"/>
        <w:rPr>
          <w:rFonts w:ascii="Arial" w:eastAsiaTheme="minorEastAsia" w:hAnsi="Arial" w:cs="Arial"/>
          <w:b/>
          <w:bCs/>
          <w:noProof/>
          <w:sz w:val="22"/>
          <w:szCs w:val="22"/>
          <w:u w:val="single"/>
          <w:lang w:val="en-IN" w:eastAsia="en-IN"/>
        </w:rPr>
      </w:pPr>
      <w:bookmarkStart w:id="9" w:name="_Hlk178882269"/>
      <w:r w:rsidRPr="00EC6485">
        <w:rPr>
          <w:rFonts w:ascii="Arial" w:eastAsiaTheme="minorEastAsia" w:hAnsi="Arial" w:cs="Arial"/>
          <w:b/>
          <w:bCs/>
          <w:noProof/>
          <w:sz w:val="22"/>
          <w:szCs w:val="22"/>
          <w:u w:val="single"/>
          <w:lang w:val="en-IN" w:eastAsia="en-IN"/>
        </w:rPr>
        <w:t xml:space="preserve">ELECTRICITY BILL </w:t>
      </w:r>
    </w:p>
    <w:tbl>
      <w:tblPr>
        <w:tblStyle w:val="TableGrid"/>
        <w:tblW w:w="9782" w:type="dxa"/>
        <w:tblInd w:w="-289" w:type="dxa"/>
        <w:tblLook w:val="04A0" w:firstRow="1" w:lastRow="0" w:firstColumn="1" w:lastColumn="0" w:noHBand="0" w:noVBand="1"/>
      </w:tblPr>
      <w:tblGrid>
        <w:gridCol w:w="9782"/>
      </w:tblGrid>
      <w:tr w:rsidR="004A3464" w14:paraId="5F845154" w14:textId="77777777" w:rsidTr="00B8083D">
        <w:trPr>
          <w:trHeight w:val="212"/>
        </w:trPr>
        <w:tc>
          <w:tcPr>
            <w:tcW w:w="9782" w:type="dxa"/>
            <w:vAlign w:val="bottom"/>
          </w:tcPr>
          <w:p w14:paraId="16553FFC" w14:textId="30BC8CD6" w:rsidR="004A3464" w:rsidRPr="00081D2B" w:rsidRDefault="00A53DF7" w:rsidP="00075AE1">
            <w:pPr>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C73BD2A" wp14:editId="1D8356FE">
                  <wp:extent cx="5733415" cy="4429125"/>
                  <wp:effectExtent l="0" t="0" r="63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883A32.tmp"/>
                          <pic:cNvPicPr/>
                        </pic:nvPicPr>
                        <pic:blipFill rotWithShape="1">
                          <a:blip r:embed="rId41">
                            <a:extLst>
                              <a:ext uri="{28A0092B-C50C-407E-A947-70E740481C1C}">
                                <a14:useLocalDpi xmlns:a14="http://schemas.microsoft.com/office/drawing/2010/main" val="0"/>
                              </a:ext>
                            </a:extLst>
                          </a:blip>
                          <a:srcRect t="1379"/>
                          <a:stretch/>
                        </pic:blipFill>
                        <pic:spPr bwMode="auto">
                          <a:xfrm>
                            <a:off x="0" y="0"/>
                            <a:ext cx="5733415" cy="4429125"/>
                          </a:xfrm>
                          <a:prstGeom prst="rect">
                            <a:avLst/>
                          </a:prstGeom>
                          <a:ln>
                            <a:noFill/>
                          </a:ln>
                          <a:extLst>
                            <a:ext uri="{53640926-AAD7-44D8-BBD7-CCE9431645EC}">
                              <a14:shadowObscured xmlns:a14="http://schemas.microsoft.com/office/drawing/2010/main"/>
                            </a:ext>
                          </a:extLst>
                        </pic:spPr>
                      </pic:pic>
                    </a:graphicData>
                  </a:graphic>
                </wp:inline>
              </w:drawing>
            </w:r>
          </w:p>
        </w:tc>
      </w:tr>
      <w:tr w:rsidR="00A53DF7" w14:paraId="16D39AAA" w14:textId="77777777" w:rsidTr="00B8083D">
        <w:trPr>
          <w:trHeight w:val="212"/>
        </w:trPr>
        <w:tc>
          <w:tcPr>
            <w:tcW w:w="9782" w:type="dxa"/>
            <w:vAlign w:val="bottom"/>
          </w:tcPr>
          <w:p w14:paraId="09C64862" w14:textId="545E590A" w:rsidR="00A53DF7" w:rsidRPr="00081D2B" w:rsidRDefault="00075AE1" w:rsidP="00075AE1">
            <w:pPr>
              <w:spacing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28ABD4F" wp14:editId="06B0CEDB">
                  <wp:extent cx="5733415" cy="43624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889C58.tmp"/>
                          <pic:cNvPicPr/>
                        </pic:nvPicPr>
                        <pic:blipFill>
                          <a:blip r:embed="rId42">
                            <a:extLst>
                              <a:ext uri="{28A0092B-C50C-407E-A947-70E740481C1C}">
                                <a14:useLocalDpi xmlns:a14="http://schemas.microsoft.com/office/drawing/2010/main" val="0"/>
                              </a:ext>
                            </a:extLst>
                          </a:blip>
                          <a:stretch>
                            <a:fillRect/>
                          </a:stretch>
                        </pic:blipFill>
                        <pic:spPr>
                          <a:xfrm>
                            <a:off x="0" y="0"/>
                            <a:ext cx="5733415" cy="4362450"/>
                          </a:xfrm>
                          <a:prstGeom prst="rect">
                            <a:avLst/>
                          </a:prstGeom>
                        </pic:spPr>
                      </pic:pic>
                    </a:graphicData>
                  </a:graphic>
                </wp:inline>
              </w:drawing>
            </w:r>
          </w:p>
        </w:tc>
      </w:tr>
    </w:tbl>
    <w:p w14:paraId="20F4B7AF" w14:textId="1C5F65B1" w:rsidR="009F6BB9" w:rsidRPr="009F6BB9" w:rsidRDefault="009F6BB9" w:rsidP="009F6BB9">
      <w:pPr>
        <w:jc w:val="center"/>
        <w:rPr>
          <w:rFonts w:ascii="Arial" w:eastAsiaTheme="minorEastAsia" w:hAnsi="Arial" w:cs="Arial"/>
          <w:b/>
          <w:bCs/>
          <w:noProof/>
          <w:sz w:val="22"/>
          <w:szCs w:val="22"/>
          <w:u w:val="single"/>
          <w:lang w:val="en-IN" w:eastAsia="en-IN"/>
        </w:rPr>
      </w:pPr>
      <w:r w:rsidRPr="009F6BB9">
        <w:rPr>
          <w:rFonts w:ascii="Arial" w:eastAsiaTheme="minorEastAsia" w:hAnsi="Arial" w:cs="Arial"/>
          <w:b/>
          <w:bCs/>
          <w:noProof/>
          <w:sz w:val="22"/>
          <w:szCs w:val="22"/>
          <w:u w:val="single"/>
          <w:lang w:val="en-IN" w:eastAsia="en-IN"/>
        </w:rPr>
        <w:t>FACTORY LICENSE</w:t>
      </w:r>
    </w:p>
    <w:p w14:paraId="799EEB0F" w14:textId="77777777" w:rsidR="009F6BB9" w:rsidRDefault="009F6BB9"/>
    <w:tbl>
      <w:tblPr>
        <w:tblStyle w:val="TableGrid"/>
        <w:tblW w:w="9782" w:type="dxa"/>
        <w:tblInd w:w="-289" w:type="dxa"/>
        <w:tblLook w:val="04A0" w:firstRow="1" w:lastRow="0" w:firstColumn="1" w:lastColumn="0" w:noHBand="0" w:noVBand="1"/>
      </w:tblPr>
      <w:tblGrid>
        <w:gridCol w:w="9782"/>
      </w:tblGrid>
      <w:tr w:rsidR="009F6BB9" w14:paraId="46861587" w14:textId="77777777" w:rsidTr="00B8083D">
        <w:trPr>
          <w:trHeight w:val="212"/>
        </w:trPr>
        <w:tc>
          <w:tcPr>
            <w:tcW w:w="9782" w:type="dxa"/>
            <w:vAlign w:val="bottom"/>
          </w:tcPr>
          <w:p w14:paraId="6ADD4AA9" w14:textId="087E9D2B" w:rsidR="009F6BB9" w:rsidRDefault="009F6BB9" w:rsidP="00075AE1">
            <w:pPr>
              <w:spacing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7C602E05" wp14:editId="43D9D7B7">
                  <wp:extent cx="5760000" cy="7598049"/>
                  <wp:effectExtent l="0" t="0" r="0" b="3175"/>
                  <wp:docPr id="2070824577" name="Picture 20708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7" name="FD0F0B6.tmp"/>
                          <pic:cNvPicPr/>
                        </pic:nvPicPr>
                        <pic:blipFill>
                          <a:blip r:embed="rId43">
                            <a:extLst>
                              <a:ext uri="{28A0092B-C50C-407E-A947-70E740481C1C}">
                                <a14:useLocalDpi xmlns:a14="http://schemas.microsoft.com/office/drawing/2010/main" val="0"/>
                              </a:ext>
                            </a:extLst>
                          </a:blip>
                          <a:stretch>
                            <a:fillRect/>
                          </a:stretch>
                        </pic:blipFill>
                        <pic:spPr>
                          <a:xfrm>
                            <a:off x="0" y="0"/>
                            <a:ext cx="5760000" cy="7598049"/>
                          </a:xfrm>
                          <a:prstGeom prst="rect">
                            <a:avLst/>
                          </a:prstGeom>
                          <a:ln>
                            <a:noFill/>
                          </a:ln>
                        </pic:spPr>
                      </pic:pic>
                    </a:graphicData>
                  </a:graphic>
                </wp:inline>
              </w:drawing>
            </w:r>
          </w:p>
        </w:tc>
      </w:tr>
      <w:bookmarkEnd w:id="9"/>
    </w:tbl>
    <w:p w14:paraId="12CD041B" w14:textId="77777777" w:rsidR="009F6BB9" w:rsidRDefault="009F6BB9" w:rsidP="00AE5751">
      <w:pPr>
        <w:spacing w:after="240" w:line="360" w:lineRule="auto"/>
        <w:jc w:val="center"/>
        <w:rPr>
          <w:rFonts w:ascii="Arial" w:hAnsi="Arial" w:cs="Arial"/>
          <w:b/>
        </w:rPr>
      </w:pPr>
    </w:p>
    <w:p w14:paraId="17355EDA" w14:textId="77777777" w:rsidR="009F6BB9" w:rsidRDefault="009F6BB9" w:rsidP="00AE5751">
      <w:pPr>
        <w:spacing w:after="240" w:line="360" w:lineRule="auto"/>
        <w:jc w:val="center"/>
        <w:rPr>
          <w:rFonts w:ascii="Arial" w:hAnsi="Arial" w:cs="Arial"/>
          <w:b/>
        </w:rPr>
      </w:pPr>
    </w:p>
    <w:p w14:paraId="2FCF85E1" w14:textId="77777777" w:rsidR="009F6BB9" w:rsidRDefault="009F6BB9" w:rsidP="00AE5751">
      <w:pPr>
        <w:spacing w:after="240" w:line="360" w:lineRule="auto"/>
        <w:jc w:val="center"/>
        <w:rPr>
          <w:rFonts w:ascii="Arial" w:hAnsi="Arial" w:cs="Arial"/>
          <w:b/>
        </w:rPr>
      </w:pPr>
    </w:p>
    <w:p w14:paraId="474FCE0C" w14:textId="5BA07CDF" w:rsidR="009F6BB9" w:rsidRDefault="009F6BB9" w:rsidP="00AE5751">
      <w:pPr>
        <w:spacing w:after="240" w:line="360" w:lineRule="auto"/>
        <w:jc w:val="center"/>
        <w:rPr>
          <w:rFonts w:ascii="Arial" w:hAnsi="Arial" w:cs="Arial"/>
          <w:b/>
          <w:u w:val="single"/>
        </w:rPr>
      </w:pPr>
      <w:r w:rsidRPr="009F6BB9">
        <w:rPr>
          <w:rFonts w:ascii="Arial" w:hAnsi="Arial" w:cs="Arial"/>
          <w:b/>
          <w:u w:val="single"/>
        </w:rPr>
        <w:t>STRUCTURAL STABILITY CERTIFICATE</w:t>
      </w:r>
    </w:p>
    <w:tbl>
      <w:tblPr>
        <w:tblStyle w:val="TableGrid"/>
        <w:tblW w:w="11482" w:type="dxa"/>
        <w:tblInd w:w="-1139" w:type="dxa"/>
        <w:tblLayout w:type="fixed"/>
        <w:tblLook w:val="04A0" w:firstRow="1" w:lastRow="0" w:firstColumn="1" w:lastColumn="0" w:noHBand="0" w:noVBand="1"/>
      </w:tblPr>
      <w:tblGrid>
        <w:gridCol w:w="6521"/>
        <w:gridCol w:w="4961"/>
      </w:tblGrid>
      <w:tr w:rsidR="009F6BB9" w14:paraId="3207D1E8" w14:textId="77777777" w:rsidTr="009F6BB9">
        <w:tc>
          <w:tcPr>
            <w:tcW w:w="6521" w:type="dxa"/>
          </w:tcPr>
          <w:p w14:paraId="783E3809" w14:textId="3A454293" w:rsidR="009F6BB9" w:rsidRPr="009F6BB9" w:rsidRDefault="009F6BB9" w:rsidP="00AE5751">
            <w:pPr>
              <w:spacing w:after="240" w:line="360" w:lineRule="auto"/>
              <w:jc w:val="center"/>
              <w:rPr>
                <w:rFonts w:ascii="Arial" w:hAnsi="Arial" w:cs="Arial"/>
                <w:b/>
              </w:rPr>
            </w:pPr>
            <w:r w:rsidRPr="009F6BB9">
              <w:rPr>
                <w:rFonts w:ascii="Arial" w:hAnsi="Arial" w:cs="Arial"/>
                <w:b/>
                <w:noProof/>
                <w:lang w:val="en-IN" w:eastAsia="en-IN"/>
              </w:rPr>
              <w:drawing>
                <wp:inline distT="0" distB="0" distL="0" distR="0" wp14:anchorId="0E17E104" wp14:editId="4D17D992">
                  <wp:extent cx="4029075" cy="6943090"/>
                  <wp:effectExtent l="0" t="0" r="9525" b="0"/>
                  <wp:docPr id="2070824578" name="Picture 20708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8" name="FD053E1.tmp"/>
                          <pic:cNvPicPr/>
                        </pic:nvPicPr>
                        <pic:blipFill rotWithShape="1">
                          <a:blip r:embed="rId44">
                            <a:extLst>
                              <a:ext uri="{28A0092B-C50C-407E-A947-70E740481C1C}">
                                <a14:useLocalDpi xmlns:a14="http://schemas.microsoft.com/office/drawing/2010/main" val="0"/>
                              </a:ext>
                            </a:extLst>
                          </a:blip>
                          <a:srcRect r="9800"/>
                          <a:stretch/>
                        </pic:blipFill>
                        <pic:spPr bwMode="auto">
                          <a:xfrm>
                            <a:off x="0" y="0"/>
                            <a:ext cx="4030006" cy="6944694"/>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Pr>
          <w:p w14:paraId="05F8BA18" w14:textId="7F78AB7F" w:rsidR="009F6BB9" w:rsidRPr="009F6BB9" w:rsidRDefault="009F6BB9" w:rsidP="00AE5751">
            <w:pPr>
              <w:spacing w:after="240" w:line="360" w:lineRule="auto"/>
              <w:jc w:val="center"/>
              <w:rPr>
                <w:rFonts w:ascii="Arial" w:hAnsi="Arial" w:cs="Arial"/>
                <w:b/>
              </w:rPr>
            </w:pPr>
            <w:r w:rsidRPr="009F6BB9">
              <w:rPr>
                <w:rFonts w:ascii="Arial" w:hAnsi="Arial" w:cs="Arial"/>
                <w:b/>
                <w:noProof/>
                <w:lang w:val="en-IN" w:eastAsia="en-IN"/>
              </w:rPr>
              <w:drawing>
                <wp:inline distT="0" distB="0" distL="0" distR="0" wp14:anchorId="5358192D" wp14:editId="04585BE8">
                  <wp:extent cx="3143250" cy="5657850"/>
                  <wp:effectExtent l="0" t="0" r="0" b="0"/>
                  <wp:docPr id="2070824579" name="Picture 20708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9" name="FD03F7A.tmp"/>
                          <pic:cNvPicPr/>
                        </pic:nvPicPr>
                        <pic:blipFill rotWithShape="1">
                          <a:blip r:embed="rId45">
                            <a:extLst>
                              <a:ext uri="{28A0092B-C50C-407E-A947-70E740481C1C}">
                                <a14:useLocalDpi xmlns:a14="http://schemas.microsoft.com/office/drawing/2010/main" val="0"/>
                              </a:ext>
                            </a:extLst>
                          </a:blip>
                          <a:srcRect l="2655"/>
                          <a:stretch/>
                        </pic:blipFill>
                        <pic:spPr bwMode="auto">
                          <a:xfrm>
                            <a:off x="0" y="0"/>
                            <a:ext cx="3143689" cy="56586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C8BC6C" w14:textId="77777777" w:rsidR="009F6BB9" w:rsidRDefault="009F6BB9" w:rsidP="00AE5751">
      <w:pPr>
        <w:spacing w:after="240" w:line="360" w:lineRule="auto"/>
        <w:jc w:val="center"/>
        <w:rPr>
          <w:rFonts w:ascii="Arial" w:hAnsi="Arial" w:cs="Arial"/>
          <w:b/>
          <w:u w:val="single"/>
        </w:rPr>
      </w:pPr>
    </w:p>
    <w:p w14:paraId="36E36109" w14:textId="211B958F" w:rsidR="009F6BB9" w:rsidRDefault="009F6BB9" w:rsidP="00AE5751">
      <w:pPr>
        <w:spacing w:after="240" w:line="360" w:lineRule="auto"/>
        <w:jc w:val="center"/>
        <w:rPr>
          <w:rFonts w:ascii="Arial" w:hAnsi="Arial" w:cs="Arial"/>
          <w:b/>
          <w:u w:val="single"/>
        </w:rPr>
      </w:pPr>
    </w:p>
    <w:p w14:paraId="2C791B02" w14:textId="77777777" w:rsidR="00B35734" w:rsidRPr="009F6BB9" w:rsidRDefault="00B35734" w:rsidP="00AE5751">
      <w:pPr>
        <w:spacing w:after="240" w:line="360" w:lineRule="auto"/>
        <w:jc w:val="center"/>
        <w:rPr>
          <w:rFonts w:ascii="Arial" w:hAnsi="Arial" w:cs="Arial"/>
          <w:b/>
          <w:u w:val="single"/>
        </w:rPr>
      </w:pPr>
    </w:p>
    <w:p w14:paraId="4C221FF2" w14:textId="2DEEB0FE" w:rsidR="00E93BB4" w:rsidRDefault="000D6980" w:rsidP="00AE5751">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2816" behindDoc="0" locked="0" layoutInCell="1" allowOverlap="1" wp14:anchorId="28D4D45C" wp14:editId="01016790">
                <wp:simplePos x="0" y="0"/>
                <wp:positionH relativeFrom="column">
                  <wp:posOffset>19050</wp:posOffset>
                </wp:positionH>
                <wp:positionV relativeFrom="paragraph">
                  <wp:posOffset>533399</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35BEF32" id="Straight Connector 7"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Jnq9u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tbl>
      <w:tblPr>
        <w:tblStyle w:val="TableGrid"/>
        <w:tblW w:w="990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9A0027" w14:paraId="0E5E62E9" w14:textId="77777777" w:rsidTr="004F3AF4">
        <w:tc>
          <w:tcPr>
            <w:tcW w:w="9906" w:type="dxa"/>
          </w:tcPr>
          <w:p w14:paraId="63E2C9A3" w14:textId="77777777" w:rsidR="009A0027" w:rsidRDefault="009A0027"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0A4A9FAD" wp14:editId="2332A434">
                  <wp:extent cx="6079922" cy="3072130"/>
                  <wp:effectExtent l="19050" t="19050" r="16510" b="13970"/>
                  <wp:docPr id="20708245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1" name="Picture 2070824581"/>
                          <pic:cNvPicPr/>
                        </pic:nvPicPr>
                        <pic:blipFill>
                          <a:blip r:embed="rId46">
                            <a:extLst>
                              <a:ext uri="{28A0092B-C50C-407E-A947-70E740481C1C}">
                                <a14:useLocalDpi xmlns:a14="http://schemas.microsoft.com/office/drawing/2010/main" val="0"/>
                              </a:ext>
                            </a:extLst>
                          </a:blip>
                          <a:stretch>
                            <a:fillRect/>
                          </a:stretch>
                        </pic:blipFill>
                        <pic:spPr>
                          <a:xfrm>
                            <a:off x="0" y="0"/>
                            <a:ext cx="6109800" cy="3087227"/>
                          </a:xfrm>
                          <a:prstGeom prst="rect">
                            <a:avLst/>
                          </a:prstGeom>
                          <a:ln>
                            <a:solidFill>
                              <a:schemeClr val="tx1"/>
                            </a:solidFill>
                          </a:ln>
                        </pic:spPr>
                      </pic:pic>
                    </a:graphicData>
                  </a:graphic>
                </wp:inline>
              </w:drawing>
            </w:r>
          </w:p>
        </w:tc>
      </w:tr>
      <w:tr w:rsidR="009A0027" w14:paraId="0EE535B8" w14:textId="77777777" w:rsidTr="004F3AF4">
        <w:tc>
          <w:tcPr>
            <w:tcW w:w="9906" w:type="dxa"/>
          </w:tcPr>
          <w:p w14:paraId="225AC285" w14:textId="77777777" w:rsidR="009A0027" w:rsidRDefault="009A0027"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7FD2C4B8" wp14:editId="6ADA08E2">
                  <wp:extent cx="6096000" cy="2522855"/>
                  <wp:effectExtent l="19050" t="19050" r="19050" b="10795"/>
                  <wp:docPr id="20633782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78229" name="Picture 2063378229"/>
                          <pic:cNvPicPr/>
                        </pic:nvPicPr>
                        <pic:blipFill rotWithShape="1">
                          <a:blip r:embed="rId47">
                            <a:extLst>
                              <a:ext uri="{28A0092B-C50C-407E-A947-70E740481C1C}">
                                <a14:useLocalDpi xmlns:a14="http://schemas.microsoft.com/office/drawing/2010/main" val="0"/>
                              </a:ext>
                            </a:extLst>
                          </a:blip>
                          <a:srcRect t="2004" b="4675"/>
                          <a:stretch/>
                        </pic:blipFill>
                        <pic:spPr bwMode="auto">
                          <a:xfrm>
                            <a:off x="0" y="0"/>
                            <a:ext cx="6121603" cy="25334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4F3AF4" w14:paraId="13AC02FD" w14:textId="77777777" w:rsidTr="004F3AF4">
        <w:tc>
          <w:tcPr>
            <w:tcW w:w="9906" w:type="dxa"/>
          </w:tcPr>
          <w:p w14:paraId="76C58C80" w14:textId="6DC73D76" w:rsidR="004F3AF4" w:rsidRDefault="004F3AF4" w:rsidP="00B8083D">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F8DCC3C" wp14:editId="0CC73F19">
                  <wp:extent cx="6120920" cy="2495550"/>
                  <wp:effectExtent l="19050" t="19050" r="1333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D05563.tmp"/>
                          <pic:cNvPicPr/>
                        </pic:nvPicPr>
                        <pic:blipFill>
                          <a:blip r:embed="rId48">
                            <a:extLst>
                              <a:ext uri="{28A0092B-C50C-407E-A947-70E740481C1C}">
                                <a14:useLocalDpi xmlns:a14="http://schemas.microsoft.com/office/drawing/2010/main" val="0"/>
                              </a:ext>
                            </a:extLst>
                          </a:blip>
                          <a:stretch>
                            <a:fillRect/>
                          </a:stretch>
                        </pic:blipFill>
                        <pic:spPr>
                          <a:xfrm>
                            <a:off x="0" y="0"/>
                            <a:ext cx="6124936" cy="2497187"/>
                          </a:xfrm>
                          <a:prstGeom prst="rect">
                            <a:avLst/>
                          </a:prstGeom>
                          <a:ln>
                            <a:solidFill>
                              <a:schemeClr val="tx1"/>
                            </a:solidFill>
                          </a:ln>
                        </pic:spPr>
                      </pic:pic>
                    </a:graphicData>
                  </a:graphic>
                </wp:inline>
              </w:drawing>
            </w:r>
          </w:p>
        </w:tc>
      </w:tr>
    </w:tbl>
    <w:p w14:paraId="74EC4610" w14:textId="586EAC9F"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0" w:name="_Hlk117866019"/>
      <w:r w:rsidRPr="00527F4D">
        <w:rPr>
          <w:rFonts w:ascii="Arial" w:eastAsiaTheme="minorEastAsia" w:hAnsi="Arial" w:cs="Arial"/>
          <w:b/>
          <w:bCs/>
          <w:sz w:val="22"/>
          <w:szCs w:val="22"/>
        </w:rPr>
        <w:t>ANNEXURE: VI - DECLARATION-CUM-UNDERTAKING</w:t>
      </w:r>
      <w:bookmarkEnd w:id="10"/>
    </w:p>
    <w:p w14:paraId="2748D2F8" w14:textId="3CE4677B"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9504" behindDoc="0" locked="0" layoutInCell="1" allowOverlap="1" wp14:anchorId="77F96B46" wp14:editId="1BEBB751">
                <wp:simplePos x="0" y="0"/>
                <wp:positionH relativeFrom="column">
                  <wp:posOffset>0</wp:posOffset>
                </wp:positionH>
                <wp:positionV relativeFrom="paragraph">
                  <wp:posOffset>99059</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8EFD6C3" id="Straight Connector 6"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5742566E"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5-03-31T00:00:00Z">
            <w:dateFormat w:val="d/M/yyyy"/>
            <w:lid w:val="en-US"/>
            <w:storeMappedDataAs w:val="dateTime"/>
            <w:calendar w:val="gregorian"/>
          </w:date>
        </w:sdtPr>
        <w:sdtContent>
          <w:r w:rsidR="00E45CCF">
            <w:rPr>
              <w:rFonts w:ascii="Arial" w:eastAsiaTheme="minorEastAsia" w:hAnsi="Arial" w:cs="Arial"/>
              <w:sz w:val="20"/>
              <w:szCs w:val="20"/>
            </w:rPr>
            <w:t>31/3/2025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747197F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proofErr w:type="spellStart"/>
      <w:r w:rsidR="004A3464">
        <w:rPr>
          <w:rFonts w:ascii="Arial" w:eastAsiaTheme="minorEastAsia" w:hAnsi="Arial" w:cs="Arial"/>
          <w:sz w:val="20"/>
          <w:szCs w:val="20"/>
        </w:rPr>
        <w:t>Dhawal</w:t>
      </w:r>
      <w:proofErr w:type="spellEnd"/>
      <w:r w:rsidR="004A3464">
        <w:rPr>
          <w:rFonts w:ascii="Arial" w:eastAsiaTheme="minorEastAsia" w:hAnsi="Arial" w:cs="Arial"/>
          <w:sz w:val="20"/>
          <w:szCs w:val="20"/>
        </w:rPr>
        <w:t xml:space="preserve"> </w:t>
      </w:r>
      <w:proofErr w:type="spellStart"/>
      <w:r w:rsidR="004A3464">
        <w:rPr>
          <w:rFonts w:ascii="Arial" w:eastAsiaTheme="minorEastAsia" w:hAnsi="Arial" w:cs="Arial"/>
          <w:sz w:val="20"/>
          <w:szCs w:val="20"/>
        </w:rPr>
        <w:t>Vanjari</w:t>
      </w:r>
      <w:proofErr w:type="spellEnd"/>
      <w:r w:rsidR="004A3464">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3-25T00:00:00Z">
            <w:dateFormat w:val="d/M/yyyy"/>
            <w:lid w:val="en-US"/>
            <w:storeMappedDataAs w:val="dateTime"/>
            <w:calendar w:val="gregorian"/>
          </w:date>
        </w:sdtPr>
        <w:sdtContent>
          <w:r w:rsidR="00E45CCF">
            <w:rPr>
              <w:rFonts w:ascii="Arial" w:eastAsiaTheme="minorEastAsia" w:hAnsi="Arial" w:cs="Arial"/>
              <w:sz w:val="20"/>
              <w:szCs w:val="20"/>
            </w:rPr>
            <w:t>25/3/2025</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287" w:type="dxa"/>
        <w:jc w:val="center"/>
        <w:tblLook w:val="04A0" w:firstRow="1" w:lastRow="0" w:firstColumn="1" w:lastColumn="0" w:noHBand="0" w:noVBand="1"/>
      </w:tblPr>
      <w:tblGrid>
        <w:gridCol w:w="743"/>
        <w:gridCol w:w="3223"/>
        <w:gridCol w:w="2775"/>
        <w:gridCol w:w="2546"/>
      </w:tblGrid>
      <w:tr w:rsidR="00842B8A" w:rsidRPr="00CF644B" w14:paraId="1D31A0C5" w14:textId="77777777" w:rsidTr="004A3464">
        <w:trPr>
          <w:trHeight w:val="41"/>
          <w:jc w:val="center"/>
        </w:trPr>
        <w:tc>
          <w:tcPr>
            <w:tcW w:w="743"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321"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4A3464">
        <w:trPr>
          <w:trHeight w:val="69"/>
          <w:jc w:val="center"/>
        </w:trPr>
        <w:tc>
          <w:tcPr>
            <w:tcW w:w="743"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321" w:type="dxa"/>
            <w:gridSpan w:val="2"/>
          </w:tcPr>
          <w:p w14:paraId="789FA5CA" w14:textId="5BBF7CA7" w:rsidR="00842B8A" w:rsidRPr="00557FF1" w:rsidRDefault="004A3464" w:rsidP="009A1384">
            <w:pPr>
              <w:spacing w:line="276" w:lineRule="auto"/>
              <w:jc w:val="both"/>
              <w:rPr>
                <w:rFonts w:ascii="Arial" w:hAnsi="Arial" w:cs="Arial"/>
                <w:color w:val="000000" w:themeColor="text1"/>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 xml:space="preserve">n industrial plant </w:t>
            </w:r>
            <w:r w:rsidR="00E968E6">
              <w:rPr>
                <w:rFonts w:ascii="Arial" w:eastAsiaTheme="minorEastAsia" w:hAnsi="Arial" w:cs="Arial"/>
                <w:bCs/>
                <w:sz w:val="20"/>
                <w:szCs w:val="20"/>
              </w:rPr>
              <w:t>situated</w:t>
            </w:r>
            <w:r w:rsidRPr="00CF644B">
              <w:rPr>
                <w:rFonts w:ascii="Arial" w:eastAsiaTheme="minorEastAsia" w:hAnsi="Arial" w:cs="Arial"/>
                <w:bCs/>
                <w:sz w:val="20"/>
                <w:szCs w:val="20"/>
              </w:rPr>
              <w:t xml:space="preserve"> at</w:t>
            </w:r>
            <w:r w:rsidR="00E968E6">
              <w:rPr>
                <w:rFonts w:ascii="Arial" w:eastAsiaTheme="minorEastAsia" w:hAnsi="Arial" w:cs="Arial"/>
                <w:bCs/>
                <w:sz w:val="20"/>
                <w:szCs w:val="20"/>
              </w:rPr>
              <w:t xml:space="preserve"> </w:t>
            </w:r>
            <w:r w:rsidR="00CD0783">
              <w:rPr>
                <w:rFonts w:ascii="Arial" w:eastAsiaTheme="minorEastAsia" w:hAnsi="Arial" w:cs="Arial"/>
                <w:bCs/>
                <w:sz w:val="20"/>
                <w:szCs w:val="20"/>
              </w:rPr>
              <w:t xml:space="preserve"> leased </w:t>
            </w:r>
            <w:r w:rsidR="00E968E6">
              <w:rPr>
                <w:rFonts w:ascii="Arial" w:eastAsiaTheme="minorEastAsia" w:hAnsi="Arial" w:cs="Arial"/>
                <w:bCs/>
                <w:sz w:val="20"/>
                <w:szCs w:val="20"/>
              </w:rPr>
              <w:t>land at</w:t>
            </w:r>
            <w:r w:rsidRPr="00CF644B">
              <w:rPr>
                <w:rFonts w:ascii="Arial" w:eastAsiaTheme="minorEastAsia" w:hAnsi="Arial" w:cs="Arial"/>
                <w:bCs/>
                <w:sz w:val="20"/>
                <w:szCs w:val="20"/>
              </w:rPr>
              <w:t xml:space="preserve"> aforesaid address having </w:t>
            </w:r>
            <w:sdt>
              <w:sdtPr>
                <w:rPr>
                  <w:rFonts w:ascii="Arial" w:eastAsiaTheme="minorEastAsia" w:hAnsi="Arial" w:cs="Arial"/>
                  <w:bCs/>
                  <w:sz w:val="20"/>
                  <w:szCs w:val="20"/>
                </w:rPr>
                <w:id w:val="256725519"/>
                <w:placeholder>
                  <w:docPart w:val="FF63EC00578449D493CB9AC3E2A8584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6980">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Pr>
                <w:rFonts w:ascii="Arial" w:eastAsiaTheme="minorEastAsia" w:hAnsi="Arial" w:cs="Arial"/>
                <w:bCs/>
                <w:sz w:val="20"/>
                <w:szCs w:val="20"/>
              </w:rPr>
              <w:t xml:space="preserve">admeasuring </w:t>
            </w:r>
            <w:r w:rsidR="00E968E6">
              <w:rPr>
                <w:rFonts w:ascii="Arial" w:eastAsiaTheme="minorEastAsia" w:hAnsi="Arial" w:cs="Arial"/>
                <w:bCs/>
                <w:sz w:val="20"/>
                <w:szCs w:val="20"/>
              </w:rPr>
              <w:t>53</w:t>
            </w:r>
            <w:r>
              <w:rPr>
                <w:rFonts w:ascii="Arial" w:eastAsiaTheme="minorEastAsia" w:hAnsi="Arial" w:cs="Arial"/>
                <w:bCs/>
                <w:sz w:val="20"/>
                <w:szCs w:val="20"/>
              </w:rPr>
              <w:t>,</w:t>
            </w:r>
            <w:r w:rsidR="00E968E6">
              <w:rPr>
                <w:rFonts w:ascii="Arial" w:eastAsiaTheme="minorEastAsia" w:hAnsi="Arial" w:cs="Arial"/>
                <w:bCs/>
                <w:sz w:val="20"/>
                <w:szCs w:val="20"/>
              </w:rPr>
              <w:t>623 sq.mtr.</w:t>
            </w:r>
            <w:r w:rsidR="009A1384">
              <w:rPr>
                <w:rFonts w:ascii="Arial" w:eastAsiaTheme="minorEastAsia" w:hAnsi="Arial" w:cs="Arial"/>
                <w:bCs/>
                <w:sz w:val="20"/>
                <w:szCs w:val="20"/>
              </w:rPr>
              <w:t xml:space="preserve"> Though, we have not considered it for the purpose of valuation because GRG Global Textiles Limited doesn’t have any ownership rights on the land</w:t>
            </w:r>
            <w:r w:rsidR="00E968E6">
              <w:rPr>
                <w:rFonts w:ascii="Arial" w:eastAsiaTheme="minorEastAsia" w:hAnsi="Arial" w:cs="Arial"/>
                <w:bCs/>
                <w:sz w:val="20"/>
                <w:szCs w:val="20"/>
              </w:rPr>
              <w:t xml:space="preserve"> </w:t>
            </w:r>
            <w:r w:rsidR="009A1384">
              <w:rPr>
                <w:rFonts w:ascii="Arial" w:eastAsiaTheme="minorEastAsia" w:hAnsi="Arial" w:cs="Arial"/>
                <w:bCs/>
                <w:sz w:val="20"/>
                <w:szCs w:val="20"/>
              </w:rPr>
              <w:t xml:space="preserve">as per documents provided to us </w:t>
            </w:r>
            <w:r w:rsidR="00E968E6">
              <w:rPr>
                <w:rFonts w:ascii="Arial" w:eastAsiaTheme="minorEastAsia" w:hAnsi="Arial" w:cs="Arial"/>
                <w:bCs/>
                <w:sz w:val="20"/>
                <w:szCs w:val="20"/>
              </w:rPr>
              <w:t>and 36</w:t>
            </w:r>
            <w:r>
              <w:rPr>
                <w:rFonts w:ascii="Arial" w:eastAsiaTheme="minorEastAsia" w:hAnsi="Arial" w:cs="Arial"/>
                <w:bCs/>
                <w:sz w:val="20"/>
                <w:szCs w:val="20"/>
              </w:rPr>
              <w:t>,</w:t>
            </w:r>
            <w:r w:rsidR="00E968E6">
              <w:rPr>
                <w:rFonts w:ascii="Arial" w:eastAsiaTheme="minorEastAsia" w:hAnsi="Arial" w:cs="Arial"/>
                <w:bCs/>
                <w:sz w:val="20"/>
                <w:szCs w:val="20"/>
              </w:rPr>
              <w:t xml:space="preserve">397 </w:t>
            </w:r>
            <w:r>
              <w:rPr>
                <w:rFonts w:ascii="Arial" w:eastAsiaTheme="minorEastAsia" w:hAnsi="Arial" w:cs="Arial"/>
                <w:bCs/>
                <w:sz w:val="20"/>
                <w:szCs w:val="20"/>
              </w:rPr>
              <w:t>sq.mtr. of built-up area</w:t>
            </w:r>
            <w:r w:rsidRPr="00C47CD6">
              <w:rPr>
                <w:rFonts w:ascii="Arial" w:eastAsiaTheme="minorEastAsia" w:hAnsi="Arial" w:cs="Arial"/>
                <w:bCs/>
                <w:sz w:val="20"/>
                <w:szCs w:val="20"/>
              </w:rPr>
              <w:t xml:space="preserve"> as found on as-is-where basis which owner/ owner representative</w:t>
            </w:r>
            <w:r w:rsidRPr="00CF644B">
              <w:rPr>
                <w:rFonts w:ascii="Arial" w:eastAsiaTheme="minorEastAsia" w:hAnsi="Arial" w:cs="Arial"/>
                <w:bCs/>
                <w:sz w:val="20"/>
                <w:szCs w:val="20"/>
              </w:rPr>
              <w:t>/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3E64782D" w14:textId="77777777" w:rsidTr="004A3464">
        <w:trPr>
          <w:trHeight w:val="505"/>
          <w:jc w:val="center"/>
        </w:trPr>
        <w:tc>
          <w:tcPr>
            <w:tcW w:w="743"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321"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4A3464" w:rsidRPr="00CF644B" w14:paraId="7EBCA347" w14:textId="77777777" w:rsidTr="004A3464">
        <w:trPr>
          <w:trHeight w:val="775"/>
          <w:jc w:val="center"/>
        </w:trPr>
        <w:tc>
          <w:tcPr>
            <w:tcW w:w="743" w:type="dxa"/>
          </w:tcPr>
          <w:p w14:paraId="2F632027"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321" w:type="dxa"/>
            <w:gridSpan w:val="2"/>
          </w:tcPr>
          <w:p w14:paraId="4754A850" w14:textId="77777777" w:rsidR="004A3464" w:rsidRPr="00CF644B" w:rsidRDefault="004A3464" w:rsidP="004A3464">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Vanjari</w:t>
            </w:r>
            <w:proofErr w:type="spellEnd"/>
          </w:p>
          <w:p w14:paraId="15C9F109" w14:textId="3BD5347F" w:rsidR="004A3464" w:rsidRPr="00CF644B" w:rsidRDefault="004A3464" w:rsidP="004A3464">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6C2F4B376D7425BBF6E5D5C77CBF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Content>
                <w:r w:rsidR="000D6980">
                  <w:rPr>
                    <w:rFonts w:ascii="Arial" w:eastAsiaTheme="minorEastAsia" w:hAnsi="Arial" w:cs="Arial"/>
                    <w:sz w:val="20"/>
                    <w:szCs w:val="20"/>
                    <w:lang w:val="en-IN"/>
                  </w:rPr>
                  <w:t>Manmohan</w:t>
                </w:r>
              </w:sdtContent>
            </w:sdt>
          </w:p>
          <w:p w14:paraId="4C3DED12" w14:textId="181860C6" w:rsidR="004A3464" w:rsidRPr="00CF644B" w:rsidRDefault="004A3464" w:rsidP="00F0085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22F7509BD6514E6EA1056F7CF3A2881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D6980">
                  <w:rPr>
                    <w:rFonts w:ascii="Arial" w:eastAsiaTheme="minorEastAsia" w:hAnsi="Arial" w:cs="Arial"/>
                    <w:sz w:val="20"/>
                    <w:szCs w:val="20"/>
                    <w:lang w:val="en-IN"/>
                  </w:rPr>
                  <w:t>Rajani Gupta</w:t>
                </w:r>
              </w:sdtContent>
            </w:sdt>
          </w:p>
        </w:tc>
      </w:tr>
      <w:tr w:rsidR="00842B8A" w:rsidRPr="00CF644B" w14:paraId="16769F57" w14:textId="77777777" w:rsidTr="004A3464">
        <w:trPr>
          <w:trHeight w:val="69"/>
          <w:jc w:val="center"/>
        </w:trPr>
        <w:tc>
          <w:tcPr>
            <w:tcW w:w="743"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321"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4A3464" w:rsidRPr="00CF644B" w14:paraId="796CA992" w14:textId="77777777" w:rsidTr="004A3464">
        <w:trPr>
          <w:trHeight w:val="49"/>
          <w:jc w:val="center"/>
        </w:trPr>
        <w:tc>
          <w:tcPr>
            <w:tcW w:w="743" w:type="dxa"/>
            <w:vMerge w:val="restart"/>
          </w:tcPr>
          <w:p w14:paraId="5FCB9AD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4A3464" w:rsidRPr="00C81F00" w:rsidRDefault="004A3464" w:rsidP="004A3464">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92D507747BFE42F88642C24499031D59"/>
            </w:placeholder>
            <w:date w:fullDate="2025-03-19T00:00:00Z">
              <w:dateFormat w:val="d/M/yyyy"/>
              <w:lid w:val="en-US"/>
              <w:storeMappedDataAs w:val="dateTime"/>
              <w:calendar w:val="gregorian"/>
            </w:date>
          </w:sdtPr>
          <w:sdtContent>
            <w:tc>
              <w:tcPr>
                <w:tcW w:w="2546" w:type="dxa"/>
              </w:tcPr>
              <w:p w14:paraId="57F1FC66" w14:textId="222F66E4" w:rsidR="004A3464" w:rsidRPr="00C81F00" w:rsidRDefault="00F415F0" w:rsidP="004A3464">
                <w:pPr>
                  <w:rPr>
                    <w:rFonts w:ascii="Arial" w:hAnsi="Arial" w:cs="Arial"/>
                    <w:sz w:val="20"/>
                    <w:szCs w:val="20"/>
                    <w:highlight w:val="yellow"/>
                  </w:rPr>
                </w:pPr>
                <w:r>
                  <w:rPr>
                    <w:rFonts w:ascii="Arial" w:eastAsiaTheme="minorEastAsia" w:hAnsi="Arial" w:cs="Arial"/>
                    <w:b/>
                    <w:bCs/>
                    <w:sz w:val="20"/>
                    <w:szCs w:val="20"/>
                  </w:rPr>
                  <w:t>19/3/2025</w:t>
                </w:r>
              </w:p>
            </w:tc>
          </w:sdtContent>
        </w:sdt>
      </w:tr>
      <w:tr w:rsidR="004A3464" w:rsidRPr="00CF644B" w14:paraId="0AFFCCDC" w14:textId="77777777" w:rsidTr="004A3464">
        <w:trPr>
          <w:trHeight w:val="119"/>
          <w:jc w:val="center"/>
        </w:trPr>
        <w:tc>
          <w:tcPr>
            <w:tcW w:w="743" w:type="dxa"/>
            <w:vMerge/>
          </w:tcPr>
          <w:p w14:paraId="58B2420B"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6872F8D"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546" w:type="dxa"/>
          </w:tcPr>
          <w:p w14:paraId="5B37E958" w14:textId="54457D7A" w:rsidR="004A3464" w:rsidRPr="00CF644B" w:rsidRDefault="00EE5B5E" w:rsidP="004A3464">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E0C1B6C6ADBB44E59EB3EB73EC45412C"/>
                </w:placeholder>
                <w:date w:fullDate="2025-03-25T00:00:00Z">
                  <w:dateFormat w:val="d/M/yyyy"/>
                  <w:lid w:val="en-US"/>
                  <w:storeMappedDataAs w:val="dateTime"/>
                  <w:calendar w:val="gregorian"/>
                </w:date>
              </w:sdtPr>
              <w:sdtContent>
                <w:r w:rsidR="00F415F0">
                  <w:rPr>
                    <w:rFonts w:ascii="Arial" w:eastAsiaTheme="minorEastAsia" w:hAnsi="Arial" w:cs="Arial"/>
                    <w:b/>
                    <w:bCs/>
                    <w:sz w:val="20"/>
                    <w:szCs w:val="20"/>
                  </w:rPr>
                  <w:t>25/3/2025</w:t>
                </w:r>
              </w:sdtContent>
            </w:sdt>
          </w:p>
        </w:tc>
      </w:tr>
      <w:tr w:rsidR="004A3464" w:rsidRPr="00CF644B" w14:paraId="18547BFF" w14:textId="77777777" w:rsidTr="004A3464">
        <w:trPr>
          <w:trHeight w:val="119"/>
          <w:jc w:val="center"/>
        </w:trPr>
        <w:tc>
          <w:tcPr>
            <w:tcW w:w="743" w:type="dxa"/>
            <w:vMerge/>
          </w:tcPr>
          <w:p w14:paraId="1262B90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40E3FEF4"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F861EE8AC3B495783FCE0EB8E1E57B0"/>
            </w:placeholder>
            <w:date w:fullDate="2025-03-31T00:00:00Z">
              <w:dateFormat w:val="d/M/yyyy"/>
              <w:lid w:val="en-US"/>
              <w:storeMappedDataAs w:val="dateTime"/>
              <w:calendar w:val="gregorian"/>
            </w:date>
          </w:sdtPr>
          <w:sdtContent>
            <w:tc>
              <w:tcPr>
                <w:tcW w:w="2546" w:type="dxa"/>
              </w:tcPr>
              <w:p w14:paraId="05B8A9BD" w14:textId="3AD0D42D" w:rsidR="004A3464" w:rsidRPr="00CF644B" w:rsidRDefault="00F415F0" w:rsidP="004A3464">
                <w:pPr>
                  <w:adjustRightInd w:val="0"/>
                  <w:rPr>
                    <w:rFonts w:ascii="Arial" w:eastAsiaTheme="minorEastAsia" w:hAnsi="Arial" w:cs="Arial"/>
                    <w:b/>
                    <w:bCs/>
                    <w:sz w:val="20"/>
                    <w:szCs w:val="20"/>
                  </w:rPr>
                </w:pPr>
                <w:r>
                  <w:rPr>
                    <w:rFonts w:ascii="Arial" w:eastAsiaTheme="minorEastAsia" w:hAnsi="Arial" w:cs="Arial"/>
                    <w:b/>
                    <w:bCs/>
                    <w:sz w:val="20"/>
                    <w:szCs w:val="20"/>
                  </w:rPr>
                  <w:t>31/3/2025</w:t>
                </w:r>
              </w:p>
            </w:tc>
          </w:sdtContent>
        </w:sdt>
      </w:tr>
      <w:tr w:rsidR="004A3464" w:rsidRPr="00CF644B" w14:paraId="15687A24" w14:textId="77777777" w:rsidTr="004A3464">
        <w:trPr>
          <w:trHeight w:val="119"/>
          <w:jc w:val="center"/>
        </w:trPr>
        <w:tc>
          <w:tcPr>
            <w:tcW w:w="743" w:type="dxa"/>
            <w:vMerge/>
          </w:tcPr>
          <w:p w14:paraId="7C25B249"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B72290F" w14:textId="77777777" w:rsidR="004A3464" w:rsidRPr="00CF644B" w:rsidRDefault="004A3464" w:rsidP="004A3464">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624422425"/>
            <w:placeholder>
              <w:docPart w:val="F9BD09B826CF4FE1BE5A036664D9053A"/>
            </w:placeholder>
            <w:date w:fullDate="2025-03-31T00:00:00Z">
              <w:dateFormat w:val="d/M/yyyy"/>
              <w:lid w:val="en-US"/>
              <w:storeMappedDataAs w:val="dateTime"/>
              <w:calendar w:val="gregorian"/>
            </w:date>
          </w:sdtPr>
          <w:sdtContent>
            <w:tc>
              <w:tcPr>
                <w:tcW w:w="2546" w:type="dxa"/>
              </w:tcPr>
              <w:p w14:paraId="059DE50B" w14:textId="604F91A8" w:rsidR="004A3464" w:rsidRPr="00CF644B" w:rsidRDefault="00F415F0" w:rsidP="004A3464">
                <w:pPr>
                  <w:adjustRightInd w:val="0"/>
                  <w:rPr>
                    <w:rFonts w:ascii="Arial" w:eastAsiaTheme="minorEastAsia" w:hAnsi="Arial" w:cs="Arial"/>
                    <w:b/>
                    <w:bCs/>
                    <w:sz w:val="20"/>
                    <w:szCs w:val="20"/>
                  </w:rPr>
                </w:pPr>
                <w:r>
                  <w:rPr>
                    <w:rFonts w:ascii="Arial" w:eastAsiaTheme="minorEastAsia" w:hAnsi="Arial" w:cs="Arial"/>
                    <w:b/>
                    <w:bCs/>
                    <w:sz w:val="20"/>
                    <w:szCs w:val="20"/>
                  </w:rPr>
                  <w:t>31/3/2025</w:t>
                </w:r>
              </w:p>
            </w:tc>
          </w:sdtContent>
        </w:sdt>
      </w:tr>
      <w:tr w:rsidR="004A3464" w:rsidRPr="00CF644B" w14:paraId="690CA40A" w14:textId="77777777" w:rsidTr="004A3464">
        <w:trPr>
          <w:trHeight w:val="817"/>
          <w:jc w:val="center"/>
        </w:trPr>
        <w:tc>
          <w:tcPr>
            <w:tcW w:w="743" w:type="dxa"/>
          </w:tcPr>
          <w:p w14:paraId="642271D2"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4A3464" w:rsidRPr="00CF644B" w:rsidRDefault="004A3464" w:rsidP="004A3464">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Pr="00CF644B">
              <w:rPr>
                <w:rFonts w:ascii="Arial" w:eastAsiaTheme="minorEastAsia" w:hAnsi="Arial" w:cs="Arial"/>
                <w:sz w:val="20"/>
                <w:szCs w:val="20"/>
              </w:rPr>
              <w:t>nvestigations undertaken</w:t>
            </w:r>
          </w:p>
        </w:tc>
        <w:tc>
          <w:tcPr>
            <w:tcW w:w="5321" w:type="dxa"/>
            <w:gridSpan w:val="2"/>
          </w:tcPr>
          <w:p w14:paraId="6C252BC2" w14:textId="1C7EDB79" w:rsidR="004A3464" w:rsidRPr="00CF644B" w:rsidRDefault="004A3464" w:rsidP="004A346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Vanjari</w:t>
            </w:r>
            <w:proofErr w:type="spellEnd"/>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2126659469"/>
                <w:placeholder>
                  <w:docPart w:val="BB178EC7C8764D5E9D43E737810EDE88"/>
                </w:placeholder>
                <w:date w:fullDate="2025-03-25T00:00:00Z">
                  <w:dateFormat w:val="d/M/yyyy"/>
                  <w:lid w:val="en-US"/>
                  <w:storeMappedDataAs w:val="dateTime"/>
                  <w:calendar w:val="gregorian"/>
                </w:date>
              </w:sdtPr>
              <w:sdtContent>
                <w:r w:rsidR="00F415F0">
                  <w:rPr>
                    <w:rFonts w:ascii="Arial" w:eastAsiaTheme="minorEastAsia" w:hAnsi="Arial" w:cs="Arial"/>
                    <w:b/>
                    <w:bCs/>
                    <w:sz w:val="20"/>
                    <w:szCs w:val="20"/>
                  </w:rPr>
                  <w:t>25/3/2025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E5E4619CA4BC473EBD517A4849594F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6980">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B5184F">
              <w:rPr>
                <w:rFonts w:ascii="Arial" w:eastAsiaTheme="minorEastAsia" w:hAnsi="Arial" w:cs="Arial"/>
                <w:b/>
                <w:bCs/>
                <w:sz w:val="20"/>
                <w:szCs w:val="20"/>
              </w:rPr>
              <w:t xml:space="preserve"> </w:t>
            </w:r>
            <w:r w:rsidRPr="00CF644B">
              <w:rPr>
                <w:rFonts w:ascii="Arial" w:eastAsiaTheme="minorEastAsia" w:hAnsi="Arial" w:cs="Arial"/>
                <w:b/>
                <w:bCs/>
                <w:sz w:val="20"/>
                <w:szCs w:val="20"/>
              </w:rPr>
              <w:t>M</w:t>
            </w:r>
            <w:r>
              <w:rPr>
                <w:rFonts w:ascii="Arial" w:eastAsiaTheme="minorEastAsia" w:hAnsi="Arial" w:cs="Arial"/>
                <w:b/>
                <w:bCs/>
                <w:sz w:val="20"/>
                <w:szCs w:val="20"/>
              </w:rPr>
              <w:t>s</w:t>
            </w:r>
            <w:r w:rsidRPr="00CF644B">
              <w:rPr>
                <w:rFonts w:ascii="Arial" w:eastAsiaTheme="minorEastAsia" w:hAnsi="Arial" w:cs="Arial"/>
                <w:b/>
                <w:bCs/>
                <w:sz w:val="20"/>
                <w:szCs w:val="20"/>
              </w:rPr>
              <w:t xml:space="preserve">. </w:t>
            </w:r>
            <w:proofErr w:type="spellStart"/>
            <w:r>
              <w:rPr>
                <w:rFonts w:ascii="Arial" w:eastAsiaTheme="minorEastAsia" w:hAnsi="Arial" w:cs="Arial"/>
                <w:b/>
                <w:bCs/>
                <w:sz w:val="20"/>
                <w:szCs w:val="20"/>
              </w:rPr>
              <w:t>Anshika</w:t>
            </w:r>
            <w:proofErr w:type="spellEnd"/>
            <w:r>
              <w:rPr>
                <w:rFonts w:ascii="Arial" w:eastAsiaTheme="minorEastAsia" w:hAnsi="Arial" w:cs="Arial"/>
                <w:b/>
                <w:bCs/>
                <w:sz w:val="20"/>
                <w:szCs w:val="20"/>
              </w:rPr>
              <w:t xml:space="preserve"> </w:t>
            </w:r>
            <w:proofErr w:type="spellStart"/>
            <w:r>
              <w:rPr>
                <w:rFonts w:ascii="Arial" w:eastAsiaTheme="minorEastAsia" w:hAnsi="Arial" w:cs="Arial"/>
                <w:b/>
                <w:bCs/>
                <w:sz w:val="20"/>
                <w:szCs w:val="20"/>
              </w:rPr>
              <w:t>Goel</w:t>
            </w:r>
            <w:proofErr w:type="spellEnd"/>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+91-9868602374</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842B8A" w:rsidRPr="00CF644B" w14:paraId="28E192CD" w14:textId="77777777" w:rsidTr="004A3464">
        <w:trPr>
          <w:trHeight w:val="69"/>
          <w:jc w:val="center"/>
        </w:trPr>
        <w:tc>
          <w:tcPr>
            <w:tcW w:w="743" w:type="dxa"/>
          </w:tcPr>
          <w:p w14:paraId="24FE097F" w14:textId="080A355A"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321" w:type="dxa"/>
            <w:gridSpan w:val="2"/>
          </w:tcPr>
          <w:p w14:paraId="7EAC08FB" w14:textId="6562DF9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6980">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4A3464">
        <w:trPr>
          <w:trHeight w:val="69"/>
          <w:jc w:val="center"/>
        </w:trPr>
        <w:tc>
          <w:tcPr>
            <w:tcW w:w="743"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321"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4A3464">
        <w:trPr>
          <w:trHeight w:val="69"/>
          <w:jc w:val="center"/>
        </w:trPr>
        <w:tc>
          <w:tcPr>
            <w:tcW w:w="743"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321"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33464FA7" w14:textId="77777777" w:rsidTr="004A3464">
        <w:trPr>
          <w:trHeight w:val="505"/>
          <w:jc w:val="center"/>
        </w:trPr>
        <w:tc>
          <w:tcPr>
            <w:tcW w:w="743"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321"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4A3464">
        <w:trPr>
          <w:trHeight w:val="505"/>
          <w:jc w:val="center"/>
        </w:trPr>
        <w:tc>
          <w:tcPr>
            <w:tcW w:w="743"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321"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4A3464">
        <w:trPr>
          <w:trHeight w:val="1282"/>
          <w:jc w:val="center"/>
        </w:trPr>
        <w:tc>
          <w:tcPr>
            <w:tcW w:w="743"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21"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1E724BF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3-31T00:00:00Z">
            <w:dateFormat w:val="d/M/yyyy"/>
            <w:lid w:val="en-US"/>
            <w:storeMappedDataAs w:val="dateTime"/>
            <w:calendar w:val="gregorian"/>
          </w:date>
        </w:sdtPr>
        <w:sdtContent>
          <w:r w:rsidR="00F415F0">
            <w:rPr>
              <w:rFonts w:ascii="Arial" w:eastAsiaTheme="minorEastAsia" w:hAnsi="Arial" w:cs="Arial"/>
              <w:b/>
              <w:bCs/>
              <w:sz w:val="22"/>
              <w:szCs w:val="22"/>
            </w:rPr>
            <w:t>31/3/2025</w:t>
          </w:r>
        </w:sdtContent>
      </w:sdt>
    </w:p>
    <w:p w14:paraId="1C4788AE" w14:textId="69B34EF9"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2"/>
              <w:szCs w:val="22"/>
              <w:lang w:val="en-IN"/>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Default="00226C87" w:rsidP="005E21B7">
      <w:pPr>
        <w:spacing w:after="247" w:line="267" w:lineRule="auto"/>
        <w:ind w:right="-12"/>
        <w:jc w:val="center"/>
        <w:rPr>
          <w:rFonts w:ascii="Arial" w:eastAsiaTheme="minorEastAsia" w:hAnsi="Arial" w:cs="Arial"/>
          <w:b/>
          <w:bCs/>
          <w:sz w:val="20"/>
          <w:szCs w:val="20"/>
        </w:rPr>
      </w:pPr>
    </w:p>
    <w:p w14:paraId="63A056B6"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B9B863" w14:textId="77777777" w:rsidR="004A3464" w:rsidRDefault="004A3464" w:rsidP="005E21B7">
      <w:pPr>
        <w:spacing w:after="247" w:line="267" w:lineRule="auto"/>
        <w:ind w:right="-12"/>
        <w:jc w:val="center"/>
        <w:rPr>
          <w:rFonts w:ascii="Arial" w:eastAsiaTheme="minorEastAsia" w:hAnsi="Arial" w:cs="Arial"/>
          <w:b/>
          <w:bCs/>
          <w:sz w:val="20"/>
          <w:szCs w:val="20"/>
        </w:rPr>
      </w:pPr>
    </w:p>
    <w:p w14:paraId="576B4336" w14:textId="77777777" w:rsidR="004A3464" w:rsidRDefault="004A3464" w:rsidP="005E21B7">
      <w:pPr>
        <w:spacing w:after="247" w:line="267" w:lineRule="auto"/>
        <w:ind w:right="-12"/>
        <w:jc w:val="center"/>
        <w:rPr>
          <w:rFonts w:ascii="Arial" w:eastAsiaTheme="minorEastAsia" w:hAnsi="Arial" w:cs="Arial"/>
          <w:b/>
          <w:bCs/>
          <w:sz w:val="20"/>
          <w:szCs w:val="20"/>
        </w:rPr>
      </w:pPr>
    </w:p>
    <w:p w14:paraId="5DFDA45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81DBA70" w14:textId="77777777" w:rsidR="004A3464" w:rsidRDefault="004A3464" w:rsidP="005E21B7">
      <w:pPr>
        <w:spacing w:after="247" w:line="267" w:lineRule="auto"/>
        <w:ind w:right="-12"/>
        <w:jc w:val="center"/>
        <w:rPr>
          <w:rFonts w:ascii="Arial" w:eastAsiaTheme="minorEastAsia" w:hAnsi="Arial" w:cs="Arial"/>
          <w:b/>
          <w:bCs/>
          <w:sz w:val="20"/>
          <w:szCs w:val="20"/>
        </w:rPr>
      </w:pPr>
    </w:p>
    <w:p w14:paraId="53B683E9" w14:textId="77777777" w:rsidR="004A3464" w:rsidRDefault="004A3464" w:rsidP="005E21B7">
      <w:pPr>
        <w:spacing w:after="247" w:line="267" w:lineRule="auto"/>
        <w:ind w:right="-12"/>
        <w:jc w:val="center"/>
        <w:rPr>
          <w:rFonts w:ascii="Arial" w:eastAsiaTheme="minorEastAsia" w:hAnsi="Arial" w:cs="Arial"/>
          <w:b/>
          <w:bCs/>
          <w:sz w:val="20"/>
          <w:szCs w:val="20"/>
        </w:rPr>
      </w:pPr>
    </w:p>
    <w:p w14:paraId="4A9DBE4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D7B99B8" w14:textId="77777777" w:rsidR="004A3464" w:rsidRDefault="004A3464" w:rsidP="005E21B7">
      <w:pPr>
        <w:spacing w:after="247" w:line="267" w:lineRule="auto"/>
        <w:ind w:right="-12"/>
        <w:jc w:val="center"/>
        <w:rPr>
          <w:rFonts w:ascii="Arial" w:eastAsiaTheme="minorEastAsia" w:hAnsi="Arial" w:cs="Arial"/>
          <w:b/>
          <w:bCs/>
          <w:sz w:val="20"/>
          <w:szCs w:val="20"/>
        </w:rPr>
      </w:pPr>
    </w:p>
    <w:p w14:paraId="5BB804DE" w14:textId="77777777" w:rsidR="004A3464" w:rsidRDefault="004A3464" w:rsidP="005E21B7">
      <w:pPr>
        <w:spacing w:after="247" w:line="267" w:lineRule="auto"/>
        <w:ind w:right="-12"/>
        <w:jc w:val="center"/>
        <w:rPr>
          <w:rFonts w:ascii="Arial" w:eastAsiaTheme="minorEastAsia" w:hAnsi="Arial" w:cs="Arial"/>
          <w:b/>
          <w:bCs/>
          <w:sz w:val="20"/>
          <w:szCs w:val="20"/>
        </w:rPr>
      </w:pPr>
    </w:p>
    <w:p w14:paraId="2DE335A9" w14:textId="77777777" w:rsidR="004A3464" w:rsidRDefault="004A3464" w:rsidP="005E21B7">
      <w:pPr>
        <w:spacing w:after="247" w:line="267" w:lineRule="auto"/>
        <w:ind w:right="-12"/>
        <w:jc w:val="center"/>
        <w:rPr>
          <w:rFonts w:ascii="Arial" w:eastAsiaTheme="minorEastAsia" w:hAnsi="Arial" w:cs="Arial"/>
          <w:b/>
          <w:bCs/>
          <w:sz w:val="20"/>
          <w:szCs w:val="20"/>
        </w:rPr>
      </w:pPr>
    </w:p>
    <w:p w14:paraId="720B3245" w14:textId="77777777" w:rsidR="004A3464" w:rsidRDefault="004A3464" w:rsidP="005E21B7">
      <w:pPr>
        <w:spacing w:after="247" w:line="267" w:lineRule="auto"/>
        <w:ind w:right="-12"/>
        <w:jc w:val="center"/>
        <w:rPr>
          <w:rFonts w:ascii="Arial" w:eastAsiaTheme="minorEastAsia" w:hAnsi="Arial" w:cs="Arial"/>
          <w:b/>
          <w:bCs/>
          <w:sz w:val="20"/>
          <w:szCs w:val="20"/>
        </w:rPr>
      </w:pPr>
    </w:p>
    <w:p w14:paraId="04054A3E" w14:textId="77777777" w:rsidR="004A3464" w:rsidRDefault="004A3464" w:rsidP="005E21B7">
      <w:pPr>
        <w:spacing w:after="247" w:line="267" w:lineRule="auto"/>
        <w:ind w:right="-12"/>
        <w:jc w:val="center"/>
        <w:rPr>
          <w:rFonts w:ascii="Arial" w:eastAsiaTheme="minorEastAsia" w:hAnsi="Arial" w:cs="Arial"/>
          <w:b/>
          <w:bCs/>
          <w:sz w:val="20"/>
          <w:szCs w:val="20"/>
        </w:rPr>
      </w:pPr>
    </w:p>
    <w:p w14:paraId="79C3E5F9" w14:textId="77777777" w:rsidR="004A3464" w:rsidRDefault="004A3464" w:rsidP="005E21B7">
      <w:pPr>
        <w:spacing w:after="247" w:line="267" w:lineRule="auto"/>
        <w:ind w:right="-12"/>
        <w:jc w:val="center"/>
        <w:rPr>
          <w:rFonts w:ascii="Arial" w:eastAsiaTheme="minorEastAsia" w:hAnsi="Arial" w:cs="Arial"/>
          <w:b/>
          <w:bCs/>
          <w:sz w:val="20"/>
          <w:szCs w:val="20"/>
        </w:rPr>
      </w:pPr>
    </w:p>
    <w:p w14:paraId="09556BC5" w14:textId="77777777" w:rsidR="004A3464" w:rsidRDefault="004A3464" w:rsidP="005E21B7">
      <w:pPr>
        <w:spacing w:after="247" w:line="267" w:lineRule="auto"/>
        <w:ind w:right="-12"/>
        <w:jc w:val="center"/>
        <w:rPr>
          <w:rFonts w:ascii="Arial" w:eastAsiaTheme="minorEastAsia" w:hAnsi="Arial" w:cs="Arial"/>
          <w:b/>
          <w:bCs/>
          <w:sz w:val="20"/>
          <w:szCs w:val="20"/>
        </w:rPr>
      </w:pPr>
    </w:p>
    <w:p w14:paraId="77302C90" w14:textId="77777777" w:rsidR="004A3464" w:rsidRDefault="004A3464" w:rsidP="005E21B7">
      <w:pPr>
        <w:spacing w:after="247" w:line="267" w:lineRule="auto"/>
        <w:ind w:right="-12"/>
        <w:jc w:val="center"/>
        <w:rPr>
          <w:rFonts w:ascii="Arial" w:eastAsiaTheme="minorEastAsia" w:hAnsi="Arial" w:cs="Arial"/>
          <w:b/>
          <w:bCs/>
          <w:sz w:val="20"/>
          <w:szCs w:val="20"/>
        </w:rPr>
      </w:pPr>
    </w:p>
    <w:p w14:paraId="0E92D0C2"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F4FA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189A98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7A9D859C" w14:textId="77777777" w:rsidR="004A3464" w:rsidRDefault="004A3464" w:rsidP="005E21B7">
      <w:pPr>
        <w:spacing w:after="247" w:line="267" w:lineRule="auto"/>
        <w:ind w:right="-12"/>
        <w:jc w:val="center"/>
        <w:rPr>
          <w:rFonts w:ascii="Arial" w:eastAsiaTheme="minorEastAsia" w:hAnsi="Arial" w:cs="Arial"/>
          <w:b/>
          <w:bCs/>
          <w:sz w:val="20"/>
          <w:szCs w:val="20"/>
        </w:rPr>
      </w:pPr>
    </w:p>
    <w:p w14:paraId="2675D34D" w14:textId="77777777" w:rsidR="004A3464" w:rsidRDefault="004A3464" w:rsidP="005E21B7">
      <w:pPr>
        <w:spacing w:after="247" w:line="267" w:lineRule="auto"/>
        <w:ind w:right="-12"/>
        <w:jc w:val="center"/>
        <w:rPr>
          <w:rFonts w:ascii="Arial" w:eastAsiaTheme="minorEastAsia" w:hAnsi="Arial" w:cs="Arial"/>
          <w:b/>
          <w:bCs/>
          <w:sz w:val="20"/>
          <w:szCs w:val="20"/>
        </w:rPr>
      </w:pPr>
    </w:p>
    <w:p w14:paraId="2A7FE7B7" w14:textId="77777777" w:rsidR="004A3464" w:rsidRPr="005E21B7" w:rsidRDefault="004A3464"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VII - MODEL CODE OF CONDUCT FOR VALUERS</w:t>
      </w:r>
      <w:bookmarkEnd w:id="11"/>
    </w:p>
    <w:p w14:paraId="19BE2129" w14:textId="605B438E"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71552" behindDoc="0" locked="0" layoutInCell="1" allowOverlap="1" wp14:anchorId="36955F68" wp14:editId="79342423">
                <wp:simplePos x="0" y="0"/>
                <wp:positionH relativeFrom="column">
                  <wp:posOffset>0</wp:posOffset>
                </wp:positionH>
                <wp:positionV relativeFrom="paragraph">
                  <wp:posOffset>108584</wp:posOffset>
                </wp:positionV>
                <wp:extent cx="5928360" cy="0"/>
                <wp:effectExtent l="0" t="38100" r="533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ECB9F35" id="Straight Connector 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J1d73k4AgAACA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6896AFE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0D6980">
            <w:rPr>
              <w:rFonts w:ascii="Arial" w:eastAsiaTheme="minorEastAsia" w:hAnsi="Arial" w:cs="Arial"/>
              <w:sz w:val="20"/>
              <w:szCs w:val="20"/>
              <w:lang w:val="en-IN"/>
            </w:rPr>
            <w:t>D-39, Sector-2, Noida-201301</w:t>
          </w:r>
        </w:sdtContent>
      </w:sdt>
    </w:p>
    <w:p w14:paraId="085D6548" w14:textId="78EE591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3-31T00:00:00Z">
            <w:dateFormat w:val="d/M/yyyy"/>
            <w:lid w:val="en-US"/>
            <w:storeMappedDataAs w:val="dateTime"/>
            <w:calendar w:val="gregorian"/>
          </w:date>
        </w:sdtPr>
        <w:sdtContent>
          <w:r w:rsidR="00F415F0">
            <w:rPr>
              <w:rFonts w:ascii="Arial" w:eastAsiaTheme="minorEastAsia" w:hAnsi="Arial" w:cs="Arial"/>
              <w:bCs/>
              <w:sz w:val="20"/>
              <w:szCs w:val="20"/>
            </w:rPr>
            <w:t>31/3/2025</w:t>
          </w:r>
        </w:sdtContent>
      </w:sdt>
    </w:p>
    <w:p w14:paraId="02032C9D" w14:textId="4CA97A75"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0"/>
              <w:szCs w:val="20"/>
              <w:lang w:val="en-IN"/>
            </w:rPr>
            <w:t>Noida</w:t>
          </w:r>
        </w:sdtContent>
      </w:sdt>
      <w:r w:rsidR="000D6980">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1B79DFBE" wp14:editId="21A1864A">
                <wp:simplePos x="0" y="0"/>
                <wp:positionH relativeFrom="page">
                  <wp:posOffset>10382885</wp:posOffset>
                </wp:positionH>
                <wp:positionV relativeFrom="page">
                  <wp:posOffset>311150</wp:posOffset>
                </wp:positionV>
                <wp:extent cx="6350" cy="6940550"/>
                <wp:effectExtent l="635" t="0" r="2540" b="0"/>
                <wp:wrapSquare wrapText="bothSides"/>
                <wp:docPr id="3"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19C14C5C"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bnyw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YXMMA&#10;AADaAAAADwAAAGRycy9kb3ducmV2LnhtbESPQWsCMRSE7wX/Q3hCbzXbI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YYX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6E76C12" w14:textId="77777777" w:rsidR="00DF3DFF" w:rsidRDefault="00DF3DFF" w:rsidP="001A1965">
      <w:pPr>
        <w:spacing w:line="360" w:lineRule="auto"/>
        <w:jc w:val="right"/>
        <w:rPr>
          <w:rFonts w:ascii="Arial" w:eastAsiaTheme="minorEastAsia" w:hAnsi="Arial" w:cs="Arial"/>
          <w:b/>
          <w:bCs/>
          <w:sz w:val="22"/>
          <w:szCs w:val="22"/>
        </w:rPr>
      </w:pP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5"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50"/>
      <w:footerReference w:type="even" r:id="rId51"/>
      <w:footerReference w:type="default" r:id="rId52"/>
      <w:footerReference w:type="first" r:id="rId53"/>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BE084" w14:textId="77777777" w:rsidR="00EE5B5E" w:rsidRDefault="00EE5B5E" w:rsidP="00B4640C">
      <w:r>
        <w:separator/>
      </w:r>
    </w:p>
  </w:endnote>
  <w:endnote w:type="continuationSeparator" w:id="0">
    <w:p w14:paraId="2B9E7B36" w14:textId="77777777" w:rsidR="00EE5B5E" w:rsidRDefault="00EE5B5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2F1C7" w14:textId="77777777" w:rsidR="00EE5B5E" w:rsidRDefault="00EE5B5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EE5B5E" w:rsidRDefault="00EE5B5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F08EDF6" w14:textId="1AEE34B2" w:rsidR="00EE5B5E" w:rsidRDefault="00EE5B5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059AFAA3" wp14:editId="74491087">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68AD137" id="Straight Connector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D7C64">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(2024-25)-PL907-785-1077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34139">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34139">
              <w:rPr>
                <w:rFonts w:asciiTheme="majorHAnsi" w:hAnsiTheme="majorHAnsi"/>
                <w:b/>
                <w:bCs/>
                <w:noProof/>
              </w:rPr>
              <w:t>46</w:t>
            </w:r>
            <w:r w:rsidRPr="00AA4428">
              <w:rPr>
                <w:rFonts w:asciiTheme="majorHAnsi" w:hAnsiTheme="majorHAnsi"/>
                <w:b/>
                <w:bCs/>
              </w:rPr>
              <w:fldChar w:fldCharType="end"/>
            </w:r>
          </w:p>
          <w:p w14:paraId="649DB47B" w14:textId="77777777" w:rsidR="00EE5B5E" w:rsidRPr="008C66E6" w:rsidRDefault="00EE5B5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59614B29" w14:textId="1CB42D97" w:rsidR="00EE5B5E" w:rsidRDefault="00EE5B5E"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258DEC66" wp14:editId="6212FDB7">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FC31ABC" id="Straight Connector 1"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D7C64">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(2024-25)-PL907-785-1077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3413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34139">
          <w:rPr>
            <w:rFonts w:asciiTheme="majorHAnsi" w:hAnsiTheme="majorHAnsi"/>
            <w:b/>
            <w:bCs/>
            <w:noProof/>
          </w:rPr>
          <w:t>1</w:t>
        </w:r>
        <w:r w:rsidRPr="00AA4428">
          <w:rPr>
            <w:rFonts w:asciiTheme="majorHAnsi" w:hAnsiTheme="majorHAnsi"/>
            <w:b/>
            <w:bCs/>
          </w:rPr>
          <w:fldChar w:fldCharType="end"/>
        </w:r>
      </w:p>
      <w:p w14:paraId="048D521E" w14:textId="77777777" w:rsidR="00EE5B5E" w:rsidRPr="008C66E6" w:rsidRDefault="00EE5B5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CADD02" w14:textId="77777777" w:rsidR="00EE5B5E" w:rsidRDefault="00EE5B5E" w:rsidP="00B4640C">
      <w:r>
        <w:separator/>
      </w:r>
    </w:p>
  </w:footnote>
  <w:footnote w:type="continuationSeparator" w:id="0">
    <w:p w14:paraId="79D295C6" w14:textId="77777777" w:rsidR="00EE5B5E" w:rsidRDefault="00EE5B5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359C8" w14:textId="77777777" w:rsidR="00EE5B5E" w:rsidRDefault="00EE5B5E"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6704"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7E7DE640" w:rsidR="00EE5B5E" w:rsidRPr="00C56DF0" w:rsidRDefault="00EE5B5E" w:rsidP="00634B53">
    <w:pPr>
      <w:pStyle w:val="Header"/>
      <w:tabs>
        <w:tab w:val="left" w:pos="2268"/>
      </w:tabs>
      <w:ind w:left="2268" w:right="2556"/>
      <w:jc w:val="center"/>
      <w:rPr>
        <w:rFonts w:ascii="Cambria Math" w:hAnsi="Cambria Math" w:cs="Arial"/>
        <w:b/>
        <w:bCs/>
        <w:color w:val="4472C4" w:themeColor="accent1"/>
        <w:sz w:val="20"/>
        <w:szCs w:val="20"/>
      </w:rPr>
    </w:pPr>
    <w:r w:rsidRPr="00C56DF0">
      <w:rPr>
        <w:rFonts w:ascii="Cambria Math" w:hAnsi="Cambria Math" w:cs="Arial"/>
        <w:b/>
        <w:bCs/>
        <w:color w:val="4472C4" w:themeColor="accent1"/>
        <w:sz w:val="18"/>
        <w:szCs w:val="20"/>
      </w:rPr>
      <w:t xml:space="preserve">M/S. GRG GLOBAL TEXTILES LIMITED </w:t>
    </w:r>
  </w:p>
  <w:p w14:paraId="44B88977" w14:textId="77777777" w:rsidR="00EE5B5E" w:rsidRPr="0042127A" w:rsidRDefault="00EE5B5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1"/>
  </w:num>
  <w:num w:numId="4">
    <w:abstractNumId w:val="43"/>
  </w:num>
  <w:num w:numId="5">
    <w:abstractNumId w:val="2"/>
  </w:num>
  <w:num w:numId="6">
    <w:abstractNumId w:val="20"/>
  </w:num>
  <w:num w:numId="7">
    <w:abstractNumId w:val="27"/>
  </w:num>
  <w:num w:numId="8">
    <w:abstractNumId w:val="70"/>
  </w:num>
  <w:num w:numId="9">
    <w:abstractNumId w:val="60"/>
  </w:num>
  <w:num w:numId="10">
    <w:abstractNumId w:val="15"/>
  </w:num>
  <w:num w:numId="11">
    <w:abstractNumId w:val="19"/>
  </w:num>
  <w:num w:numId="12">
    <w:abstractNumId w:val="16"/>
  </w:num>
  <w:num w:numId="13">
    <w:abstractNumId w:val="56"/>
  </w:num>
  <w:num w:numId="14">
    <w:abstractNumId w:val="52"/>
  </w:num>
  <w:num w:numId="15">
    <w:abstractNumId w:val="50"/>
  </w:num>
  <w:num w:numId="16">
    <w:abstractNumId w:val="48"/>
  </w:num>
  <w:num w:numId="17">
    <w:abstractNumId w:val="26"/>
  </w:num>
  <w:num w:numId="18">
    <w:abstractNumId w:val="62"/>
  </w:num>
  <w:num w:numId="19">
    <w:abstractNumId w:val="25"/>
  </w:num>
  <w:num w:numId="20">
    <w:abstractNumId w:val="7"/>
  </w:num>
  <w:num w:numId="21">
    <w:abstractNumId w:val="49"/>
  </w:num>
  <w:num w:numId="22">
    <w:abstractNumId w:val="34"/>
  </w:num>
  <w:num w:numId="23">
    <w:abstractNumId w:val="47"/>
  </w:num>
  <w:num w:numId="24">
    <w:abstractNumId w:val="14"/>
  </w:num>
  <w:num w:numId="25">
    <w:abstractNumId w:val="40"/>
  </w:num>
  <w:num w:numId="26">
    <w:abstractNumId w:val="23"/>
  </w:num>
  <w:num w:numId="27">
    <w:abstractNumId w:val="61"/>
  </w:num>
  <w:num w:numId="28">
    <w:abstractNumId w:val="55"/>
  </w:num>
  <w:num w:numId="29">
    <w:abstractNumId w:val="3"/>
  </w:num>
  <w:num w:numId="30">
    <w:abstractNumId w:val="13"/>
  </w:num>
  <w:num w:numId="31">
    <w:abstractNumId w:val="69"/>
  </w:num>
  <w:num w:numId="32">
    <w:abstractNumId w:val="72"/>
  </w:num>
  <w:num w:numId="33">
    <w:abstractNumId w:val="33"/>
  </w:num>
  <w:num w:numId="34">
    <w:abstractNumId w:val="38"/>
  </w:num>
  <w:num w:numId="35">
    <w:abstractNumId w:val="32"/>
  </w:num>
  <w:num w:numId="36">
    <w:abstractNumId w:val="11"/>
  </w:num>
  <w:num w:numId="37">
    <w:abstractNumId w:val="8"/>
  </w:num>
  <w:num w:numId="38">
    <w:abstractNumId w:val="46"/>
  </w:num>
  <w:num w:numId="39">
    <w:abstractNumId w:val="9"/>
  </w:num>
  <w:num w:numId="40">
    <w:abstractNumId w:val="22"/>
  </w:num>
  <w:num w:numId="41">
    <w:abstractNumId w:val="0"/>
  </w:num>
  <w:num w:numId="42">
    <w:abstractNumId w:val="64"/>
  </w:num>
  <w:num w:numId="43">
    <w:abstractNumId w:val="4"/>
  </w:num>
  <w:num w:numId="44">
    <w:abstractNumId w:val="63"/>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0"/>
  </w:num>
  <w:num w:numId="52">
    <w:abstractNumId w:val="59"/>
  </w:num>
  <w:num w:numId="53">
    <w:abstractNumId w:val="68"/>
  </w:num>
  <w:num w:numId="54">
    <w:abstractNumId w:val="39"/>
  </w:num>
  <w:num w:numId="55">
    <w:abstractNumId w:val="66"/>
  </w:num>
  <w:num w:numId="56">
    <w:abstractNumId w:val="54"/>
  </w:num>
  <w:num w:numId="57">
    <w:abstractNumId w:val="57"/>
  </w:num>
  <w:num w:numId="58">
    <w:abstractNumId w:val="41"/>
  </w:num>
  <w:num w:numId="59">
    <w:abstractNumId w:val="6"/>
  </w:num>
  <w:num w:numId="60">
    <w:abstractNumId w:val="35"/>
  </w:num>
  <w:num w:numId="61">
    <w:abstractNumId w:val="5"/>
  </w:num>
  <w:num w:numId="62">
    <w:abstractNumId w:val="21"/>
  </w:num>
  <w:num w:numId="63">
    <w:abstractNumId w:val="71"/>
  </w:num>
  <w:num w:numId="64">
    <w:abstractNumId w:val="44"/>
  </w:num>
  <w:num w:numId="65">
    <w:abstractNumId w:val="36"/>
  </w:num>
  <w:num w:numId="66">
    <w:abstractNumId w:val="51"/>
  </w:num>
  <w:num w:numId="67">
    <w:abstractNumId w:val="65"/>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2"/>
  </w:num>
  <w:num w:numId="72">
    <w:abstractNumId w:val="18"/>
  </w:num>
  <w:num w:numId="73">
    <w:abstractNumId w:val="17"/>
  </w:num>
  <w:num w:numId="74">
    <w:abstractNumId w:val="12"/>
  </w:num>
  <w:numIdMacAtCleanup w:val="7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bhinav Chaturvedi">
    <w15:presenceInfo w15:providerId="AD" w15:userId="S-1-5-21-2584245359-833689468-4025952230-12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revisionView w:comments="0" w:insDel="0" w:formatting="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1D"/>
    <w:rsid w:val="000041A8"/>
    <w:rsid w:val="000067AD"/>
    <w:rsid w:val="000073F5"/>
    <w:rsid w:val="00012CB2"/>
    <w:rsid w:val="00020554"/>
    <w:rsid w:val="000220C2"/>
    <w:rsid w:val="00033E09"/>
    <w:rsid w:val="00033E57"/>
    <w:rsid w:val="0004064F"/>
    <w:rsid w:val="00040C10"/>
    <w:rsid w:val="00042DE6"/>
    <w:rsid w:val="000438A7"/>
    <w:rsid w:val="00044FAD"/>
    <w:rsid w:val="00052334"/>
    <w:rsid w:val="00052F38"/>
    <w:rsid w:val="000541A0"/>
    <w:rsid w:val="000571FF"/>
    <w:rsid w:val="00061029"/>
    <w:rsid w:val="00061C1C"/>
    <w:rsid w:val="00062376"/>
    <w:rsid w:val="00065F74"/>
    <w:rsid w:val="00066705"/>
    <w:rsid w:val="00070E51"/>
    <w:rsid w:val="000726A9"/>
    <w:rsid w:val="000727D4"/>
    <w:rsid w:val="00074D0E"/>
    <w:rsid w:val="00075AE1"/>
    <w:rsid w:val="000770F9"/>
    <w:rsid w:val="000803CF"/>
    <w:rsid w:val="000805FF"/>
    <w:rsid w:val="0008451C"/>
    <w:rsid w:val="000905BC"/>
    <w:rsid w:val="00093438"/>
    <w:rsid w:val="00094050"/>
    <w:rsid w:val="0009447E"/>
    <w:rsid w:val="0009468A"/>
    <w:rsid w:val="0009572B"/>
    <w:rsid w:val="00096AA9"/>
    <w:rsid w:val="000A08C2"/>
    <w:rsid w:val="000A2835"/>
    <w:rsid w:val="000A2C37"/>
    <w:rsid w:val="000A2CEE"/>
    <w:rsid w:val="000A5313"/>
    <w:rsid w:val="000A61C7"/>
    <w:rsid w:val="000A655E"/>
    <w:rsid w:val="000B000D"/>
    <w:rsid w:val="000B07E5"/>
    <w:rsid w:val="000B2186"/>
    <w:rsid w:val="000B60D8"/>
    <w:rsid w:val="000B638F"/>
    <w:rsid w:val="000B7150"/>
    <w:rsid w:val="000C0693"/>
    <w:rsid w:val="000C0697"/>
    <w:rsid w:val="000C0F31"/>
    <w:rsid w:val="000C409A"/>
    <w:rsid w:val="000D11EE"/>
    <w:rsid w:val="000D3334"/>
    <w:rsid w:val="000D5E92"/>
    <w:rsid w:val="000D6980"/>
    <w:rsid w:val="000D7BAD"/>
    <w:rsid w:val="000D7C17"/>
    <w:rsid w:val="000E0AB6"/>
    <w:rsid w:val="000E0AC1"/>
    <w:rsid w:val="000E0CF5"/>
    <w:rsid w:val="000E4656"/>
    <w:rsid w:val="000E49E0"/>
    <w:rsid w:val="000F0181"/>
    <w:rsid w:val="000F11A2"/>
    <w:rsid w:val="001002CE"/>
    <w:rsid w:val="00102CCB"/>
    <w:rsid w:val="00102FA0"/>
    <w:rsid w:val="001054FE"/>
    <w:rsid w:val="00110062"/>
    <w:rsid w:val="001109AA"/>
    <w:rsid w:val="00113E77"/>
    <w:rsid w:val="00114839"/>
    <w:rsid w:val="00121E80"/>
    <w:rsid w:val="0012257D"/>
    <w:rsid w:val="0012517F"/>
    <w:rsid w:val="001269CB"/>
    <w:rsid w:val="00130BDC"/>
    <w:rsid w:val="00133D20"/>
    <w:rsid w:val="00133DF7"/>
    <w:rsid w:val="00134FD1"/>
    <w:rsid w:val="0014022F"/>
    <w:rsid w:val="0014113E"/>
    <w:rsid w:val="00141683"/>
    <w:rsid w:val="00142897"/>
    <w:rsid w:val="00142910"/>
    <w:rsid w:val="00147AAA"/>
    <w:rsid w:val="00150139"/>
    <w:rsid w:val="001503D3"/>
    <w:rsid w:val="001503DF"/>
    <w:rsid w:val="00154B8D"/>
    <w:rsid w:val="001567E6"/>
    <w:rsid w:val="00165CC1"/>
    <w:rsid w:val="00165CCD"/>
    <w:rsid w:val="0017632C"/>
    <w:rsid w:val="00181FD6"/>
    <w:rsid w:val="0018643D"/>
    <w:rsid w:val="00187944"/>
    <w:rsid w:val="0019328C"/>
    <w:rsid w:val="00193CE1"/>
    <w:rsid w:val="001A1965"/>
    <w:rsid w:val="001A19F7"/>
    <w:rsid w:val="001A218C"/>
    <w:rsid w:val="001A2469"/>
    <w:rsid w:val="001A291D"/>
    <w:rsid w:val="001A3E62"/>
    <w:rsid w:val="001A5693"/>
    <w:rsid w:val="001A5E78"/>
    <w:rsid w:val="001B0009"/>
    <w:rsid w:val="001B0157"/>
    <w:rsid w:val="001B1F8F"/>
    <w:rsid w:val="001B2C55"/>
    <w:rsid w:val="001B3389"/>
    <w:rsid w:val="001B3C11"/>
    <w:rsid w:val="001B3DC0"/>
    <w:rsid w:val="001B69A7"/>
    <w:rsid w:val="001B7668"/>
    <w:rsid w:val="001C14D4"/>
    <w:rsid w:val="001C241B"/>
    <w:rsid w:val="001C58B7"/>
    <w:rsid w:val="001D05D4"/>
    <w:rsid w:val="001D18BF"/>
    <w:rsid w:val="001D32C7"/>
    <w:rsid w:val="001D70E9"/>
    <w:rsid w:val="001D76AB"/>
    <w:rsid w:val="001E25F2"/>
    <w:rsid w:val="001E6D4C"/>
    <w:rsid w:val="001E7486"/>
    <w:rsid w:val="001F05FE"/>
    <w:rsid w:val="001F1885"/>
    <w:rsid w:val="001F19F1"/>
    <w:rsid w:val="001F24BB"/>
    <w:rsid w:val="001F3596"/>
    <w:rsid w:val="001F3908"/>
    <w:rsid w:val="001F45B0"/>
    <w:rsid w:val="00200BAB"/>
    <w:rsid w:val="00202D5F"/>
    <w:rsid w:val="0020623D"/>
    <w:rsid w:val="002074A3"/>
    <w:rsid w:val="0021043B"/>
    <w:rsid w:val="002115CE"/>
    <w:rsid w:val="0021411E"/>
    <w:rsid w:val="0021418E"/>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62DDA"/>
    <w:rsid w:val="00270BDB"/>
    <w:rsid w:val="002806D0"/>
    <w:rsid w:val="002827E1"/>
    <w:rsid w:val="00282F9C"/>
    <w:rsid w:val="00283498"/>
    <w:rsid w:val="0028358C"/>
    <w:rsid w:val="002847F0"/>
    <w:rsid w:val="00284BBE"/>
    <w:rsid w:val="00285137"/>
    <w:rsid w:val="002856E1"/>
    <w:rsid w:val="002871B4"/>
    <w:rsid w:val="00290002"/>
    <w:rsid w:val="002928D9"/>
    <w:rsid w:val="00293128"/>
    <w:rsid w:val="002A0840"/>
    <w:rsid w:val="002A3031"/>
    <w:rsid w:val="002A3334"/>
    <w:rsid w:val="002A48E5"/>
    <w:rsid w:val="002A4A71"/>
    <w:rsid w:val="002A5A43"/>
    <w:rsid w:val="002A6C6E"/>
    <w:rsid w:val="002B0B08"/>
    <w:rsid w:val="002B1B6C"/>
    <w:rsid w:val="002B2323"/>
    <w:rsid w:val="002B3B37"/>
    <w:rsid w:val="002B4938"/>
    <w:rsid w:val="002B7B71"/>
    <w:rsid w:val="002C07DB"/>
    <w:rsid w:val="002C24E9"/>
    <w:rsid w:val="002C33A6"/>
    <w:rsid w:val="002C3C8D"/>
    <w:rsid w:val="002C4547"/>
    <w:rsid w:val="002C4848"/>
    <w:rsid w:val="002C7826"/>
    <w:rsid w:val="002D22E5"/>
    <w:rsid w:val="002D304D"/>
    <w:rsid w:val="002D42E5"/>
    <w:rsid w:val="002D6BD0"/>
    <w:rsid w:val="002E05C4"/>
    <w:rsid w:val="002E54F2"/>
    <w:rsid w:val="002E6404"/>
    <w:rsid w:val="002E65B9"/>
    <w:rsid w:val="002E6BFE"/>
    <w:rsid w:val="002F21D1"/>
    <w:rsid w:val="002F2D7F"/>
    <w:rsid w:val="002F465E"/>
    <w:rsid w:val="002F4864"/>
    <w:rsid w:val="002F6393"/>
    <w:rsid w:val="00302FD5"/>
    <w:rsid w:val="0030405E"/>
    <w:rsid w:val="003074D7"/>
    <w:rsid w:val="00310ACB"/>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5109"/>
    <w:rsid w:val="003959AE"/>
    <w:rsid w:val="00395AE4"/>
    <w:rsid w:val="003A1F7B"/>
    <w:rsid w:val="003A34E8"/>
    <w:rsid w:val="003A4116"/>
    <w:rsid w:val="003B1AEA"/>
    <w:rsid w:val="003B2F7C"/>
    <w:rsid w:val="003B7C2C"/>
    <w:rsid w:val="003C05A6"/>
    <w:rsid w:val="003C0B67"/>
    <w:rsid w:val="003C4AEF"/>
    <w:rsid w:val="003C552F"/>
    <w:rsid w:val="003C67D5"/>
    <w:rsid w:val="003D0186"/>
    <w:rsid w:val="003D7516"/>
    <w:rsid w:val="003E425C"/>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2551"/>
    <w:rsid w:val="00414A14"/>
    <w:rsid w:val="00417AED"/>
    <w:rsid w:val="0042204B"/>
    <w:rsid w:val="004234B7"/>
    <w:rsid w:val="004323CD"/>
    <w:rsid w:val="004329CC"/>
    <w:rsid w:val="0043316D"/>
    <w:rsid w:val="00446D74"/>
    <w:rsid w:val="00447EEC"/>
    <w:rsid w:val="00450A7B"/>
    <w:rsid w:val="0045284F"/>
    <w:rsid w:val="0045341D"/>
    <w:rsid w:val="004540F8"/>
    <w:rsid w:val="00454382"/>
    <w:rsid w:val="00457D30"/>
    <w:rsid w:val="004603B7"/>
    <w:rsid w:val="00461E6A"/>
    <w:rsid w:val="004633AC"/>
    <w:rsid w:val="00463E00"/>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3DC8"/>
    <w:rsid w:val="0049589E"/>
    <w:rsid w:val="00495C0B"/>
    <w:rsid w:val="00495E1B"/>
    <w:rsid w:val="00496703"/>
    <w:rsid w:val="00496F9C"/>
    <w:rsid w:val="00497688"/>
    <w:rsid w:val="004A3464"/>
    <w:rsid w:val="004A3A28"/>
    <w:rsid w:val="004A5A5D"/>
    <w:rsid w:val="004B2797"/>
    <w:rsid w:val="004B3012"/>
    <w:rsid w:val="004B494A"/>
    <w:rsid w:val="004B49F0"/>
    <w:rsid w:val="004C02C3"/>
    <w:rsid w:val="004C07FA"/>
    <w:rsid w:val="004D5D1B"/>
    <w:rsid w:val="004D69E8"/>
    <w:rsid w:val="004D6C4A"/>
    <w:rsid w:val="004E313F"/>
    <w:rsid w:val="004E3AC9"/>
    <w:rsid w:val="004E3D5C"/>
    <w:rsid w:val="004E68B5"/>
    <w:rsid w:val="004E7E83"/>
    <w:rsid w:val="004F1BF7"/>
    <w:rsid w:val="004F3AF4"/>
    <w:rsid w:val="004F3DBB"/>
    <w:rsid w:val="004F5315"/>
    <w:rsid w:val="004F5991"/>
    <w:rsid w:val="005028F4"/>
    <w:rsid w:val="00505EE5"/>
    <w:rsid w:val="00506A30"/>
    <w:rsid w:val="00506AD1"/>
    <w:rsid w:val="00513F42"/>
    <w:rsid w:val="0051489F"/>
    <w:rsid w:val="00514D56"/>
    <w:rsid w:val="00516536"/>
    <w:rsid w:val="00516DF2"/>
    <w:rsid w:val="005208C5"/>
    <w:rsid w:val="005221BB"/>
    <w:rsid w:val="0052392A"/>
    <w:rsid w:val="005271EC"/>
    <w:rsid w:val="00527F4D"/>
    <w:rsid w:val="00531385"/>
    <w:rsid w:val="00531D5E"/>
    <w:rsid w:val="005340C0"/>
    <w:rsid w:val="005349BD"/>
    <w:rsid w:val="0053682E"/>
    <w:rsid w:val="005377CC"/>
    <w:rsid w:val="00537F7B"/>
    <w:rsid w:val="0054126E"/>
    <w:rsid w:val="00545D93"/>
    <w:rsid w:val="00547891"/>
    <w:rsid w:val="00547A52"/>
    <w:rsid w:val="00550604"/>
    <w:rsid w:val="00550977"/>
    <w:rsid w:val="00550DE5"/>
    <w:rsid w:val="00553ACF"/>
    <w:rsid w:val="0055403A"/>
    <w:rsid w:val="00557FF1"/>
    <w:rsid w:val="0056191F"/>
    <w:rsid w:val="00564818"/>
    <w:rsid w:val="00566A4B"/>
    <w:rsid w:val="0056718D"/>
    <w:rsid w:val="00570379"/>
    <w:rsid w:val="00570AA4"/>
    <w:rsid w:val="005718FC"/>
    <w:rsid w:val="00581F7A"/>
    <w:rsid w:val="00582059"/>
    <w:rsid w:val="00582D89"/>
    <w:rsid w:val="005910B5"/>
    <w:rsid w:val="00591469"/>
    <w:rsid w:val="00593BA7"/>
    <w:rsid w:val="005976D7"/>
    <w:rsid w:val="005A2470"/>
    <w:rsid w:val="005A396C"/>
    <w:rsid w:val="005A4F83"/>
    <w:rsid w:val="005A57CA"/>
    <w:rsid w:val="005B026F"/>
    <w:rsid w:val="005B0696"/>
    <w:rsid w:val="005B0DE4"/>
    <w:rsid w:val="005B2BED"/>
    <w:rsid w:val="005B4ECE"/>
    <w:rsid w:val="005B7656"/>
    <w:rsid w:val="005C00D5"/>
    <w:rsid w:val="005C0622"/>
    <w:rsid w:val="005C31EE"/>
    <w:rsid w:val="005C36D7"/>
    <w:rsid w:val="005C39A9"/>
    <w:rsid w:val="005C6831"/>
    <w:rsid w:val="005C7949"/>
    <w:rsid w:val="005C7D1C"/>
    <w:rsid w:val="005D1274"/>
    <w:rsid w:val="005D2A95"/>
    <w:rsid w:val="005D3AA4"/>
    <w:rsid w:val="005D5D86"/>
    <w:rsid w:val="005D61AC"/>
    <w:rsid w:val="005D77BE"/>
    <w:rsid w:val="005E154E"/>
    <w:rsid w:val="005E21B7"/>
    <w:rsid w:val="005E26AE"/>
    <w:rsid w:val="005E277D"/>
    <w:rsid w:val="005F02B3"/>
    <w:rsid w:val="005F54D2"/>
    <w:rsid w:val="00601788"/>
    <w:rsid w:val="00602E7C"/>
    <w:rsid w:val="00603DFF"/>
    <w:rsid w:val="0060624D"/>
    <w:rsid w:val="00613534"/>
    <w:rsid w:val="00614E74"/>
    <w:rsid w:val="0061664B"/>
    <w:rsid w:val="006203D5"/>
    <w:rsid w:val="00622DA1"/>
    <w:rsid w:val="006242B3"/>
    <w:rsid w:val="00625C52"/>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449A"/>
    <w:rsid w:val="006947AE"/>
    <w:rsid w:val="00695FAC"/>
    <w:rsid w:val="00696ABB"/>
    <w:rsid w:val="00696FF1"/>
    <w:rsid w:val="006A0EFD"/>
    <w:rsid w:val="006A1990"/>
    <w:rsid w:val="006A3C86"/>
    <w:rsid w:val="006A6523"/>
    <w:rsid w:val="006A7128"/>
    <w:rsid w:val="006B7580"/>
    <w:rsid w:val="006B75EC"/>
    <w:rsid w:val="006C1527"/>
    <w:rsid w:val="006C2423"/>
    <w:rsid w:val="006D2049"/>
    <w:rsid w:val="006D2C8A"/>
    <w:rsid w:val="006D5D91"/>
    <w:rsid w:val="006D6300"/>
    <w:rsid w:val="006E1C27"/>
    <w:rsid w:val="006E5004"/>
    <w:rsid w:val="006E5FB5"/>
    <w:rsid w:val="006E6647"/>
    <w:rsid w:val="006E75E7"/>
    <w:rsid w:val="006F1387"/>
    <w:rsid w:val="006F29A8"/>
    <w:rsid w:val="006F7F7D"/>
    <w:rsid w:val="00700686"/>
    <w:rsid w:val="00701433"/>
    <w:rsid w:val="00702912"/>
    <w:rsid w:val="00704B35"/>
    <w:rsid w:val="0070615C"/>
    <w:rsid w:val="00706A53"/>
    <w:rsid w:val="0071005F"/>
    <w:rsid w:val="007116FE"/>
    <w:rsid w:val="00711F59"/>
    <w:rsid w:val="00714AE7"/>
    <w:rsid w:val="00715996"/>
    <w:rsid w:val="007201D0"/>
    <w:rsid w:val="00720CAC"/>
    <w:rsid w:val="00720D31"/>
    <w:rsid w:val="0072276D"/>
    <w:rsid w:val="00722D4D"/>
    <w:rsid w:val="0072417D"/>
    <w:rsid w:val="00724893"/>
    <w:rsid w:val="0072729C"/>
    <w:rsid w:val="00740564"/>
    <w:rsid w:val="0074188F"/>
    <w:rsid w:val="00741D9C"/>
    <w:rsid w:val="00742F54"/>
    <w:rsid w:val="00744608"/>
    <w:rsid w:val="00746110"/>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91CC3"/>
    <w:rsid w:val="00792DAC"/>
    <w:rsid w:val="007A0A7E"/>
    <w:rsid w:val="007A1C0C"/>
    <w:rsid w:val="007A3098"/>
    <w:rsid w:val="007B4606"/>
    <w:rsid w:val="007B5532"/>
    <w:rsid w:val="007B7D63"/>
    <w:rsid w:val="007C0B19"/>
    <w:rsid w:val="007C22E1"/>
    <w:rsid w:val="007C263A"/>
    <w:rsid w:val="007C5912"/>
    <w:rsid w:val="007D1CE4"/>
    <w:rsid w:val="007D2FEE"/>
    <w:rsid w:val="007D3AF8"/>
    <w:rsid w:val="007D4582"/>
    <w:rsid w:val="007D524F"/>
    <w:rsid w:val="007D56EF"/>
    <w:rsid w:val="007D6C45"/>
    <w:rsid w:val="007E0DC6"/>
    <w:rsid w:val="007F0F1F"/>
    <w:rsid w:val="007F1CFF"/>
    <w:rsid w:val="007F37DC"/>
    <w:rsid w:val="007F3EA2"/>
    <w:rsid w:val="007F4C63"/>
    <w:rsid w:val="007F56FF"/>
    <w:rsid w:val="00800BA2"/>
    <w:rsid w:val="00801734"/>
    <w:rsid w:val="008017C0"/>
    <w:rsid w:val="0080187B"/>
    <w:rsid w:val="00801A55"/>
    <w:rsid w:val="00803886"/>
    <w:rsid w:val="00805193"/>
    <w:rsid w:val="00811213"/>
    <w:rsid w:val="0081238A"/>
    <w:rsid w:val="00812A2F"/>
    <w:rsid w:val="0081343D"/>
    <w:rsid w:val="00813631"/>
    <w:rsid w:val="008160B1"/>
    <w:rsid w:val="00816F81"/>
    <w:rsid w:val="00817740"/>
    <w:rsid w:val="00820690"/>
    <w:rsid w:val="00831911"/>
    <w:rsid w:val="00832CD5"/>
    <w:rsid w:val="00834139"/>
    <w:rsid w:val="008349B4"/>
    <w:rsid w:val="00842B8A"/>
    <w:rsid w:val="00843DF7"/>
    <w:rsid w:val="0084452F"/>
    <w:rsid w:val="008448E3"/>
    <w:rsid w:val="00847D6E"/>
    <w:rsid w:val="00851280"/>
    <w:rsid w:val="00853A15"/>
    <w:rsid w:val="00856438"/>
    <w:rsid w:val="00856B55"/>
    <w:rsid w:val="00863C47"/>
    <w:rsid w:val="008676B8"/>
    <w:rsid w:val="0087107F"/>
    <w:rsid w:val="00871520"/>
    <w:rsid w:val="00875AC1"/>
    <w:rsid w:val="00875C78"/>
    <w:rsid w:val="0088053E"/>
    <w:rsid w:val="008806F4"/>
    <w:rsid w:val="008807A8"/>
    <w:rsid w:val="00882498"/>
    <w:rsid w:val="00883B1B"/>
    <w:rsid w:val="00885B2F"/>
    <w:rsid w:val="00885EFF"/>
    <w:rsid w:val="0088694E"/>
    <w:rsid w:val="00890848"/>
    <w:rsid w:val="00891C11"/>
    <w:rsid w:val="00891F97"/>
    <w:rsid w:val="00892013"/>
    <w:rsid w:val="008A133E"/>
    <w:rsid w:val="008A22F4"/>
    <w:rsid w:val="008A3F87"/>
    <w:rsid w:val="008A7D5F"/>
    <w:rsid w:val="008B0062"/>
    <w:rsid w:val="008B22E0"/>
    <w:rsid w:val="008B2F0A"/>
    <w:rsid w:val="008B302D"/>
    <w:rsid w:val="008B3EA6"/>
    <w:rsid w:val="008B3F39"/>
    <w:rsid w:val="008B4462"/>
    <w:rsid w:val="008C1281"/>
    <w:rsid w:val="008C29B2"/>
    <w:rsid w:val="008C45DA"/>
    <w:rsid w:val="008D6E0E"/>
    <w:rsid w:val="008E1478"/>
    <w:rsid w:val="008E18BB"/>
    <w:rsid w:val="008E46C2"/>
    <w:rsid w:val="008E61D2"/>
    <w:rsid w:val="008E7478"/>
    <w:rsid w:val="008F6FF0"/>
    <w:rsid w:val="00902458"/>
    <w:rsid w:val="00902B0A"/>
    <w:rsid w:val="00903D97"/>
    <w:rsid w:val="00904F2E"/>
    <w:rsid w:val="009123B4"/>
    <w:rsid w:val="0091271E"/>
    <w:rsid w:val="00913E94"/>
    <w:rsid w:val="00922722"/>
    <w:rsid w:val="00925E01"/>
    <w:rsid w:val="00926046"/>
    <w:rsid w:val="0092755E"/>
    <w:rsid w:val="00932CC2"/>
    <w:rsid w:val="00933BE0"/>
    <w:rsid w:val="00935FFE"/>
    <w:rsid w:val="00936B43"/>
    <w:rsid w:val="00940F9C"/>
    <w:rsid w:val="00941FDC"/>
    <w:rsid w:val="009425C4"/>
    <w:rsid w:val="00942B34"/>
    <w:rsid w:val="009433B5"/>
    <w:rsid w:val="00944DC6"/>
    <w:rsid w:val="009473D2"/>
    <w:rsid w:val="00950EDB"/>
    <w:rsid w:val="00952033"/>
    <w:rsid w:val="009571DD"/>
    <w:rsid w:val="009623A9"/>
    <w:rsid w:val="00963A62"/>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3CF9"/>
    <w:rsid w:val="009977B0"/>
    <w:rsid w:val="009A0027"/>
    <w:rsid w:val="009A128F"/>
    <w:rsid w:val="009A1384"/>
    <w:rsid w:val="009A550F"/>
    <w:rsid w:val="009B5046"/>
    <w:rsid w:val="009B5B4E"/>
    <w:rsid w:val="009B5C07"/>
    <w:rsid w:val="009B72AF"/>
    <w:rsid w:val="009C3A50"/>
    <w:rsid w:val="009C419E"/>
    <w:rsid w:val="009C46BD"/>
    <w:rsid w:val="009D22D6"/>
    <w:rsid w:val="009D32DF"/>
    <w:rsid w:val="009D3CA1"/>
    <w:rsid w:val="009E0319"/>
    <w:rsid w:val="009E313B"/>
    <w:rsid w:val="009E505D"/>
    <w:rsid w:val="009E6916"/>
    <w:rsid w:val="009E7A8A"/>
    <w:rsid w:val="009F2C29"/>
    <w:rsid w:val="009F2F18"/>
    <w:rsid w:val="009F4EC0"/>
    <w:rsid w:val="009F64D6"/>
    <w:rsid w:val="009F6BB9"/>
    <w:rsid w:val="009F702F"/>
    <w:rsid w:val="009F7A2E"/>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DBE"/>
    <w:rsid w:val="00A503BC"/>
    <w:rsid w:val="00A528C5"/>
    <w:rsid w:val="00A53DF7"/>
    <w:rsid w:val="00A57BCF"/>
    <w:rsid w:val="00A6137E"/>
    <w:rsid w:val="00A628CC"/>
    <w:rsid w:val="00A639E7"/>
    <w:rsid w:val="00A65FB0"/>
    <w:rsid w:val="00A66E12"/>
    <w:rsid w:val="00A67595"/>
    <w:rsid w:val="00A764F1"/>
    <w:rsid w:val="00A76C5F"/>
    <w:rsid w:val="00A770BE"/>
    <w:rsid w:val="00A90675"/>
    <w:rsid w:val="00A95672"/>
    <w:rsid w:val="00A9624A"/>
    <w:rsid w:val="00A96EB8"/>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5C6E"/>
    <w:rsid w:val="00AD5E3C"/>
    <w:rsid w:val="00AE5563"/>
    <w:rsid w:val="00AE5751"/>
    <w:rsid w:val="00AE6333"/>
    <w:rsid w:val="00AF0274"/>
    <w:rsid w:val="00AF2E03"/>
    <w:rsid w:val="00AF3A55"/>
    <w:rsid w:val="00AF3C26"/>
    <w:rsid w:val="00B03B58"/>
    <w:rsid w:val="00B041EF"/>
    <w:rsid w:val="00B04D1F"/>
    <w:rsid w:val="00B04D41"/>
    <w:rsid w:val="00B1169A"/>
    <w:rsid w:val="00B2096B"/>
    <w:rsid w:val="00B266BF"/>
    <w:rsid w:val="00B266EC"/>
    <w:rsid w:val="00B270FA"/>
    <w:rsid w:val="00B274EF"/>
    <w:rsid w:val="00B3022E"/>
    <w:rsid w:val="00B31210"/>
    <w:rsid w:val="00B32E3E"/>
    <w:rsid w:val="00B33B72"/>
    <w:rsid w:val="00B34962"/>
    <w:rsid w:val="00B3534D"/>
    <w:rsid w:val="00B35734"/>
    <w:rsid w:val="00B35CBD"/>
    <w:rsid w:val="00B37B72"/>
    <w:rsid w:val="00B4006F"/>
    <w:rsid w:val="00B4108F"/>
    <w:rsid w:val="00B41831"/>
    <w:rsid w:val="00B41BB8"/>
    <w:rsid w:val="00B42071"/>
    <w:rsid w:val="00B43151"/>
    <w:rsid w:val="00B43EA7"/>
    <w:rsid w:val="00B4481C"/>
    <w:rsid w:val="00B45E98"/>
    <w:rsid w:val="00B4640C"/>
    <w:rsid w:val="00B5184F"/>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083D"/>
    <w:rsid w:val="00B8343C"/>
    <w:rsid w:val="00B84953"/>
    <w:rsid w:val="00B85243"/>
    <w:rsid w:val="00B9087A"/>
    <w:rsid w:val="00B90E41"/>
    <w:rsid w:val="00B91084"/>
    <w:rsid w:val="00B9320A"/>
    <w:rsid w:val="00B945C0"/>
    <w:rsid w:val="00B94D54"/>
    <w:rsid w:val="00B97117"/>
    <w:rsid w:val="00B97329"/>
    <w:rsid w:val="00BA4CB8"/>
    <w:rsid w:val="00BA72E4"/>
    <w:rsid w:val="00BA7DF4"/>
    <w:rsid w:val="00BB7DBF"/>
    <w:rsid w:val="00BC0130"/>
    <w:rsid w:val="00BC0D93"/>
    <w:rsid w:val="00BC12CA"/>
    <w:rsid w:val="00BC1BA4"/>
    <w:rsid w:val="00BC39B7"/>
    <w:rsid w:val="00BC6BAB"/>
    <w:rsid w:val="00BD07A8"/>
    <w:rsid w:val="00BD0FA5"/>
    <w:rsid w:val="00BD3F44"/>
    <w:rsid w:val="00BD6FB8"/>
    <w:rsid w:val="00BD7EB7"/>
    <w:rsid w:val="00BE27EE"/>
    <w:rsid w:val="00BE332D"/>
    <w:rsid w:val="00BE426A"/>
    <w:rsid w:val="00BE5045"/>
    <w:rsid w:val="00BE50DF"/>
    <w:rsid w:val="00BE6E59"/>
    <w:rsid w:val="00BE7D21"/>
    <w:rsid w:val="00BF0C8A"/>
    <w:rsid w:val="00BF1A81"/>
    <w:rsid w:val="00BF606C"/>
    <w:rsid w:val="00BF6801"/>
    <w:rsid w:val="00BF77D6"/>
    <w:rsid w:val="00C00312"/>
    <w:rsid w:val="00C0403D"/>
    <w:rsid w:val="00C058DA"/>
    <w:rsid w:val="00C060C5"/>
    <w:rsid w:val="00C113DA"/>
    <w:rsid w:val="00C14B21"/>
    <w:rsid w:val="00C1684E"/>
    <w:rsid w:val="00C16F5E"/>
    <w:rsid w:val="00C22A10"/>
    <w:rsid w:val="00C24C78"/>
    <w:rsid w:val="00C25B50"/>
    <w:rsid w:val="00C328DD"/>
    <w:rsid w:val="00C33478"/>
    <w:rsid w:val="00C3432D"/>
    <w:rsid w:val="00C34486"/>
    <w:rsid w:val="00C35F8A"/>
    <w:rsid w:val="00C36B3E"/>
    <w:rsid w:val="00C42050"/>
    <w:rsid w:val="00C4420D"/>
    <w:rsid w:val="00C475AB"/>
    <w:rsid w:val="00C47CB9"/>
    <w:rsid w:val="00C50E60"/>
    <w:rsid w:val="00C5170A"/>
    <w:rsid w:val="00C51B88"/>
    <w:rsid w:val="00C52AE7"/>
    <w:rsid w:val="00C54949"/>
    <w:rsid w:val="00C56AF2"/>
    <w:rsid w:val="00C56DF0"/>
    <w:rsid w:val="00C60BF6"/>
    <w:rsid w:val="00C63A07"/>
    <w:rsid w:val="00C643D1"/>
    <w:rsid w:val="00C65313"/>
    <w:rsid w:val="00C655E1"/>
    <w:rsid w:val="00C67BF4"/>
    <w:rsid w:val="00C72316"/>
    <w:rsid w:val="00C72419"/>
    <w:rsid w:val="00C74804"/>
    <w:rsid w:val="00C74DBA"/>
    <w:rsid w:val="00C75B9A"/>
    <w:rsid w:val="00C77FDF"/>
    <w:rsid w:val="00C80925"/>
    <w:rsid w:val="00C81F00"/>
    <w:rsid w:val="00C83284"/>
    <w:rsid w:val="00C91E2E"/>
    <w:rsid w:val="00C93DF4"/>
    <w:rsid w:val="00C94F68"/>
    <w:rsid w:val="00C9594C"/>
    <w:rsid w:val="00C96145"/>
    <w:rsid w:val="00C9712B"/>
    <w:rsid w:val="00C97298"/>
    <w:rsid w:val="00CA3E6B"/>
    <w:rsid w:val="00CA7E52"/>
    <w:rsid w:val="00CB075B"/>
    <w:rsid w:val="00CB1D44"/>
    <w:rsid w:val="00CB33E1"/>
    <w:rsid w:val="00CB4E99"/>
    <w:rsid w:val="00CB50DF"/>
    <w:rsid w:val="00CC674A"/>
    <w:rsid w:val="00CD0378"/>
    <w:rsid w:val="00CD0783"/>
    <w:rsid w:val="00CD403B"/>
    <w:rsid w:val="00CD694C"/>
    <w:rsid w:val="00CD741E"/>
    <w:rsid w:val="00CE07DE"/>
    <w:rsid w:val="00CE3E6D"/>
    <w:rsid w:val="00CE69CC"/>
    <w:rsid w:val="00CF168F"/>
    <w:rsid w:val="00CF613A"/>
    <w:rsid w:val="00CF644B"/>
    <w:rsid w:val="00CF664E"/>
    <w:rsid w:val="00D01654"/>
    <w:rsid w:val="00D06821"/>
    <w:rsid w:val="00D110CF"/>
    <w:rsid w:val="00D13CB3"/>
    <w:rsid w:val="00D15773"/>
    <w:rsid w:val="00D1577F"/>
    <w:rsid w:val="00D21A58"/>
    <w:rsid w:val="00D269B8"/>
    <w:rsid w:val="00D27B12"/>
    <w:rsid w:val="00D30733"/>
    <w:rsid w:val="00D324FB"/>
    <w:rsid w:val="00D3392D"/>
    <w:rsid w:val="00D340C4"/>
    <w:rsid w:val="00D358C9"/>
    <w:rsid w:val="00D37288"/>
    <w:rsid w:val="00D412E0"/>
    <w:rsid w:val="00D41DD4"/>
    <w:rsid w:val="00D42354"/>
    <w:rsid w:val="00D438D0"/>
    <w:rsid w:val="00D43FE4"/>
    <w:rsid w:val="00D449EE"/>
    <w:rsid w:val="00D44AE1"/>
    <w:rsid w:val="00D5349C"/>
    <w:rsid w:val="00D5510D"/>
    <w:rsid w:val="00D613BC"/>
    <w:rsid w:val="00D61F99"/>
    <w:rsid w:val="00D73963"/>
    <w:rsid w:val="00D77827"/>
    <w:rsid w:val="00D80DC0"/>
    <w:rsid w:val="00D80EBE"/>
    <w:rsid w:val="00D81356"/>
    <w:rsid w:val="00D84E78"/>
    <w:rsid w:val="00D86A74"/>
    <w:rsid w:val="00D87CFA"/>
    <w:rsid w:val="00D92652"/>
    <w:rsid w:val="00D92AF9"/>
    <w:rsid w:val="00D96F2B"/>
    <w:rsid w:val="00D977C3"/>
    <w:rsid w:val="00DA2538"/>
    <w:rsid w:val="00DA2F7D"/>
    <w:rsid w:val="00DA4DE9"/>
    <w:rsid w:val="00DA635A"/>
    <w:rsid w:val="00DA768D"/>
    <w:rsid w:val="00DA7723"/>
    <w:rsid w:val="00DA775D"/>
    <w:rsid w:val="00DB05C9"/>
    <w:rsid w:val="00DB77B8"/>
    <w:rsid w:val="00DC30D4"/>
    <w:rsid w:val="00DC3940"/>
    <w:rsid w:val="00DC5649"/>
    <w:rsid w:val="00DC5905"/>
    <w:rsid w:val="00DC63F5"/>
    <w:rsid w:val="00DC6D7C"/>
    <w:rsid w:val="00DC78E6"/>
    <w:rsid w:val="00DC7CCF"/>
    <w:rsid w:val="00DD1F19"/>
    <w:rsid w:val="00DD2377"/>
    <w:rsid w:val="00DD42CB"/>
    <w:rsid w:val="00DD44DC"/>
    <w:rsid w:val="00DD66F7"/>
    <w:rsid w:val="00DD6AB5"/>
    <w:rsid w:val="00DD7282"/>
    <w:rsid w:val="00DD7B32"/>
    <w:rsid w:val="00DD7C64"/>
    <w:rsid w:val="00DE1DD8"/>
    <w:rsid w:val="00DF0995"/>
    <w:rsid w:val="00DF0F37"/>
    <w:rsid w:val="00DF3DFF"/>
    <w:rsid w:val="00DF3F72"/>
    <w:rsid w:val="00DF54F9"/>
    <w:rsid w:val="00DF55A4"/>
    <w:rsid w:val="00DF56A5"/>
    <w:rsid w:val="00DF5C13"/>
    <w:rsid w:val="00DF67F0"/>
    <w:rsid w:val="00DF697A"/>
    <w:rsid w:val="00E004A6"/>
    <w:rsid w:val="00E24472"/>
    <w:rsid w:val="00E2757C"/>
    <w:rsid w:val="00E317DC"/>
    <w:rsid w:val="00E32569"/>
    <w:rsid w:val="00E35500"/>
    <w:rsid w:val="00E44153"/>
    <w:rsid w:val="00E44D1A"/>
    <w:rsid w:val="00E45A96"/>
    <w:rsid w:val="00E45CCF"/>
    <w:rsid w:val="00E51794"/>
    <w:rsid w:val="00E56E3F"/>
    <w:rsid w:val="00E57C40"/>
    <w:rsid w:val="00E61358"/>
    <w:rsid w:val="00E61FA1"/>
    <w:rsid w:val="00E63C48"/>
    <w:rsid w:val="00E66F78"/>
    <w:rsid w:val="00E70873"/>
    <w:rsid w:val="00E71E5B"/>
    <w:rsid w:val="00E72D5D"/>
    <w:rsid w:val="00E74DB3"/>
    <w:rsid w:val="00E760D9"/>
    <w:rsid w:val="00E76C8A"/>
    <w:rsid w:val="00E85D0D"/>
    <w:rsid w:val="00E90645"/>
    <w:rsid w:val="00E93BB4"/>
    <w:rsid w:val="00E968E6"/>
    <w:rsid w:val="00EA078E"/>
    <w:rsid w:val="00EA25E9"/>
    <w:rsid w:val="00EA2966"/>
    <w:rsid w:val="00EA526C"/>
    <w:rsid w:val="00EA7D67"/>
    <w:rsid w:val="00EB3350"/>
    <w:rsid w:val="00EB3EE3"/>
    <w:rsid w:val="00EB3F8F"/>
    <w:rsid w:val="00EB4609"/>
    <w:rsid w:val="00EB4BB9"/>
    <w:rsid w:val="00EB4BE9"/>
    <w:rsid w:val="00EB57DC"/>
    <w:rsid w:val="00EB58F1"/>
    <w:rsid w:val="00EB5C57"/>
    <w:rsid w:val="00EB7631"/>
    <w:rsid w:val="00EB7D80"/>
    <w:rsid w:val="00EC0DEC"/>
    <w:rsid w:val="00ED23F2"/>
    <w:rsid w:val="00ED32F6"/>
    <w:rsid w:val="00ED5135"/>
    <w:rsid w:val="00EE0CD6"/>
    <w:rsid w:val="00EE39C9"/>
    <w:rsid w:val="00EE5B5E"/>
    <w:rsid w:val="00EE63F5"/>
    <w:rsid w:val="00EE6F30"/>
    <w:rsid w:val="00EE79B2"/>
    <w:rsid w:val="00EE79D2"/>
    <w:rsid w:val="00F00762"/>
    <w:rsid w:val="00F00852"/>
    <w:rsid w:val="00F02CE3"/>
    <w:rsid w:val="00F048EC"/>
    <w:rsid w:val="00F074CD"/>
    <w:rsid w:val="00F106FB"/>
    <w:rsid w:val="00F10F08"/>
    <w:rsid w:val="00F12050"/>
    <w:rsid w:val="00F13C55"/>
    <w:rsid w:val="00F14C17"/>
    <w:rsid w:val="00F15279"/>
    <w:rsid w:val="00F15E95"/>
    <w:rsid w:val="00F15F8C"/>
    <w:rsid w:val="00F21935"/>
    <w:rsid w:val="00F22F88"/>
    <w:rsid w:val="00F22FF3"/>
    <w:rsid w:val="00F27CFF"/>
    <w:rsid w:val="00F310F3"/>
    <w:rsid w:val="00F31F17"/>
    <w:rsid w:val="00F3295D"/>
    <w:rsid w:val="00F36EB5"/>
    <w:rsid w:val="00F37D7C"/>
    <w:rsid w:val="00F415F0"/>
    <w:rsid w:val="00F4178A"/>
    <w:rsid w:val="00F4279E"/>
    <w:rsid w:val="00F430BE"/>
    <w:rsid w:val="00F44E23"/>
    <w:rsid w:val="00F45439"/>
    <w:rsid w:val="00F4653A"/>
    <w:rsid w:val="00F46B9E"/>
    <w:rsid w:val="00F47A2A"/>
    <w:rsid w:val="00F50D68"/>
    <w:rsid w:val="00F5661E"/>
    <w:rsid w:val="00F56A76"/>
    <w:rsid w:val="00F56D80"/>
    <w:rsid w:val="00F629C3"/>
    <w:rsid w:val="00F65EED"/>
    <w:rsid w:val="00F674CF"/>
    <w:rsid w:val="00F727CF"/>
    <w:rsid w:val="00F74652"/>
    <w:rsid w:val="00F76885"/>
    <w:rsid w:val="00F77995"/>
    <w:rsid w:val="00F8136A"/>
    <w:rsid w:val="00F87995"/>
    <w:rsid w:val="00F904D6"/>
    <w:rsid w:val="00F93E63"/>
    <w:rsid w:val="00F94BE2"/>
    <w:rsid w:val="00FA43DB"/>
    <w:rsid w:val="00FA4509"/>
    <w:rsid w:val="00FA4EC1"/>
    <w:rsid w:val="00FA5CCB"/>
    <w:rsid w:val="00FA7744"/>
    <w:rsid w:val="00FB03EB"/>
    <w:rsid w:val="00FB0C51"/>
    <w:rsid w:val="00FB4A74"/>
    <w:rsid w:val="00FB5D76"/>
    <w:rsid w:val="00FC0461"/>
    <w:rsid w:val="00FC1F44"/>
    <w:rsid w:val="00FC2460"/>
    <w:rsid w:val="00FC2914"/>
    <w:rsid w:val="00FC2AAA"/>
    <w:rsid w:val="00FC604C"/>
    <w:rsid w:val="00FC677A"/>
    <w:rsid w:val="00FC6F03"/>
    <w:rsid w:val="00FC71AB"/>
    <w:rsid w:val="00FC71E5"/>
    <w:rsid w:val="00FD1898"/>
    <w:rsid w:val="00FD38D6"/>
    <w:rsid w:val="00FD3C5F"/>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5C78"/>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5C31EE"/>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72576518">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20238174">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1702553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2889920">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814221261">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16262185">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58809112">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43148020">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02969049">
      <w:bodyDiv w:val="1"/>
      <w:marLeft w:val="0"/>
      <w:marRight w:val="0"/>
      <w:marTop w:val="0"/>
      <w:marBottom w:val="0"/>
      <w:divBdr>
        <w:top w:val="none" w:sz="0" w:space="0" w:color="auto"/>
        <w:left w:val="none" w:sz="0" w:space="0" w:color="auto"/>
        <w:bottom w:val="none" w:sz="0" w:space="0" w:color="auto"/>
        <w:right w:val="none" w:sz="0" w:space="0" w:color="auto"/>
      </w:divBdr>
    </w:div>
    <w:div w:id="10350394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61442479">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102921062">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196426428">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69121449">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4670843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03867712">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655835346">
      <w:bodyDiv w:val="1"/>
      <w:marLeft w:val="0"/>
      <w:marRight w:val="0"/>
      <w:marTop w:val="0"/>
      <w:marBottom w:val="0"/>
      <w:divBdr>
        <w:top w:val="none" w:sz="0" w:space="0" w:color="auto"/>
        <w:left w:val="none" w:sz="0" w:space="0" w:color="auto"/>
        <w:bottom w:val="none" w:sz="0" w:space="0" w:color="auto"/>
        <w:right w:val="none" w:sz="0" w:space="0" w:color="auto"/>
      </w:divBdr>
    </w:div>
    <w:div w:id="1726682951">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1990667810">
      <w:bodyDiv w:val="1"/>
      <w:marLeft w:val="0"/>
      <w:marRight w:val="0"/>
      <w:marTop w:val="0"/>
      <w:marBottom w:val="0"/>
      <w:divBdr>
        <w:top w:val="none" w:sz="0" w:space="0" w:color="auto"/>
        <w:left w:val="none" w:sz="0" w:space="0" w:color="auto"/>
        <w:bottom w:val="none" w:sz="0" w:space="0" w:color="auto"/>
        <w:right w:val="none" w:sz="0" w:space="0" w:color="auto"/>
      </w:divBdr>
    </w:div>
    <w:div w:id="2061245939">
      <w:bodyDiv w:val="1"/>
      <w:marLeft w:val="0"/>
      <w:marRight w:val="0"/>
      <w:marTop w:val="0"/>
      <w:marBottom w:val="0"/>
      <w:divBdr>
        <w:top w:val="none" w:sz="0" w:space="0" w:color="auto"/>
        <w:left w:val="none" w:sz="0" w:space="0" w:color="auto"/>
        <w:bottom w:val="none" w:sz="0" w:space="0" w:color="auto"/>
        <w:right w:val="none" w:sz="0" w:space="0" w:color="auto"/>
      </w:divBdr>
    </w:div>
    <w:div w:id="2066709170">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39179437">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tmp"/><Relationship Id="rId21" Type="http://schemas.openxmlformats.org/officeDocument/2006/relationships/image" Target="media/image13.JPG"/><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header" Target="header1.xml"/><Relationship Id="rId55"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image" Target="media/image38.tmp"/><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eg"/><Relationship Id="rId41" Type="http://schemas.openxmlformats.org/officeDocument/2006/relationships/image" Target="media/image33.tm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tmp"/><Relationship Id="rId49" Type="http://schemas.openxmlformats.org/officeDocument/2006/relationships/hyperlink" Target="mailto:valuers@rkassociates.org" TargetMode="External"/><Relationship Id="rId57"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11.JPG"/><Relationship Id="rId31" Type="http://schemas.openxmlformats.org/officeDocument/2006/relationships/image" Target="media/image23.tmp"/><Relationship Id="rId44" Type="http://schemas.openxmlformats.org/officeDocument/2006/relationships/image" Target="media/image36.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image" Target="media/image40.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D302DA" w:rsidP="00D302DA">
          <w:pPr>
            <w:pStyle w:val="7490567ABC9E4DBBB437B2C58E4BE9D1"/>
          </w:pPr>
          <w:r>
            <w:rPr>
              <w:rFonts w:ascii="Arial" w:hAnsi="Arial" w:cs="Arial"/>
            </w:rPr>
            <w:t xml:space="preserve">     </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D302DA" w:rsidP="00D302DA">
          <w:pPr>
            <w:pStyle w:val="4AADED760061405CAD386D9529391AE21"/>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2B41DA35EF7449A189DE9EED4442F7B4"/>
        <w:category>
          <w:name w:val="General"/>
          <w:gallery w:val="placeholder"/>
        </w:category>
        <w:types>
          <w:type w:val="bbPlcHdr"/>
        </w:types>
        <w:behaviors>
          <w:behavior w:val="content"/>
        </w:behaviors>
        <w:guid w:val="{8FCACDA2-DA82-4257-A2B3-9F3740825A7F}"/>
      </w:docPartPr>
      <w:docPartBody>
        <w:p w:rsidR="00EE0F97" w:rsidRDefault="00EE0F97" w:rsidP="00EE0F97">
          <w:pPr>
            <w:pStyle w:val="2B41DA35EF7449A189DE9EED4442F7B4"/>
          </w:pPr>
          <w:r w:rsidRPr="00E76F52">
            <w:rPr>
              <w:rStyle w:val="PlaceholderText"/>
            </w:rPr>
            <w:t>Click here to enter a date.</w:t>
          </w:r>
        </w:p>
      </w:docPartBody>
    </w:docPart>
    <w:docPart>
      <w:docPartPr>
        <w:name w:val="997465AF38BA49CEA1B08AD92D4978F1"/>
        <w:category>
          <w:name w:val="General"/>
          <w:gallery w:val="placeholder"/>
        </w:category>
        <w:types>
          <w:type w:val="bbPlcHdr"/>
        </w:types>
        <w:behaviors>
          <w:behavior w:val="content"/>
        </w:behaviors>
        <w:guid w:val="{9F4094FE-2BCD-49BF-A89A-5CCB2EC4D765}"/>
      </w:docPartPr>
      <w:docPartBody>
        <w:p w:rsidR="00EE0F97" w:rsidRDefault="00EE0F97" w:rsidP="00EE0F97">
          <w:pPr>
            <w:pStyle w:val="997465AF38BA49CEA1B08AD92D4978F1"/>
          </w:pPr>
          <w:r w:rsidRPr="00E76F52">
            <w:rPr>
              <w:rStyle w:val="PlaceholderText"/>
            </w:rPr>
            <w:t>Click here to enter a date.</w:t>
          </w:r>
        </w:p>
      </w:docPartBody>
    </w:docPart>
    <w:docPart>
      <w:docPartPr>
        <w:name w:val="737019CE6D55493DA14A1E51CAE864D8"/>
        <w:category>
          <w:name w:val="General"/>
          <w:gallery w:val="placeholder"/>
        </w:category>
        <w:types>
          <w:type w:val="bbPlcHdr"/>
        </w:types>
        <w:behaviors>
          <w:behavior w:val="content"/>
        </w:behaviors>
        <w:guid w:val="{C12B7585-1E92-4364-883A-757FE3959348}"/>
      </w:docPartPr>
      <w:docPartBody>
        <w:p w:rsidR="00EE0F97" w:rsidRDefault="00EE0F97" w:rsidP="00EE0F97">
          <w:pPr>
            <w:pStyle w:val="737019CE6D55493DA14A1E51CAE864D8"/>
          </w:pPr>
          <w:r w:rsidRPr="00E76F52">
            <w:rPr>
              <w:rStyle w:val="PlaceholderText"/>
            </w:rPr>
            <w:t>Click here to enter a date.</w:t>
          </w:r>
        </w:p>
      </w:docPartBody>
    </w:docPart>
    <w:docPart>
      <w:docPartPr>
        <w:name w:val="414891EEEBDE4AF49914FACADDE57800"/>
        <w:category>
          <w:name w:val="General"/>
          <w:gallery w:val="placeholder"/>
        </w:category>
        <w:types>
          <w:type w:val="bbPlcHdr"/>
        </w:types>
        <w:behaviors>
          <w:behavior w:val="content"/>
        </w:behaviors>
        <w:guid w:val="{683B70F5-1745-4BE4-952A-960331496B12}"/>
      </w:docPartPr>
      <w:docPartBody>
        <w:p w:rsidR="00EE0F97" w:rsidRDefault="00EE0F97" w:rsidP="00EE0F97">
          <w:pPr>
            <w:pStyle w:val="414891EEEBDE4AF49914FACADDE57800"/>
          </w:pPr>
          <w:r w:rsidRPr="006F422E">
            <w:rPr>
              <w:rStyle w:val="PlaceholderText"/>
            </w:rPr>
            <w:t>Choose an item.</w:t>
          </w:r>
        </w:p>
      </w:docPartBody>
    </w:docPart>
    <w:docPart>
      <w:docPartPr>
        <w:name w:val="1E6E25F0D4CA4235A18F576F91036C66"/>
        <w:category>
          <w:name w:val="General"/>
          <w:gallery w:val="placeholder"/>
        </w:category>
        <w:types>
          <w:type w:val="bbPlcHdr"/>
        </w:types>
        <w:behaviors>
          <w:behavior w:val="content"/>
        </w:behaviors>
        <w:guid w:val="{C475DE4E-AC35-4A47-AA97-CFD8FA7416EE}"/>
      </w:docPartPr>
      <w:docPartBody>
        <w:p w:rsidR="00EE0F97" w:rsidRDefault="00EE0F97" w:rsidP="00EE0F97">
          <w:pPr>
            <w:pStyle w:val="1E6E25F0D4CA4235A18F576F91036C66"/>
          </w:pPr>
          <w:r w:rsidRPr="008C5BAE">
            <w:rPr>
              <w:rStyle w:val="PlaceholderText"/>
            </w:rPr>
            <w:t>Choose an item.</w:t>
          </w:r>
        </w:p>
      </w:docPartBody>
    </w:docPart>
    <w:docPart>
      <w:docPartPr>
        <w:name w:val="3D57D383F047467595394558F462B733"/>
        <w:category>
          <w:name w:val="General"/>
          <w:gallery w:val="placeholder"/>
        </w:category>
        <w:types>
          <w:type w:val="bbPlcHdr"/>
        </w:types>
        <w:behaviors>
          <w:behavior w:val="content"/>
        </w:behaviors>
        <w:guid w:val="{B41B4C07-164B-46D6-AA43-178AA6003D74}"/>
      </w:docPartPr>
      <w:docPartBody>
        <w:p w:rsidR="00EE0F97" w:rsidRDefault="00EE0F97" w:rsidP="00EE0F97">
          <w:pPr>
            <w:pStyle w:val="3D57D383F047467595394558F462B733"/>
          </w:pPr>
          <w:r w:rsidRPr="008C5BAE">
            <w:rPr>
              <w:rStyle w:val="PlaceholderText"/>
            </w:rPr>
            <w:t>Choose an item.</w:t>
          </w:r>
        </w:p>
      </w:docPartBody>
    </w:docPart>
    <w:docPart>
      <w:docPartPr>
        <w:name w:val="7D6ADE22A1FB423C86D00F75CD0F736B"/>
        <w:category>
          <w:name w:val="General"/>
          <w:gallery w:val="placeholder"/>
        </w:category>
        <w:types>
          <w:type w:val="bbPlcHdr"/>
        </w:types>
        <w:behaviors>
          <w:behavior w:val="content"/>
        </w:behaviors>
        <w:guid w:val="{4817CAD9-7312-4207-AC13-1D4D4B6B1428}"/>
      </w:docPartPr>
      <w:docPartBody>
        <w:p w:rsidR="00EE0F97" w:rsidRDefault="00EE0F97" w:rsidP="00EE0F97">
          <w:pPr>
            <w:pStyle w:val="7D6ADE22A1FB423C86D00F75CD0F736B"/>
          </w:pPr>
          <w:r>
            <w:rPr>
              <w:rFonts w:ascii="Arial" w:hAnsi="Arial" w:cs="Arial"/>
            </w:rPr>
            <w:t xml:space="preserve">     </w:t>
          </w:r>
        </w:p>
      </w:docPartBody>
    </w:docPart>
    <w:docPart>
      <w:docPartPr>
        <w:name w:val="F485F0D96880472CBB92797F37D17EC7"/>
        <w:category>
          <w:name w:val="General"/>
          <w:gallery w:val="placeholder"/>
        </w:category>
        <w:types>
          <w:type w:val="bbPlcHdr"/>
        </w:types>
        <w:behaviors>
          <w:behavior w:val="content"/>
        </w:behaviors>
        <w:guid w:val="{8ABCAA88-177D-490E-863B-7ED72A61E2A8}"/>
      </w:docPartPr>
      <w:docPartBody>
        <w:p w:rsidR="00EE0F97" w:rsidRDefault="00EE0F97" w:rsidP="00EE0F97">
          <w:pPr>
            <w:pStyle w:val="F485F0D96880472CBB92797F37D17EC7"/>
          </w:pPr>
          <w:r w:rsidRPr="001849DA">
            <w:rPr>
              <w:rStyle w:val="PlaceholderText"/>
            </w:rPr>
            <w:t>Choose an item.</w:t>
          </w:r>
        </w:p>
      </w:docPartBody>
    </w:docPart>
    <w:docPart>
      <w:docPartPr>
        <w:name w:val="133AAD8D8D784DA98C996D1A901F662A"/>
        <w:category>
          <w:name w:val="General"/>
          <w:gallery w:val="placeholder"/>
        </w:category>
        <w:types>
          <w:type w:val="bbPlcHdr"/>
        </w:types>
        <w:behaviors>
          <w:behavior w:val="content"/>
        </w:behaviors>
        <w:guid w:val="{628863B1-702B-4D57-8DB1-8A5413A32A7C}"/>
      </w:docPartPr>
      <w:docPartBody>
        <w:p w:rsidR="00EE0F97" w:rsidRDefault="00EE0F97" w:rsidP="00EE0F97">
          <w:pPr>
            <w:pStyle w:val="133AAD8D8D784DA98C996D1A901F662A"/>
          </w:pPr>
          <w:r w:rsidRPr="006570DE">
            <w:rPr>
              <w:rStyle w:val="PlaceholderText"/>
            </w:rPr>
            <w:t>Click here to enter text.</w:t>
          </w:r>
        </w:p>
      </w:docPartBody>
    </w:docPart>
    <w:docPart>
      <w:docPartPr>
        <w:name w:val="0E55BA4EE83845048030F7CF1B2E7537"/>
        <w:category>
          <w:name w:val="General"/>
          <w:gallery w:val="placeholder"/>
        </w:category>
        <w:types>
          <w:type w:val="bbPlcHdr"/>
        </w:types>
        <w:behaviors>
          <w:behavior w:val="content"/>
        </w:behaviors>
        <w:guid w:val="{37B5B840-36D9-4A7F-AD59-D49A952EE4D5}"/>
      </w:docPartPr>
      <w:docPartBody>
        <w:p w:rsidR="00EE0F97" w:rsidRDefault="00EE0F97" w:rsidP="00EE0F97">
          <w:pPr>
            <w:pStyle w:val="0E55BA4EE83845048030F7CF1B2E7537"/>
          </w:pPr>
          <w:r w:rsidRPr="001849DA">
            <w:rPr>
              <w:rStyle w:val="PlaceholderText"/>
            </w:rPr>
            <w:t>Click here to enter text.</w:t>
          </w:r>
        </w:p>
      </w:docPartBody>
    </w:docPart>
    <w:docPart>
      <w:docPartPr>
        <w:name w:val="CBA269D00EE648A493636238F6CA1D57"/>
        <w:category>
          <w:name w:val="General"/>
          <w:gallery w:val="placeholder"/>
        </w:category>
        <w:types>
          <w:type w:val="bbPlcHdr"/>
        </w:types>
        <w:behaviors>
          <w:behavior w:val="content"/>
        </w:behaviors>
        <w:guid w:val="{C1BB1C61-AA2F-457C-B8FD-0D0DD4D97D45}"/>
      </w:docPartPr>
      <w:docPartBody>
        <w:p w:rsidR="00EE0F97" w:rsidRDefault="00EE0F97" w:rsidP="00EE0F97">
          <w:pPr>
            <w:pStyle w:val="CBA269D00EE648A493636238F6CA1D57"/>
          </w:pPr>
          <w:r w:rsidRPr="001849DA">
            <w:rPr>
              <w:rStyle w:val="PlaceholderText"/>
            </w:rPr>
            <w:t>Click here to enter text.</w:t>
          </w:r>
        </w:p>
      </w:docPartBody>
    </w:docPart>
    <w:docPart>
      <w:docPartPr>
        <w:name w:val="A5C64EC9350244728478D10EDE11FF9F"/>
        <w:category>
          <w:name w:val="General"/>
          <w:gallery w:val="placeholder"/>
        </w:category>
        <w:types>
          <w:type w:val="bbPlcHdr"/>
        </w:types>
        <w:behaviors>
          <w:behavior w:val="content"/>
        </w:behaviors>
        <w:guid w:val="{DA766BB9-FE54-4C82-A08B-D737BAA9F3A0}"/>
      </w:docPartPr>
      <w:docPartBody>
        <w:p w:rsidR="00EE0F97" w:rsidRDefault="00EE0F97" w:rsidP="00EE0F97">
          <w:pPr>
            <w:pStyle w:val="A5C64EC9350244728478D10EDE11FF9F"/>
          </w:pPr>
          <w:r w:rsidRPr="001849DA">
            <w:rPr>
              <w:rStyle w:val="PlaceholderText"/>
            </w:rPr>
            <w:t>Click here to enter text.</w:t>
          </w:r>
        </w:p>
      </w:docPartBody>
    </w:docPart>
    <w:docPart>
      <w:docPartPr>
        <w:name w:val="EFB6D32E5ADB43898B3FCC6C5259748F"/>
        <w:category>
          <w:name w:val="General"/>
          <w:gallery w:val="placeholder"/>
        </w:category>
        <w:types>
          <w:type w:val="bbPlcHdr"/>
        </w:types>
        <w:behaviors>
          <w:behavior w:val="content"/>
        </w:behaviors>
        <w:guid w:val="{F03A2DD7-F993-4D4D-B1DB-9214D058D508}"/>
      </w:docPartPr>
      <w:docPartBody>
        <w:p w:rsidR="00EE0F97" w:rsidRDefault="00EE0F97" w:rsidP="00EE0F97">
          <w:pPr>
            <w:pStyle w:val="EFB6D32E5ADB43898B3FCC6C5259748F"/>
          </w:pPr>
          <w:r w:rsidRPr="001849DA">
            <w:rPr>
              <w:rStyle w:val="PlaceholderText"/>
            </w:rPr>
            <w:t>Click here to enter text.</w:t>
          </w:r>
        </w:p>
      </w:docPartBody>
    </w:docPart>
    <w:docPart>
      <w:docPartPr>
        <w:name w:val="B56E1C3D88E9446589376F421C9D8A46"/>
        <w:category>
          <w:name w:val="General"/>
          <w:gallery w:val="placeholder"/>
        </w:category>
        <w:types>
          <w:type w:val="bbPlcHdr"/>
        </w:types>
        <w:behaviors>
          <w:behavior w:val="content"/>
        </w:behaviors>
        <w:guid w:val="{EE98AB14-0062-4E2E-B845-1AD9E027E08F}"/>
      </w:docPartPr>
      <w:docPartBody>
        <w:p w:rsidR="00EE0F97" w:rsidRDefault="00EE0F97" w:rsidP="00EE0F97">
          <w:pPr>
            <w:pStyle w:val="B56E1C3D88E9446589376F421C9D8A46"/>
          </w:pPr>
          <w:r w:rsidRPr="001849DA">
            <w:rPr>
              <w:rStyle w:val="PlaceholderText"/>
            </w:rPr>
            <w:t>Click here to enter text.</w:t>
          </w:r>
        </w:p>
      </w:docPartBody>
    </w:docPart>
    <w:docPart>
      <w:docPartPr>
        <w:name w:val="2E780E4B3C024614B153A73A20AD8376"/>
        <w:category>
          <w:name w:val="General"/>
          <w:gallery w:val="placeholder"/>
        </w:category>
        <w:types>
          <w:type w:val="bbPlcHdr"/>
        </w:types>
        <w:behaviors>
          <w:behavior w:val="content"/>
        </w:behaviors>
        <w:guid w:val="{C33D7712-B3F0-4FE8-B0E3-078EE56330A6}"/>
      </w:docPartPr>
      <w:docPartBody>
        <w:p w:rsidR="00EE0F97" w:rsidRDefault="00EE0F97" w:rsidP="00EE0F97">
          <w:pPr>
            <w:pStyle w:val="2E780E4B3C024614B153A73A20AD8376"/>
          </w:pPr>
          <w:r w:rsidRPr="001849DA">
            <w:rPr>
              <w:rStyle w:val="PlaceholderText"/>
            </w:rPr>
            <w:t>Click here to enter text.</w:t>
          </w:r>
        </w:p>
      </w:docPartBody>
    </w:docPart>
    <w:docPart>
      <w:docPartPr>
        <w:name w:val="49846DE8A8324D189D69B6B709B30985"/>
        <w:category>
          <w:name w:val="General"/>
          <w:gallery w:val="placeholder"/>
        </w:category>
        <w:types>
          <w:type w:val="bbPlcHdr"/>
        </w:types>
        <w:behaviors>
          <w:behavior w:val="content"/>
        </w:behaviors>
        <w:guid w:val="{906DD3F6-47AF-421C-B7B1-4E17E9363809}"/>
      </w:docPartPr>
      <w:docPartBody>
        <w:p w:rsidR="00EE0F97" w:rsidRDefault="00EE0F97" w:rsidP="00EE0F97">
          <w:pPr>
            <w:pStyle w:val="49846DE8A8324D189D69B6B709B30985"/>
          </w:pPr>
          <w:r w:rsidRPr="001849DA">
            <w:rPr>
              <w:rStyle w:val="PlaceholderText"/>
            </w:rPr>
            <w:t>Choose an item.</w:t>
          </w:r>
        </w:p>
      </w:docPartBody>
    </w:docPart>
    <w:docPart>
      <w:docPartPr>
        <w:name w:val="148312F11D9347EFA04855E0CA8327D0"/>
        <w:category>
          <w:name w:val="General"/>
          <w:gallery w:val="placeholder"/>
        </w:category>
        <w:types>
          <w:type w:val="bbPlcHdr"/>
        </w:types>
        <w:behaviors>
          <w:behavior w:val="content"/>
        </w:behaviors>
        <w:guid w:val="{04AB401D-04F2-41C6-9935-EE5319D761A4}"/>
      </w:docPartPr>
      <w:docPartBody>
        <w:p w:rsidR="00EE0F97" w:rsidRDefault="00EE0F97" w:rsidP="00EE0F97">
          <w:pPr>
            <w:pStyle w:val="148312F11D9347EFA04855E0CA8327D0"/>
          </w:pPr>
          <w:r w:rsidRPr="001849DA">
            <w:rPr>
              <w:rStyle w:val="PlaceholderText"/>
            </w:rPr>
            <w:t>Choose an item.</w:t>
          </w:r>
        </w:p>
      </w:docPartBody>
    </w:docPart>
    <w:docPart>
      <w:docPartPr>
        <w:name w:val="2274BF6809664A2EAEB205BA7B78797F"/>
        <w:category>
          <w:name w:val="General"/>
          <w:gallery w:val="placeholder"/>
        </w:category>
        <w:types>
          <w:type w:val="bbPlcHdr"/>
        </w:types>
        <w:behaviors>
          <w:behavior w:val="content"/>
        </w:behaviors>
        <w:guid w:val="{F55C054D-B251-4286-A340-05D375443D2A}"/>
      </w:docPartPr>
      <w:docPartBody>
        <w:p w:rsidR="00EE0F97" w:rsidRDefault="00EE0F97" w:rsidP="00EE0F97">
          <w:pPr>
            <w:pStyle w:val="2274BF6809664A2EAEB205BA7B78797F"/>
          </w:pPr>
          <w:r w:rsidRPr="008C5BAE">
            <w:rPr>
              <w:rStyle w:val="PlaceholderText"/>
            </w:rPr>
            <w:t>Choose an item.</w:t>
          </w:r>
        </w:p>
      </w:docPartBody>
    </w:docPart>
    <w:docPart>
      <w:docPartPr>
        <w:name w:val="B228E159283D40799BC2AF3D517CF49F"/>
        <w:category>
          <w:name w:val="General"/>
          <w:gallery w:val="placeholder"/>
        </w:category>
        <w:types>
          <w:type w:val="bbPlcHdr"/>
        </w:types>
        <w:behaviors>
          <w:behavior w:val="content"/>
        </w:behaviors>
        <w:guid w:val="{6C5AE001-5890-4551-ACAC-A557D4FA47B3}"/>
      </w:docPartPr>
      <w:docPartBody>
        <w:p w:rsidR="00EE0F97" w:rsidRDefault="00EE0F97" w:rsidP="00EE0F97">
          <w:pPr>
            <w:pStyle w:val="B228E159283D40799BC2AF3D517CF49F"/>
          </w:pPr>
          <w:r w:rsidRPr="00750914">
            <w:rPr>
              <w:rStyle w:val="PlaceholderText"/>
            </w:rPr>
            <w:t>Choose an item.</w:t>
          </w:r>
        </w:p>
      </w:docPartBody>
    </w:docPart>
    <w:docPart>
      <w:docPartPr>
        <w:name w:val="2855388B73CB403ABECF286B8B9BB6D2"/>
        <w:category>
          <w:name w:val="General"/>
          <w:gallery w:val="placeholder"/>
        </w:category>
        <w:types>
          <w:type w:val="bbPlcHdr"/>
        </w:types>
        <w:behaviors>
          <w:behavior w:val="content"/>
        </w:behaviors>
        <w:guid w:val="{64FE43C8-0BA0-49B3-88C7-A5ECAAF97F42}"/>
      </w:docPartPr>
      <w:docPartBody>
        <w:p w:rsidR="00EE0F97" w:rsidRDefault="00EE0F97" w:rsidP="00EE0F97">
          <w:pPr>
            <w:pStyle w:val="2855388B73CB403ABECF286B8B9BB6D2"/>
          </w:pPr>
          <w:r>
            <w:rPr>
              <w:rFonts w:ascii="Arial" w:hAnsi="Arial" w:cs="Arial"/>
            </w:rPr>
            <w:t xml:space="preserve">     </w:t>
          </w:r>
        </w:p>
      </w:docPartBody>
    </w:docPart>
    <w:docPart>
      <w:docPartPr>
        <w:name w:val="9966ABA005694C2FA4CB6DFCDCB81ADB"/>
        <w:category>
          <w:name w:val="General"/>
          <w:gallery w:val="placeholder"/>
        </w:category>
        <w:types>
          <w:type w:val="bbPlcHdr"/>
        </w:types>
        <w:behaviors>
          <w:behavior w:val="content"/>
        </w:behaviors>
        <w:guid w:val="{F1AF867B-C3F2-4F11-AC5F-2BA74325DAD0}"/>
      </w:docPartPr>
      <w:docPartBody>
        <w:p w:rsidR="00EE0F97" w:rsidRDefault="00EE0F97" w:rsidP="00EE0F97">
          <w:pPr>
            <w:pStyle w:val="9966ABA005694C2FA4CB6DFCDCB81ADB"/>
          </w:pPr>
          <w:r w:rsidRPr="001849DA">
            <w:rPr>
              <w:rStyle w:val="PlaceholderText"/>
            </w:rPr>
            <w:t>Choose an item.</w:t>
          </w:r>
        </w:p>
      </w:docPartBody>
    </w:docPart>
    <w:docPart>
      <w:docPartPr>
        <w:name w:val="FE6F251FD2F0429C939263B39DCD5025"/>
        <w:category>
          <w:name w:val="General"/>
          <w:gallery w:val="placeholder"/>
        </w:category>
        <w:types>
          <w:type w:val="bbPlcHdr"/>
        </w:types>
        <w:behaviors>
          <w:behavior w:val="content"/>
        </w:behaviors>
        <w:guid w:val="{6D622FA2-FF1D-4B97-AB45-E99E562D2FCB}"/>
      </w:docPartPr>
      <w:docPartBody>
        <w:p w:rsidR="00EE0F97" w:rsidRDefault="00EE0F97" w:rsidP="00EE0F97">
          <w:pPr>
            <w:pStyle w:val="FE6F251FD2F0429C939263B39DCD5025"/>
          </w:pPr>
          <w:r w:rsidRPr="001849DA">
            <w:rPr>
              <w:rStyle w:val="PlaceholderText"/>
            </w:rPr>
            <w:t>Choose an item.</w:t>
          </w:r>
        </w:p>
      </w:docPartBody>
    </w:docPart>
    <w:docPart>
      <w:docPartPr>
        <w:name w:val="D254CA4128174AEB95E4A4E4071D1655"/>
        <w:category>
          <w:name w:val="General"/>
          <w:gallery w:val="placeholder"/>
        </w:category>
        <w:types>
          <w:type w:val="bbPlcHdr"/>
        </w:types>
        <w:behaviors>
          <w:behavior w:val="content"/>
        </w:behaviors>
        <w:guid w:val="{8853198B-499B-4F60-B785-232F9FBCE250}"/>
      </w:docPartPr>
      <w:docPartBody>
        <w:p w:rsidR="00A42A5E" w:rsidRDefault="00A42A5E" w:rsidP="00A42A5E">
          <w:pPr>
            <w:pStyle w:val="D254CA4128174AEB95E4A4E4071D1655"/>
          </w:pPr>
          <w:r w:rsidRPr="00750914">
            <w:rPr>
              <w:rStyle w:val="PlaceholderText"/>
            </w:rPr>
            <w:t>Choose an item.</w:t>
          </w:r>
        </w:p>
      </w:docPartBody>
    </w:docPart>
    <w:docPart>
      <w:docPartPr>
        <w:name w:val="693A24CDCCB44726B5AC1570D0D54F96"/>
        <w:category>
          <w:name w:val="General"/>
          <w:gallery w:val="placeholder"/>
        </w:category>
        <w:types>
          <w:type w:val="bbPlcHdr"/>
        </w:types>
        <w:behaviors>
          <w:behavior w:val="content"/>
        </w:behaviors>
        <w:guid w:val="{558C8ED5-EAFB-490D-B541-4C818CBDAA07}"/>
      </w:docPartPr>
      <w:docPartBody>
        <w:p w:rsidR="00A42A5E" w:rsidRDefault="00A42A5E" w:rsidP="00A42A5E">
          <w:pPr>
            <w:pStyle w:val="693A24CDCCB44726B5AC1570D0D54F96"/>
          </w:pPr>
          <w:r w:rsidRPr="00750914">
            <w:rPr>
              <w:rStyle w:val="PlaceholderText"/>
            </w:rPr>
            <w:t>Choose an item.</w:t>
          </w:r>
        </w:p>
      </w:docPartBody>
    </w:docPart>
    <w:docPart>
      <w:docPartPr>
        <w:name w:val="41042A831386422EBE836ACFC7071F22"/>
        <w:category>
          <w:name w:val="General"/>
          <w:gallery w:val="placeholder"/>
        </w:category>
        <w:types>
          <w:type w:val="bbPlcHdr"/>
        </w:types>
        <w:behaviors>
          <w:behavior w:val="content"/>
        </w:behaviors>
        <w:guid w:val="{EC65A475-3399-4F90-AC7B-7E2D95DBA0DE}"/>
      </w:docPartPr>
      <w:docPartBody>
        <w:p w:rsidR="00A42A5E" w:rsidRDefault="00A42A5E" w:rsidP="00A42A5E">
          <w:pPr>
            <w:pStyle w:val="41042A831386422EBE836ACFC7071F22"/>
          </w:pPr>
          <w:r w:rsidRPr="0067765D">
            <w:rPr>
              <w:rStyle w:val="PlaceholderText"/>
            </w:rPr>
            <w:t>Choose an item.</w:t>
          </w:r>
        </w:p>
      </w:docPartBody>
    </w:docPart>
    <w:docPart>
      <w:docPartPr>
        <w:name w:val="E452DE4B36C54847A957A8CBF5E3ECD6"/>
        <w:category>
          <w:name w:val="General"/>
          <w:gallery w:val="placeholder"/>
        </w:category>
        <w:types>
          <w:type w:val="bbPlcHdr"/>
        </w:types>
        <w:behaviors>
          <w:behavior w:val="content"/>
        </w:behaviors>
        <w:guid w:val="{BC1264B2-B93A-4961-84F2-4851472032BE}"/>
      </w:docPartPr>
      <w:docPartBody>
        <w:p w:rsidR="00A42A5E" w:rsidRDefault="00A42A5E" w:rsidP="00A42A5E">
          <w:pPr>
            <w:pStyle w:val="E452DE4B36C54847A957A8CBF5E3ECD6"/>
          </w:pPr>
          <w:r w:rsidRPr="0067765D">
            <w:rPr>
              <w:rStyle w:val="PlaceholderText"/>
            </w:rPr>
            <w:t>Click here to enter a date.</w:t>
          </w:r>
        </w:p>
      </w:docPartBody>
    </w:docPart>
    <w:docPart>
      <w:docPartPr>
        <w:name w:val="1183F181ECDC4BF481E6536BEEE0DFC8"/>
        <w:category>
          <w:name w:val="General"/>
          <w:gallery w:val="placeholder"/>
        </w:category>
        <w:types>
          <w:type w:val="bbPlcHdr"/>
        </w:types>
        <w:behaviors>
          <w:behavior w:val="content"/>
        </w:behaviors>
        <w:guid w:val="{B64550AF-C283-4FBB-AA23-CD2C039199E1}"/>
      </w:docPartPr>
      <w:docPartBody>
        <w:p w:rsidR="00A42A5E" w:rsidRDefault="00A42A5E" w:rsidP="00A42A5E">
          <w:pPr>
            <w:pStyle w:val="1183F181ECDC4BF481E6536BEEE0DFC8"/>
          </w:pPr>
          <w:r w:rsidRPr="00EA1E0C">
            <w:rPr>
              <w:rStyle w:val="PlaceholderText"/>
            </w:rPr>
            <w:t>Click or tap here to enter text.</w:t>
          </w:r>
        </w:p>
      </w:docPartBody>
    </w:docPart>
    <w:docPart>
      <w:docPartPr>
        <w:name w:val="0943B50BBEBC41CFA51B294C1DCCAF5F"/>
        <w:category>
          <w:name w:val="General"/>
          <w:gallery w:val="placeholder"/>
        </w:category>
        <w:types>
          <w:type w:val="bbPlcHdr"/>
        </w:types>
        <w:behaviors>
          <w:behavior w:val="content"/>
        </w:behaviors>
        <w:guid w:val="{15947F57-AC53-4868-82E1-795FB07B8046}"/>
      </w:docPartPr>
      <w:docPartBody>
        <w:p w:rsidR="00A42A5E" w:rsidRDefault="00A42A5E" w:rsidP="00A42A5E">
          <w:pPr>
            <w:pStyle w:val="0943B50BBEBC41CFA51B294C1DCCAF5F"/>
          </w:pPr>
          <w:r w:rsidRPr="00EA1E0C">
            <w:rPr>
              <w:rStyle w:val="PlaceholderText"/>
            </w:rPr>
            <w:t>Click or tap here to enter text.</w:t>
          </w:r>
        </w:p>
      </w:docPartBody>
    </w:docPart>
    <w:docPart>
      <w:docPartPr>
        <w:name w:val="FA5D17CA5594453E89D3B3D96F83B3B3"/>
        <w:category>
          <w:name w:val="General"/>
          <w:gallery w:val="placeholder"/>
        </w:category>
        <w:types>
          <w:type w:val="bbPlcHdr"/>
        </w:types>
        <w:behaviors>
          <w:behavior w:val="content"/>
        </w:behaviors>
        <w:guid w:val="{F2C8C5E6-BE56-4590-96FC-2B3271860599}"/>
      </w:docPartPr>
      <w:docPartBody>
        <w:p w:rsidR="00A42A5E" w:rsidRDefault="00A42A5E" w:rsidP="00A42A5E">
          <w:pPr>
            <w:pStyle w:val="FA5D17CA5594453E89D3B3D96F83B3B3"/>
          </w:pPr>
          <w:r w:rsidRPr="001849DA">
            <w:rPr>
              <w:rStyle w:val="PlaceholderText"/>
            </w:rPr>
            <w:t>Choose an item.</w:t>
          </w:r>
        </w:p>
      </w:docPartBody>
    </w:docPart>
    <w:docPart>
      <w:docPartPr>
        <w:name w:val="26010571CBE04FE69EA94E54CA827904"/>
        <w:category>
          <w:name w:val="General"/>
          <w:gallery w:val="placeholder"/>
        </w:category>
        <w:types>
          <w:type w:val="bbPlcHdr"/>
        </w:types>
        <w:behaviors>
          <w:behavior w:val="content"/>
        </w:behaviors>
        <w:guid w:val="{21529BAE-8701-4DCE-B1C4-4651BDF13119}"/>
      </w:docPartPr>
      <w:docPartBody>
        <w:p w:rsidR="00A42A5E" w:rsidRDefault="00A42A5E" w:rsidP="00A42A5E">
          <w:pPr>
            <w:pStyle w:val="26010571CBE04FE69EA94E54CA827904"/>
          </w:pPr>
          <w:r w:rsidRPr="00816907">
            <w:rPr>
              <w:rStyle w:val="PlaceholderText"/>
            </w:rPr>
            <w:t>Choose an item.</w:t>
          </w:r>
        </w:p>
      </w:docPartBody>
    </w:docPart>
    <w:docPart>
      <w:docPartPr>
        <w:name w:val="83D5EDCF58624CB794401550C121B5CC"/>
        <w:category>
          <w:name w:val="General"/>
          <w:gallery w:val="placeholder"/>
        </w:category>
        <w:types>
          <w:type w:val="bbPlcHdr"/>
        </w:types>
        <w:behaviors>
          <w:behavior w:val="content"/>
        </w:behaviors>
        <w:guid w:val="{92738787-E850-41C2-87F7-2EAC3261CC7C}"/>
      </w:docPartPr>
      <w:docPartBody>
        <w:p w:rsidR="00A42A5E" w:rsidRDefault="00A42A5E" w:rsidP="00A42A5E">
          <w:pPr>
            <w:pStyle w:val="83D5EDCF58624CB794401550C121B5CC"/>
          </w:pPr>
          <w:r w:rsidRPr="008C5BAE">
            <w:rPr>
              <w:rStyle w:val="PlaceholderText"/>
            </w:rPr>
            <w:t>Choose an item.</w:t>
          </w:r>
        </w:p>
      </w:docPartBody>
    </w:docPart>
    <w:docPart>
      <w:docPartPr>
        <w:name w:val="3151035368DD46CA92D62A5B159CB8E7"/>
        <w:category>
          <w:name w:val="General"/>
          <w:gallery w:val="placeholder"/>
        </w:category>
        <w:types>
          <w:type w:val="bbPlcHdr"/>
        </w:types>
        <w:behaviors>
          <w:behavior w:val="content"/>
        </w:behaviors>
        <w:guid w:val="{0CB6AE4F-7A69-4652-8CD8-077EB50E4FE4}"/>
      </w:docPartPr>
      <w:docPartBody>
        <w:p w:rsidR="00A42A5E" w:rsidRDefault="00A42A5E" w:rsidP="00A42A5E">
          <w:pPr>
            <w:pStyle w:val="3151035368DD46CA92D62A5B159CB8E7"/>
          </w:pPr>
          <w:r w:rsidRPr="001849DA">
            <w:rPr>
              <w:rStyle w:val="PlaceholderText"/>
            </w:rPr>
            <w:t>Choose an item.</w:t>
          </w:r>
        </w:p>
      </w:docPartBody>
    </w:docPart>
    <w:docPart>
      <w:docPartPr>
        <w:name w:val="9BB820281554496FA6B9E06F1DF5643A"/>
        <w:category>
          <w:name w:val="General"/>
          <w:gallery w:val="placeholder"/>
        </w:category>
        <w:types>
          <w:type w:val="bbPlcHdr"/>
        </w:types>
        <w:behaviors>
          <w:behavior w:val="content"/>
        </w:behaviors>
        <w:guid w:val="{40B15632-8287-48C0-AB10-24F459DB86E4}"/>
      </w:docPartPr>
      <w:docPartBody>
        <w:p w:rsidR="00A42A5E" w:rsidRDefault="00A42A5E" w:rsidP="00A42A5E">
          <w:pPr>
            <w:pStyle w:val="9BB820281554496FA6B9E06F1DF5643A"/>
          </w:pPr>
          <w:r w:rsidRPr="001849DA">
            <w:rPr>
              <w:rStyle w:val="PlaceholderText"/>
            </w:rPr>
            <w:t>Click here to enter text.</w:t>
          </w:r>
        </w:p>
      </w:docPartBody>
    </w:docPart>
    <w:docPart>
      <w:docPartPr>
        <w:name w:val="4634362A8FB84C3EAA1198391E58339E"/>
        <w:category>
          <w:name w:val="General"/>
          <w:gallery w:val="placeholder"/>
        </w:category>
        <w:types>
          <w:type w:val="bbPlcHdr"/>
        </w:types>
        <w:behaviors>
          <w:behavior w:val="content"/>
        </w:behaviors>
        <w:guid w:val="{AA08AAB5-C747-46D0-831F-9C9C9FEE4C52}"/>
      </w:docPartPr>
      <w:docPartBody>
        <w:p w:rsidR="00A42A5E" w:rsidRDefault="00A42A5E" w:rsidP="00A42A5E">
          <w:pPr>
            <w:pStyle w:val="4634362A8FB84C3EAA1198391E58339E"/>
          </w:pPr>
          <w:r w:rsidRPr="001849DA">
            <w:rPr>
              <w:rStyle w:val="PlaceholderText"/>
            </w:rPr>
            <w:t>Choose an item.</w:t>
          </w:r>
        </w:p>
      </w:docPartBody>
    </w:docPart>
    <w:docPart>
      <w:docPartPr>
        <w:name w:val="A66A8426B9EF45F09E23A78EC909ED44"/>
        <w:category>
          <w:name w:val="General"/>
          <w:gallery w:val="placeholder"/>
        </w:category>
        <w:types>
          <w:type w:val="bbPlcHdr"/>
        </w:types>
        <w:behaviors>
          <w:behavior w:val="content"/>
        </w:behaviors>
        <w:guid w:val="{82C0E483-C94E-4924-8F68-59BB474EE862}"/>
      </w:docPartPr>
      <w:docPartBody>
        <w:p w:rsidR="00A42A5E" w:rsidRDefault="00A42A5E" w:rsidP="00A42A5E">
          <w:pPr>
            <w:pStyle w:val="A66A8426B9EF45F09E23A78EC909ED44"/>
          </w:pPr>
          <w:r w:rsidRPr="00695BA9">
            <w:rPr>
              <w:rStyle w:val="PlaceholderText"/>
            </w:rPr>
            <w:t>Choose an item.</w:t>
          </w:r>
        </w:p>
      </w:docPartBody>
    </w:docPart>
    <w:docPart>
      <w:docPartPr>
        <w:name w:val="FF63EC00578449D493CB9AC3E2A85841"/>
        <w:category>
          <w:name w:val="General"/>
          <w:gallery w:val="placeholder"/>
        </w:category>
        <w:types>
          <w:type w:val="bbPlcHdr"/>
        </w:types>
        <w:behaviors>
          <w:behavior w:val="content"/>
        </w:behaviors>
        <w:guid w:val="{6E40DB17-36BB-43FE-9AF2-51090D3311CC}"/>
      </w:docPartPr>
      <w:docPartBody>
        <w:p w:rsidR="00A42A5E" w:rsidRDefault="00A42A5E" w:rsidP="00A42A5E">
          <w:pPr>
            <w:pStyle w:val="FF63EC00578449D493CB9AC3E2A85841"/>
          </w:pPr>
          <w:r w:rsidRPr="0067765D">
            <w:rPr>
              <w:rStyle w:val="PlaceholderText"/>
            </w:rPr>
            <w:t>Choose an item.</w:t>
          </w:r>
        </w:p>
      </w:docPartBody>
    </w:docPart>
    <w:docPart>
      <w:docPartPr>
        <w:name w:val="46C2F4B376D7425BBF6E5D5C77CBF4F3"/>
        <w:category>
          <w:name w:val="General"/>
          <w:gallery w:val="placeholder"/>
        </w:category>
        <w:types>
          <w:type w:val="bbPlcHdr"/>
        </w:types>
        <w:behaviors>
          <w:behavior w:val="content"/>
        </w:behaviors>
        <w:guid w:val="{90D4E210-96D8-44AE-86DA-A2EB90936026}"/>
      </w:docPartPr>
      <w:docPartBody>
        <w:p w:rsidR="00A42A5E" w:rsidRDefault="00A42A5E" w:rsidP="00A42A5E">
          <w:pPr>
            <w:pStyle w:val="46C2F4B376D7425BBF6E5D5C77CBF4F3"/>
          </w:pPr>
          <w:r w:rsidRPr="0067765D">
            <w:rPr>
              <w:rStyle w:val="PlaceholderText"/>
            </w:rPr>
            <w:t>Choose an item.</w:t>
          </w:r>
        </w:p>
      </w:docPartBody>
    </w:docPart>
    <w:docPart>
      <w:docPartPr>
        <w:name w:val="22F7509BD6514E6EA1056F7CF3A2881A"/>
        <w:category>
          <w:name w:val="General"/>
          <w:gallery w:val="placeholder"/>
        </w:category>
        <w:types>
          <w:type w:val="bbPlcHdr"/>
        </w:types>
        <w:behaviors>
          <w:behavior w:val="content"/>
        </w:behaviors>
        <w:guid w:val="{92627986-B72B-4C5A-AD19-F6E941FA5B5A}"/>
      </w:docPartPr>
      <w:docPartBody>
        <w:p w:rsidR="00A42A5E" w:rsidRDefault="00A42A5E" w:rsidP="00A42A5E">
          <w:pPr>
            <w:pStyle w:val="22F7509BD6514E6EA1056F7CF3A2881A"/>
          </w:pPr>
          <w:r w:rsidRPr="0067765D">
            <w:rPr>
              <w:rStyle w:val="PlaceholderText"/>
            </w:rPr>
            <w:t>Choose an item.</w:t>
          </w:r>
        </w:p>
      </w:docPartBody>
    </w:docPart>
    <w:docPart>
      <w:docPartPr>
        <w:name w:val="92D507747BFE42F88642C24499031D59"/>
        <w:category>
          <w:name w:val="General"/>
          <w:gallery w:val="placeholder"/>
        </w:category>
        <w:types>
          <w:type w:val="bbPlcHdr"/>
        </w:types>
        <w:behaviors>
          <w:behavior w:val="content"/>
        </w:behaviors>
        <w:guid w:val="{E896B630-04A0-4940-97AF-1D83FE799B1C}"/>
      </w:docPartPr>
      <w:docPartBody>
        <w:p w:rsidR="00A42A5E" w:rsidRDefault="00A42A5E" w:rsidP="00A42A5E">
          <w:pPr>
            <w:pStyle w:val="92D507747BFE42F88642C24499031D59"/>
          </w:pPr>
          <w:r w:rsidRPr="0067765D">
            <w:rPr>
              <w:rStyle w:val="PlaceholderText"/>
            </w:rPr>
            <w:t>Click here to enter a date.</w:t>
          </w:r>
        </w:p>
      </w:docPartBody>
    </w:docPart>
    <w:docPart>
      <w:docPartPr>
        <w:name w:val="E0C1B6C6ADBB44E59EB3EB73EC45412C"/>
        <w:category>
          <w:name w:val="General"/>
          <w:gallery w:val="placeholder"/>
        </w:category>
        <w:types>
          <w:type w:val="bbPlcHdr"/>
        </w:types>
        <w:behaviors>
          <w:behavior w:val="content"/>
        </w:behaviors>
        <w:guid w:val="{60524DF4-1E2A-4A0E-A082-84DED0553F41}"/>
      </w:docPartPr>
      <w:docPartBody>
        <w:p w:rsidR="00A42A5E" w:rsidRDefault="00A42A5E" w:rsidP="00A42A5E">
          <w:pPr>
            <w:pStyle w:val="E0C1B6C6ADBB44E59EB3EB73EC45412C"/>
          </w:pPr>
          <w:r w:rsidRPr="0067765D">
            <w:rPr>
              <w:rStyle w:val="PlaceholderText"/>
            </w:rPr>
            <w:t>Click here to enter a date.</w:t>
          </w:r>
        </w:p>
      </w:docPartBody>
    </w:docPart>
    <w:docPart>
      <w:docPartPr>
        <w:name w:val="CF861EE8AC3B495783FCE0EB8E1E57B0"/>
        <w:category>
          <w:name w:val="General"/>
          <w:gallery w:val="placeholder"/>
        </w:category>
        <w:types>
          <w:type w:val="bbPlcHdr"/>
        </w:types>
        <w:behaviors>
          <w:behavior w:val="content"/>
        </w:behaviors>
        <w:guid w:val="{ADE77361-0A7B-4BB5-8333-DB3057454757}"/>
      </w:docPartPr>
      <w:docPartBody>
        <w:p w:rsidR="00A42A5E" w:rsidRDefault="00A42A5E" w:rsidP="00A42A5E">
          <w:pPr>
            <w:pStyle w:val="CF861EE8AC3B495783FCE0EB8E1E57B0"/>
          </w:pPr>
          <w:r w:rsidRPr="0067765D">
            <w:rPr>
              <w:rStyle w:val="PlaceholderText"/>
            </w:rPr>
            <w:t>Click here to enter a date.</w:t>
          </w:r>
        </w:p>
      </w:docPartBody>
    </w:docPart>
    <w:docPart>
      <w:docPartPr>
        <w:name w:val="F9BD09B826CF4FE1BE5A036664D9053A"/>
        <w:category>
          <w:name w:val="General"/>
          <w:gallery w:val="placeholder"/>
        </w:category>
        <w:types>
          <w:type w:val="bbPlcHdr"/>
        </w:types>
        <w:behaviors>
          <w:behavior w:val="content"/>
        </w:behaviors>
        <w:guid w:val="{44CF7451-044F-4ABE-9556-04EA1B8BE732}"/>
      </w:docPartPr>
      <w:docPartBody>
        <w:p w:rsidR="00A42A5E" w:rsidRDefault="00A42A5E" w:rsidP="00A42A5E">
          <w:pPr>
            <w:pStyle w:val="F9BD09B826CF4FE1BE5A036664D9053A"/>
          </w:pPr>
          <w:r w:rsidRPr="0067765D">
            <w:rPr>
              <w:rStyle w:val="PlaceholderText"/>
            </w:rPr>
            <w:t>Click here to enter a date.</w:t>
          </w:r>
        </w:p>
      </w:docPartBody>
    </w:docPart>
    <w:docPart>
      <w:docPartPr>
        <w:name w:val="BB178EC7C8764D5E9D43E737810EDE88"/>
        <w:category>
          <w:name w:val="General"/>
          <w:gallery w:val="placeholder"/>
        </w:category>
        <w:types>
          <w:type w:val="bbPlcHdr"/>
        </w:types>
        <w:behaviors>
          <w:behavior w:val="content"/>
        </w:behaviors>
        <w:guid w:val="{0BB585B9-B0B7-40D0-8C2A-E5322222E1DF}"/>
      </w:docPartPr>
      <w:docPartBody>
        <w:p w:rsidR="00A42A5E" w:rsidRDefault="00A42A5E" w:rsidP="00A42A5E">
          <w:pPr>
            <w:pStyle w:val="BB178EC7C8764D5E9D43E737810EDE88"/>
          </w:pPr>
          <w:r w:rsidRPr="0067765D">
            <w:rPr>
              <w:rStyle w:val="PlaceholderText"/>
            </w:rPr>
            <w:t>Click here to enter a date.</w:t>
          </w:r>
        </w:p>
      </w:docPartBody>
    </w:docPart>
    <w:docPart>
      <w:docPartPr>
        <w:name w:val="E5E4619CA4BC473EBD517A4849594FB3"/>
        <w:category>
          <w:name w:val="General"/>
          <w:gallery w:val="placeholder"/>
        </w:category>
        <w:types>
          <w:type w:val="bbPlcHdr"/>
        </w:types>
        <w:behaviors>
          <w:behavior w:val="content"/>
        </w:behaviors>
        <w:guid w:val="{6034C22D-7D0C-49CC-AE87-FD1109EBB4F4}"/>
      </w:docPartPr>
      <w:docPartBody>
        <w:p w:rsidR="00A42A5E" w:rsidRDefault="00A42A5E" w:rsidP="00A42A5E">
          <w:pPr>
            <w:pStyle w:val="E5E4619CA4BC473EBD517A4849594FB3"/>
          </w:pPr>
          <w:r w:rsidRPr="0067765D">
            <w:rPr>
              <w:rStyle w:val="PlaceholderText"/>
            </w:rPr>
            <w:t>Choose an item.</w:t>
          </w:r>
        </w:p>
      </w:docPartBody>
    </w:docPart>
    <w:docPart>
      <w:docPartPr>
        <w:name w:val="7F52CF7972BE475AAAABA96B829D056C"/>
        <w:category>
          <w:name w:val="General"/>
          <w:gallery w:val="placeholder"/>
        </w:category>
        <w:types>
          <w:type w:val="bbPlcHdr"/>
        </w:types>
        <w:behaviors>
          <w:behavior w:val="content"/>
        </w:behaviors>
        <w:guid w:val="{8BE4247E-B606-4C00-890E-15F69BE1E1E7}"/>
      </w:docPartPr>
      <w:docPartBody>
        <w:p w:rsidR="002867DB" w:rsidRDefault="004222E7" w:rsidP="004222E7">
          <w:pPr>
            <w:pStyle w:val="7F52CF7972BE475AAAABA96B829D056C"/>
          </w:pPr>
          <w:r w:rsidRPr="003E3D39">
            <w:rPr>
              <w:rStyle w:val="PlaceholderText"/>
            </w:rPr>
            <w:t>Choose an item.</w:t>
          </w:r>
        </w:p>
      </w:docPartBody>
    </w:docPart>
    <w:docPart>
      <w:docPartPr>
        <w:name w:val="BCC9EB3F099148999461FC3ACCAFDEDB"/>
        <w:category>
          <w:name w:val="General"/>
          <w:gallery w:val="placeholder"/>
        </w:category>
        <w:types>
          <w:type w:val="bbPlcHdr"/>
        </w:types>
        <w:behaviors>
          <w:behavior w:val="content"/>
        </w:behaviors>
        <w:guid w:val="{0418F9F5-A910-4FE3-A901-B9F26E46D12D}"/>
      </w:docPartPr>
      <w:docPartBody>
        <w:p w:rsidR="002867DB" w:rsidRDefault="004222E7" w:rsidP="004222E7">
          <w:pPr>
            <w:pStyle w:val="BCC9EB3F099148999461FC3ACCAFDEDB"/>
          </w:pPr>
          <w:r w:rsidRPr="003E3D39">
            <w:rPr>
              <w:rStyle w:val="PlaceholderText"/>
            </w:rPr>
            <w:t>Choose an item.</w:t>
          </w:r>
        </w:p>
      </w:docPartBody>
    </w:docPart>
    <w:docPart>
      <w:docPartPr>
        <w:name w:val="99D26C3B629848AA98D6F98E3BAB3D0E"/>
        <w:category>
          <w:name w:val="General"/>
          <w:gallery w:val="placeholder"/>
        </w:category>
        <w:types>
          <w:type w:val="bbPlcHdr"/>
        </w:types>
        <w:behaviors>
          <w:behavior w:val="content"/>
        </w:behaviors>
        <w:guid w:val="{CFCB2E9D-0C93-40FB-AB5C-B7AAB2C9FDA1}"/>
      </w:docPartPr>
      <w:docPartBody>
        <w:p w:rsidR="00D302DA" w:rsidRDefault="00D302DA" w:rsidP="00D302DA">
          <w:pPr>
            <w:pStyle w:val="99D26C3B629848AA98D6F98E3BAB3D0E"/>
          </w:pPr>
          <w:r>
            <w:rPr>
              <w:rFonts w:ascii="Arial" w:hAnsi="Arial" w:cs="Arial"/>
              <w:sz w:val="20"/>
              <w:szCs w:val="20"/>
            </w:rPr>
            <w:t xml:space="preserve">     </w:t>
          </w:r>
        </w:p>
      </w:docPartBody>
    </w:docPart>
    <w:docPart>
      <w:docPartPr>
        <w:name w:val="2C9B26F4363948C4A9160A3A15F0A6FD"/>
        <w:category>
          <w:name w:val="General"/>
          <w:gallery w:val="placeholder"/>
        </w:category>
        <w:types>
          <w:type w:val="bbPlcHdr"/>
        </w:types>
        <w:behaviors>
          <w:behavior w:val="content"/>
        </w:behaviors>
        <w:guid w:val="{66FD2467-A920-4EDB-B4E0-77E9C63D632F}"/>
      </w:docPartPr>
      <w:docPartBody>
        <w:p w:rsidR="00D302DA" w:rsidRDefault="00D302DA" w:rsidP="00D302DA">
          <w:pPr>
            <w:pStyle w:val="2C9B26F4363948C4A9160A3A15F0A6FD"/>
          </w:pPr>
          <w:r>
            <w:rPr>
              <w:rFonts w:ascii="Arial" w:hAnsi="Arial" w:cs="Arial"/>
              <w:sz w:val="20"/>
              <w:szCs w:val="20"/>
            </w:rPr>
            <w:t xml:space="preserve">     </w:t>
          </w:r>
        </w:p>
      </w:docPartBody>
    </w:docPart>
    <w:docPart>
      <w:docPartPr>
        <w:name w:val="F61BBED112A744DAB535AC766CF26292"/>
        <w:category>
          <w:name w:val="General"/>
          <w:gallery w:val="placeholder"/>
        </w:category>
        <w:types>
          <w:type w:val="bbPlcHdr"/>
        </w:types>
        <w:behaviors>
          <w:behavior w:val="content"/>
        </w:behaviors>
        <w:guid w:val="{4AECB852-42C0-4462-9452-EF0F4A29CF16}"/>
      </w:docPartPr>
      <w:docPartBody>
        <w:p w:rsidR="00D302DA" w:rsidRDefault="00D302DA" w:rsidP="00D302DA">
          <w:pPr>
            <w:pStyle w:val="F61BBED112A744DAB535AC766CF26292"/>
          </w:pPr>
          <w:r w:rsidRPr="00DA775D">
            <w:rPr>
              <w:rFonts w:ascii="Arial" w:hAnsi="Arial" w:cs="Arial"/>
              <w:sz w:val="20"/>
              <w:szCs w:val="20"/>
            </w:rPr>
            <w:t xml:space="preserve">     </w:t>
          </w:r>
        </w:p>
      </w:docPartBody>
    </w:docPart>
    <w:docPart>
      <w:docPartPr>
        <w:name w:val="FBD96BDC2CAE43BE8E153C27438663B9"/>
        <w:category>
          <w:name w:val="General"/>
          <w:gallery w:val="placeholder"/>
        </w:category>
        <w:types>
          <w:type w:val="bbPlcHdr"/>
        </w:types>
        <w:behaviors>
          <w:behavior w:val="content"/>
        </w:behaviors>
        <w:guid w:val="{4A30EE94-DB67-447D-BBB3-0572F5BA1E69}"/>
      </w:docPartPr>
      <w:docPartBody>
        <w:p w:rsidR="00D302DA" w:rsidRDefault="00D302DA" w:rsidP="00D302DA">
          <w:pPr>
            <w:pStyle w:val="FBD96BDC2CAE43BE8E153C27438663B9"/>
          </w:pPr>
          <w:r w:rsidRPr="00DA775D">
            <w:rPr>
              <w:rFonts w:ascii="Arial" w:hAnsi="Arial" w:cs="Arial"/>
              <w:sz w:val="20"/>
              <w:szCs w:val="20"/>
            </w:rPr>
            <w:t xml:space="preserve">     </w:t>
          </w:r>
        </w:p>
      </w:docPartBody>
    </w:docPart>
    <w:docPart>
      <w:docPartPr>
        <w:name w:val="6D3C616FED1B42A38CFB65BD139F0C84"/>
        <w:category>
          <w:name w:val="General"/>
          <w:gallery w:val="placeholder"/>
        </w:category>
        <w:types>
          <w:type w:val="bbPlcHdr"/>
        </w:types>
        <w:behaviors>
          <w:behavior w:val="content"/>
        </w:behaviors>
        <w:guid w:val="{A755F292-4C91-460E-8A69-8D9E3E6750D4}"/>
      </w:docPartPr>
      <w:docPartBody>
        <w:p w:rsidR="00D302DA" w:rsidRDefault="00D302DA" w:rsidP="00D302DA">
          <w:pPr>
            <w:pStyle w:val="6D3C616FED1B42A38CFB65BD139F0C84"/>
          </w:pPr>
          <w:r>
            <w:rPr>
              <w:rFonts w:ascii="Arial" w:hAnsi="Arial" w:cs="Arial"/>
              <w:sz w:val="20"/>
              <w:szCs w:val="20"/>
            </w:rPr>
            <w:t xml:space="preserve">     </w:t>
          </w:r>
        </w:p>
      </w:docPartBody>
    </w:docPart>
    <w:docPart>
      <w:docPartPr>
        <w:name w:val="528B9A85771C44F2BC95D0E6FF792BF4"/>
        <w:category>
          <w:name w:val="General"/>
          <w:gallery w:val="placeholder"/>
        </w:category>
        <w:types>
          <w:type w:val="bbPlcHdr"/>
        </w:types>
        <w:behaviors>
          <w:behavior w:val="content"/>
        </w:behaviors>
        <w:guid w:val="{C2DE26E8-C192-4A24-B28F-7791CC3920B0}"/>
      </w:docPartPr>
      <w:docPartBody>
        <w:p w:rsidR="00D302DA" w:rsidRDefault="00D302DA" w:rsidP="00D302DA">
          <w:pPr>
            <w:pStyle w:val="528B9A85771C44F2BC95D0E6FF792BF4"/>
          </w:pPr>
          <w:r>
            <w:rPr>
              <w:rFonts w:ascii="Arial" w:hAnsi="Arial" w:cs="Arial"/>
              <w:sz w:val="20"/>
              <w:szCs w:val="18"/>
            </w:rPr>
            <w:t xml:space="preserve">     </w:t>
          </w:r>
        </w:p>
      </w:docPartBody>
    </w:docPart>
    <w:docPart>
      <w:docPartPr>
        <w:name w:val="846852270EB9484792C60825E7BF7810"/>
        <w:category>
          <w:name w:val="General"/>
          <w:gallery w:val="placeholder"/>
        </w:category>
        <w:types>
          <w:type w:val="bbPlcHdr"/>
        </w:types>
        <w:behaviors>
          <w:behavior w:val="content"/>
        </w:behaviors>
        <w:guid w:val="{50D80D30-BF4C-4B3C-A736-7C36F0A92AC0}"/>
      </w:docPartPr>
      <w:docPartBody>
        <w:p w:rsidR="00D302DA" w:rsidRDefault="00D302DA" w:rsidP="00D302DA">
          <w:pPr>
            <w:pStyle w:val="846852270EB9484792C60825E7BF7810"/>
          </w:pPr>
          <w:r>
            <w:rPr>
              <w:rFonts w:ascii="Arial" w:hAnsi="Arial" w:cs="Arial"/>
              <w:sz w:val="20"/>
              <w:szCs w:val="20"/>
            </w:rPr>
            <w:t xml:space="preserve">     </w:t>
          </w:r>
        </w:p>
      </w:docPartBody>
    </w:docPart>
    <w:docPart>
      <w:docPartPr>
        <w:name w:val="70294F75AC694E09AB34AC5609A45F74"/>
        <w:category>
          <w:name w:val="General"/>
          <w:gallery w:val="placeholder"/>
        </w:category>
        <w:types>
          <w:type w:val="bbPlcHdr"/>
        </w:types>
        <w:behaviors>
          <w:behavior w:val="content"/>
        </w:behaviors>
        <w:guid w:val="{B69D5BCC-4E5B-4734-8AB4-F5EBE6BFACBC}"/>
      </w:docPartPr>
      <w:docPartBody>
        <w:p w:rsidR="00D302DA" w:rsidRDefault="00D302DA" w:rsidP="00D302DA">
          <w:pPr>
            <w:pStyle w:val="70294F75AC694E09AB34AC5609A45F74"/>
          </w:pPr>
          <w:r>
            <w:rPr>
              <w:rFonts w:ascii="Arial" w:hAnsi="Arial" w:cs="Arial"/>
              <w:sz w:val="20"/>
              <w:szCs w:val="20"/>
            </w:rPr>
            <w:t xml:space="preserve">     </w:t>
          </w:r>
        </w:p>
      </w:docPartBody>
    </w:docPart>
    <w:docPart>
      <w:docPartPr>
        <w:name w:val="98CE05451B4D4A32BAE06E6951C66879"/>
        <w:category>
          <w:name w:val="General"/>
          <w:gallery w:val="placeholder"/>
        </w:category>
        <w:types>
          <w:type w:val="bbPlcHdr"/>
        </w:types>
        <w:behaviors>
          <w:behavior w:val="content"/>
        </w:behaviors>
        <w:guid w:val="{D045EED8-25BB-45DE-920A-AD0925BE0F7D}"/>
      </w:docPartPr>
      <w:docPartBody>
        <w:p w:rsidR="00B5322E" w:rsidRDefault="00B5322E" w:rsidP="00B5322E">
          <w:pPr>
            <w:pStyle w:val="98CE05451B4D4A32BAE06E6951C6687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41280"/>
    <w:rsid w:val="000662A8"/>
    <w:rsid w:val="00093204"/>
    <w:rsid w:val="000A0688"/>
    <w:rsid w:val="000E5F80"/>
    <w:rsid w:val="000F610B"/>
    <w:rsid w:val="00102DD0"/>
    <w:rsid w:val="001134E0"/>
    <w:rsid w:val="00171B8F"/>
    <w:rsid w:val="001863DC"/>
    <w:rsid w:val="0019138D"/>
    <w:rsid w:val="001B7711"/>
    <w:rsid w:val="001C21E7"/>
    <w:rsid w:val="001E286F"/>
    <w:rsid w:val="00253087"/>
    <w:rsid w:val="00262741"/>
    <w:rsid w:val="00271F5E"/>
    <w:rsid w:val="002867DB"/>
    <w:rsid w:val="002B0F9D"/>
    <w:rsid w:val="0035167E"/>
    <w:rsid w:val="00365AB6"/>
    <w:rsid w:val="003764CA"/>
    <w:rsid w:val="003C67D5"/>
    <w:rsid w:val="003F6ABE"/>
    <w:rsid w:val="00417AED"/>
    <w:rsid w:val="004222E7"/>
    <w:rsid w:val="004376CA"/>
    <w:rsid w:val="00440BD4"/>
    <w:rsid w:val="004543B1"/>
    <w:rsid w:val="004815AE"/>
    <w:rsid w:val="00485DB5"/>
    <w:rsid w:val="0048646C"/>
    <w:rsid w:val="004B5879"/>
    <w:rsid w:val="004D37E3"/>
    <w:rsid w:val="005017B4"/>
    <w:rsid w:val="00544EBB"/>
    <w:rsid w:val="00556EAC"/>
    <w:rsid w:val="00566D12"/>
    <w:rsid w:val="00570593"/>
    <w:rsid w:val="00574C98"/>
    <w:rsid w:val="005F6FFD"/>
    <w:rsid w:val="00601FC7"/>
    <w:rsid w:val="00607486"/>
    <w:rsid w:val="006350A3"/>
    <w:rsid w:val="0069069C"/>
    <w:rsid w:val="00691CC5"/>
    <w:rsid w:val="00696973"/>
    <w:rsid w:val="006A0ADD"/>
    <w:rsid w:val="006B60F2"/>
    <w:rsid w:val="00734BFA"/>
    <w:rsid w:val="00797A51"/>
    <w:rsid w:val="007A3098"/>
    <w:rsid w:val="007B2631"/>
    <w:rsid w:val="007C2C9B"/>
    <w:rsid w:val="0080547B"/>
    <w:rsid w:val="008309C4"/>
    <w:rsid w:val="00843DF7"/>
    <w:rsid w:val="008614CC"/>
    <w:rsid w:val="0087044C"/>
    <w:rsid w:val="00881B73"/>
    <w:rsid w:val="00881F31"/>
    <w:rsid w:val="0088428C"/>
    <w:rsid w:val="00885198"/>
    <w:rsid w:val="00894E15"/>
    <w:rsid w:val="008E2037"/>
    <w:rsid w:val="008F654A"/>
    <w:rsid w:val="008F7047"/>
    <w:rsid w:val="00931569"/>
    <w:rsid w:val="00932331"/>
    <w:rsid w:val="009370A4"/>
    <w:rsid w:val="009B3B34"/>
    <w:rsid w:val="009C0365"/>
    <w:rsid w:val="009D2B15"/>
    <w:rsid w:val="009D561E"/>
    <w:rsid w:val="00A129CE"/>
    <w:rsid w:val="00A13868"/>
    <w:rsid w:val="00A30964"/>
    <w:rsid w:val="00A32EC3"/>
    <w:rsid w:val="00A42A5E"/>
    <w:rsid w:val="00A86D97"/>
    <w:rsid w:val="00A91183"/>
    <w:rsid w:val="00AA708E"/>
    <w:rsid w:val="00AC7C8C"/>
    <w:rsid w:val="00B23329"/>
    <w:rsid w:val="00B27411"/>
    <w:rsid w:val="00B31210"/>
    <w:rsid w:val="00B5322E"/>
    <w:rsid w:val="00B850E4"/>
    <w:rsid w:val="00BB24FD"/>
    <w:rsid w:val="00BC3A59"/>
    <w:rsid w:val="00BE4C86"/>
    <w:rsid w:val="00BF07F1"/>
    <w:rsid w:val="00C363B2"/>
    <w:rsid w:val="00C87E83"/>
    <w:rsid w:val="00CA53D3"/>
    <w:rsid w:val="00CE3C7A"/>
    <w:rsid w:val="00CE3E6D"/>
    <w:rsid w:val="00CF1BF2"/>
    <w:rsid w:val="00CF3F87"/>
    <w:rsid w:val="00D302DA"/>
    <w:rsid w:val="00D42D48"/>
    <w:rsid w:val="00D63249"/>
    <w:rsid w:val="00DC198B"/>
    <w:rsid w:val="00E07B17"/>
    <w:rsid w:val="00E45B5E"/>
    <w:rsid w:val="00E70AAE"/>
    <w:rsid w:val="00E811A0"/>
    <w:rsid w:val="00EC4C86"/>
    <w:rsid w:val="00ED1A4F"/>
    <w:rsid w:val="00EE0F97"/>
    <w:rsid w:val="00EE6BF5"/>
    <w:rsid w:val="00EE7E61"/>
    <w:rsid w:val="00F109E4"/>
    <w:rsid w:val="00F11460"/>
    <w:rsid w:val="00F15199"/>
    <w:rsid w:val="00F71BFE"/>
    <w:rsid w:val="00F835B8"/>
    <w:rsid w:val="00FC318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322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254CA4128174AEB95E4A4E4071D1655">
    <w:name w:val="D254CA4128174AEB95E4A4E4071D1655"/>
    <w:rsid w:val="00A42A5E"/>
    <w:rPr>
      <w:kern w:val="2"/>
      <w14:ligatures w14:val="standardContextual"/>
    </w:rPr>
  </w:style>
  <w:style w:type="paragraph" w:customStyle="1" w:styleId="693A24CDCCB44726B5AC1570D0D54F96">
    <w:name w:val="693A24CDCCB44726B5AC1570D0D54F96"/>
    <w:rsid w:val="00A42A5E"/>
    <w:rPr>
      <w:kern w:val="2"/>
      <w14:ligatures w14:val="standardContextual"/>
    </w:rPr>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1042A831386422EBE836ACFC7071F22">
    <w:name w:val="41042A831386422EBE836ACFC7071F22"/>
    <w:rsid w:val="00A42A5E"/>
    <w:rPr>
      <w:kern w:val="2"/>
      <w14:ligatures w14:val="standardContextual"/>
    </w:rPr>
  </w:style>
  <w:style w:type="paragraph" w:customStyle="1" w:styleId="E452DE4B36C54847A957A8CBF5E3ECD6">
    <w:name w:val="E452DE4B36C54847A957A8CBF5E3ECD6"/>
    <w:rsid w:val="00A42A5E"/>
    <w:rPr>
      <w:kern w:val="2"/>
      <w14:ligatures w14:val="standardContextual"/>
    </w:rPr>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rPr>
  </w:style>
  <w:style w:type="paragraph" w:customStyle="1" w:styleId="3BE8D1A48F304932AD63056200345763">
    <w:name w:val="3BE8D1A48F304932AD63056200345763"/>
    <w:rsid w:val="00885198"/>
    <w:rPr>
      <w:kern w:val="2"/>
    </w:rPr>
  </w:style>
  <w:style w:type="paragraph" w:customStyle="1" w:styleId="103ACCD6A3F64073BD66D9F354ADC324">
    <w:name w:val="103ACCD6A3F64073BD66D9F354ADC324"/>
    <w:rsid w:val="00885198"/>
    <w:rPr>
      <w:kern w:val="2"/>
    </w:rPr>
  </w:style>
  <w:style w:type="paragraph" w:customStyle="1" w:styleId="1183F181ECDC4BF481E6536BEEE0DFC8">
    <w:name w:val="1183F181ECDC4BF481E6536BEEE0DFC8"/>
    <w:rsid w:val="00A42A5E"/>
    <w:rPr>
      <w:kern w:val="2"/>
      <w14:ligatures w14:val="standardContextual"/>
    </w:rPr>
  </w:style>
  <w:style w:type="paragraph" w:customStyle="1" w:styleId="0943B50BBEBC41CFA51B294C1DCCAF5F">
    <w:name w:val="0943B50BBEBC41CFA51B294C1DCCAF5F"/>
    <w:rsid w:val="00A42A5E"/>
    <w:rPr>
      <w:kern w:val="2"/>
      <w14:ligatures w14:val="standardContextual"/>
    </w:rPr>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FA5D17CA5594453E89D3B3D96F83B3B3">
    <w:name w:val="FA5D17CA5594453E89D3B3D96F83B3B3"/>
    <w:rsid w:val="00A42A5E"/>
    <w:rPr>
      <w:kern w:val="2"/>
      <w14:ligatures w14:val="standardContextual"/>
    </w:rPr>
  </w:style>
  <w:style w:type="paragraph" w:customStyle="1" w:styleId="757509D0376C4FDA99EE88D685F96339">
    <w:name w:val="757509D0376C4FDA99EE88D685F96339"/>
    <w:rsid w:val="00F15199"/>
  </w:style>
  <w:style w:type="paragraph" w:customStyle="1" w:styleId="26010571CBE04FE69EA94E54CA827904">
    <w:name w:val="26010571CBE04FE69EA94E54CA827904"/>
    <w:rsid w:val="00A42A5E"/>
    <w:rPr>
      <w:kern w:val="2"/>
      <w14:ligatures w14:val="standardContextual"/>
    </w:rPr>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3D5EDCF58624CB794401550C121B5CC">
    <w:name w:val="83D5EDCF58624CB794401550C121B5CC"/>
    <w:rsid w:val="00A42A5E"/>
    <w:rPr>
      <w:kern w:val="2"/>
      <w14:ligatures w14:val="standardContextual"/>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3151035368DD46CA92D62A5B159CB8E7">
    <w:name w:val="3151035368DD46CA92D62A5B159CB8E7"/>
    <w:rsid w:val="00A42A5E"/>
    <w:rPr>
      <w:kern w:val="2"/>
      <w14:ligatures w14:val="standardContextual"/>
    </w:rPr>
  </w:style>
  <w:style w:type="paragraph" w:customStyle="1" w:styleId="9BB820281554496FA6B9E06F1DF5643A">
    <w:name w:val="9BB820281554496FA6B9E06F1DF5643A"/>
    <w:rsid w:val="00A42A5E"/>
    <w:rPr>
      <w:kern w:val="2"/>
      <w14:ligatures w14:val="standardContextual"/>
    </w:rPr>
  </w:style>
  <w:style w:type="paragraph" w:customStyle="1" w:styleId="4634362A8FB84C3EAA1198391E58339E">
    <w:name w:val="4634362A8FB84C3EAA1198391E58339E"/>
    <w:rsid w:val="00A42A5E"/>
    <w:rPr>
      <w:kern w:val="2"/>
      <w14:ligatures w14:val="standardContextual"/>
    </w:rPr>
  </w:style>
  <w:style w:type="paragraph" w:customStyle="1" w:styleId="A66A8426B9EF45F09E23A78EC909ED44">
    <w:name w:val="A66A8426B9EF45F09E23A78EC909ED44"/>
    <w:rsid w:val="00A42A5E"/>
    <w:rPr>
      <w:kern w:val="2"/>
      <w14:ligatures w14:val="standardContextual"/>
    </w:rPr>
  </w:style>
  <w:style w:type="paragraph" w:customStyle="1" w:styleId="FF63EC00578449D493CB9AC3E2A85841">
    <w:name w:val="FF63EC00578449D493CB9AC3E2A85841"/>
    <w:rsid w:val="00A42A5E"/>
    <w:rPr>
      <w:kern w:val="2"/>
      <w14:ligatures w14:val="standardContextual"/>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6C2F4B376D7425BBF6E5D5C77CBF4F3">
    <w:name w:val="46C2F4B376D7425BBF6E5D5C77CBF4F3"/>
    <w:rsid w:val="00A42A5E"/>
    <w:rPr>
      <w:kern w:val="2"/>
      <w14:ligatures w14:val="standardContextual"/>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rPr>
  </w:style>
  <w:style w:type="paragraph" w:customStyle="1" w:styleId="22F7509BD6514E6EA1056F7CF3A2881A">
    <w:name w:val="22F7509BD6514E6EA1056F7CF3A2881A"/>
    <w:rsid w:val="00A42A5E"/>
    <w:rPr>
      <w:kern w:val="2"/>
      <w14:ligatures w14:val="standardContextual"/>
    </w:rPr>
  </w:style>
  <w:style w:type="paragraph" w:customStyle="1" w:styleId="92D507747BFE42F88642C24499031D59">
    <w:name w:val="92D507747BFE42F88642C24499031D59"/>
    <w:rsid w:val="00A42A5E"/>
    <w:rPr>
      <w:kern w:val="2"/>
      <w14:ligatures w14:val="standardContextual"/>
    </w:rPr>
  </w:style>
  <w:style w:type="paragraph" w:customStyle="1" w:styleId="E0C1B6C6ADBB44E59EB3EB73EC45412C">
    <w:name w:val="E0C1B6C6ADBB44E59EB3EB73EC45412C"/>
    <w:rsid w:val="00A42A5E"/>
    <w:rPr>
      <w:kern w:val="2"/>
      <w14:ligatures w14:val="standardContextual"/>
    </w:rPr>
  </w:style>
  <w:style w:type="paragraph" w:customStyle="1" w:styleId="CF861EE8AC3B495783FCE0EB8E1E57B0">
    <w:name w:val="CF861EE8AC3B495783FCE0EB8E1E57B0"/>
    <w:rsid w:val="00A42A5E"/>
    <w:rPr>
      <w:kern w:val="2"/>
      <w14:ligatures w14:val="standardContextual"/>
    </w:rPr>
  </w:style>
  <w:style w:type="paragraph" w:customStyle="1" w:styleId="F9BD09B826CF4FE1BE5A036664D9053A">
    <w:name w:val="F9BD09B826CF4FE1BE5A036664D9053A"/>
    <w:rsid w:val="00A42A5E"/>
    <w:rPr>
      <w:kern w:val="2"/>
      <w14:ligatures w14:val="standardContextual"/>
    </w:rPr>
  </w:style>
  <w:style w:type="paragraph" w:customStyle="1" w:styleId="BB178EC7C8764D5E9D43E737810EDE88">
    <w:name w:val="BB178EC7C8764D5E9D43E737810EDE88"/>
    <w:rsid w:val="00A42A5E"/>
    <w:rPr>
      <w:kern w:val="2"/>
      <w14:ligatures w14:val="standardContextual"/>
    </w:rPr>
  </w:style>
  <w:style w:type="paragraph" w:customStyle="1" w:styleId="E5E4619CA4BC473EBD517A4849594FB3">
    <w:name w:val="E5E4619CA4BC473EBD517A4849594FB3"/>
    <w:rsid w:val="00A42A5E"/>
    <w:rPr>
      <w:kern w:val="2"/>
      <w14:ligatures w14:val="standardContextual"/>
    </w:rPr>
  </w:style>
  <w:style w:type="paragraph" w:customStyle="1" w:styleId="2B41DA35EF7449A189DE9EED4442F7B4">
    <w:name w:val="2B41DA35EF7449A189DE9EED4442F7B4"/>
    <w:rsid w:val="00EE0F97"/>
    <w:rPr>
      <w:kern w:val="2"/>
    </w:rPr>
  </w:style>
  <w:style w:type="paragraph" w:customStyle="1" w:styleId="997465AF38BA49CEA1B08AD92D4978F1">
    <w:name w:val="997465AF38BA49CEA1B08AD92D4978F1"/>
    <w:rsid w:val="00EE0F97"/>
    <w:rPr>
      <w:kern w:val="2"/>
    </w:rPr>
  </w:style>
  <w:style w:type="paragraph" w:customStyle="1" w:styleId="737019CE6D55493DA14A1E51CAE864D8">
    <w:name w:val="737019CE6D55493DA14A1E51CAE864D8"/>
    <w:rsid w:val="00EE0F97"/>
    <w:rPr>
      <w:kern w:val="2"/>
    </w:rPr>
  </w:style>
  <w:style w:type="paragraph" w:customStyle="1" w:styleId="414891EEEBDE4AF49914FACADDE57800">
    <w:name w:val="414891EEEBDE4AF49914FACADDE57800"/>
    <w:rsid w:val="00EE0F97"/>
    <w:rPr>
      <w:kern w:val="2"/>
    </w:rPr>
  </w:style>
  <w:style w:type="paragraph" w:customStyle="1" w:styleId="1E6E25F0D4CA4235A18F576F91036C66">
    <w:name w:val="1E6E25F0D4CA4235A18F576F91036C66"/>
    <w:rsid w:val="00EE0F97"/>
    <w:rPr>
      <w:kern w:val="2"/>
    </w:rPr>
  </w:style>
  <w:style w:type="paragraph" w:customStyle="1" w:styleId="3D57D383F047467595394558F462B733">
    <w:name w:val="3D57D383F047467595394558F462B733"/>
    <w:rsid w:val="00EE0F97"/>
    <w:rPr>
      <w:kern w:val="2"/>
    </w:rPr>
  </w:style>
  <w:style w:type="paragraph" w:customStyle="1" w:styleId="7D6ADE22A1FB423C86D00F75CD0F736B">
    <w:name w:val="7D6ADE22A1FB423C86D00F75CD0F736B"/>
    <w:rsid w:val="00EE0F97"/>
    <w:rPr>
      <w:kern w:val="2"/>
    </w:rPr>
  </w:style>
  <w:style w:type="paragraph" w:customStyle="1" w:styleId="F485F0D96880472CBB92797F37D17EC7">
    <w:name w:val="F485F0D96880472CBB92797F37D17EC7"/>
    <w:rsid w:val="00EE0F97"/>
    <w:rPr>
      <w:kern w:val="2"/>
    </w:rPr>
  </w:style>
  <w:style w:type="paragraph" w:customStyle="1" w:styleId="133AAD8D8D784DA98C996D1A901F662A">
    <w:name w:val="133AAD8D8D784DA98C996D1A901F662A"/>
    <w:rsid w:val="00EE0F97"/>
    <w:rPr>
      <w:kern w:val="2"/>
    </w:rPr>
  </w:style>
  <w:style w:type="paragraph" w:customStyle="1" w:styleId="0E55BA4EE83845048030F7CF1B2E7537">
    <w:name w:val="0E55BA4EE83845048030F7CF1B2E7537"/>
    <w:rsid w:val="00EE0F97"/>
    <w:rPr>
      <w:kern w:val="2"/>
    </w:rPr>
  </w:style>
  <w:style w:type="paragraph" w:customStyle="1" w:styleId="CBA269D00EE648A493636238F6CA1D57">
    <w:name w:val="CBA269D00EE648A493636238F6CA1D57"/>
    <w:rsid w:val="00EE0F97"/>
    <w:rPr>
      <w:kern w:val="2"/>
    </w:rPr>
  </w:style>
  <w:style w:type="paragraph" w:customStyle="1" w:styleId="A5C64EC9350244728478D10EDE11FF9F">
    <w:name w:val="A5C64EC9350244728478D10EDE11FF9F"/>
    <w:rsid w:val="00EE0F97"/>
    <w:rPr>
      <w:kern w:val="2"/>
    </w:rPr>
  </w:style>
  <w:style w:type="paragraph" w:customStyle="1" w:styleId="EFB6D32E5ADB43898B3FCC6C5259748F">
    <w:name w:val="EFB6D32E5ADB43898B3FCC6C5259748F"/>
    <w:rsid w:val="00EE0F97"/>
    <w:rPr>
      <w:kern w:val="2"/>
    </w:rPr>
  </w:style>
  <w:style w:type="paragraph" w:customStyle="1" w:styleId="B56E1C3D88E9446589376F421C9D8A46">
    <w:name w:val="B56E1C3D88E9446589376F421C9D8A46"/>
    <w:rsid w:val="00EE0F97"/>
    <w:rPr>
      <w:kern w:val="2"/>
    </w:rPr>
  </w:style>
  <w:style w:type="paragraph" w:customStyle="1" w:styleId="2E780E4B3C024614B153A73A20AD8376">
    <w:name w:val="2E780E4B3C024614B153A73A20AD8376"/>
    <w:rsid w:val="00EE0F97"/>
    <w:rPr>
      <w:kern w:val="2"/>
    </w:rPr>
  </w:style>
  <w:style w:type="paragraph" w:customStyle="1" w:styleId="49846DE8A8324D189D69B6B709B30985">
    <w:name w:val="49846DE8A8324D189D69B6B709B30985"/>
    <w:rsid w:val="00EE0F97"/>
    <w:rPr>
      <w:kern w:val="2"/>
    </w:rPr>
  </w:style>
  <w:style w:type="paragraph" w:customStyle="1" w:styleId="148312F11D9347EFA04855E0CA8327D0">
    <w:name w:val="148312F11D9347EFA04855E0CA8327D0"/>
    <w:rsid w:val="00EE0F97"/>
    <w:rPr>
      <w:kern w:val="2"/>
    </w:rPr>
  </w:style>
  <w:style w:type="paragraph" w:customStyle="1" w:styleId="2274BF6809664A2EAEB205BA7B78797F">
    <w:name w:val="2274BF6809664A2EAEB205BA7B78797F"/>
    <w:rsid w:val="00EE0F97"/>
    <w:rPr>
      <w:kern w:val="2"/>
    </w:rPr>
  </w:style>
  <w:style w:type="paragraph" w:customStyle="1" w:styleId="B228E159283D40799BC2AF3D517CF49F">
    <w:name w:val="B228E159283D40799BC2AF3D517CF49F"/>
    <w:rsid w:val="00EE0F97"/>
    <w:rPr>
      <w:kern w:val="2"/>
    </w:rPr>
  </w:style>
  <w:style w:type="paragraph" w:customStyle="1" w:styleId="2855388B73CB403ABECF286B8B9BB6D2">
    <w:name w:val="2855388B73CB403ABECF286B8B9BB6D2"/>
    <w:rsid w:val="00EE0F97"/>
    <w:rPr>
      <w:kern w:val="2"/>
    </w:rPr>
  </w:style>
  <w:style w:type="paragraph" w:customStyle="1" w:styleId="9966ABA005694C2FA4CB6DFCDCB81ADB">
    <w:name w:val="9966ABA005694C2FA4CB6DFCDCB81ADB"/>
    <w:rsid w:val="00EE0F97"/>
    <w:rPr>
      <w:kern w:val="2"/>
    </w:rPr>
  </w:style>
  <w:style w:type="paragraph" w:customStyle="1" w:styleId="FE6F251FD2F0429C939263B39DCD5025">
    <w:name w:val="FE6F251FD2F0429C939263B39DCD5025"/>
    <w:rsid w:val="00EE0F97"/>
    <w:rPr>
      <w:kern w:val="2"/>
    </w:rPr>
  </w:style>
  <w:style w:type="paragraph" w:customStyle="1" w:styleId="7F52CF7972BE475AAAABA96B829D056C">
    <w:name w:val="7F52CF7972BE475AAAABA96B829D056C"/>
    <w:rsid w:val="004222E7"/>
  </w:style>
  <w:style w:type="paragraph" w:customStyle="1" w:styleId="BCC9EB3F099148999461FC3ACCAFDEDB">
    <w:name w:val="BCC9EB3F099148999461FC3ACCAFDEDB"/>
    <w:rsid w:val="004222E7"/>
  </w:style>
  <w:style w:type="paragraph" w:customStyle="1" w:styleId="9A44F9575B154C5687B1E43F04AE792F">
    <w:name w:val="9A44F9575B154C5687B1E43F04AE792F"/>
    <w:rsid w:val="004222E7"/>
  </w:style>
  <w:style w:type="paragraph" w:customStyle="1" w:styleId="99D26C3B629848AA98D6F98E3BAB3D0E">
    <w:name w:val="99D26C3B629848AA98D6F98E3BAB3D0E"/>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2C9B26F4363948C4A9160A3A15F0A6FD">
    <w:name w:val="2C9B26F4363948C4A9160A3A15F0A6FD"/>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F61BBED112A744DAB535AC766CF26292">
    <w:name w:val="F61BBED112A744DAB535AC766CF26292"/>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FBD96BDC2CAE43BE8E153C27438663B9">
    <w:name w:val="FBD96BDC2CAE43BE8E153C27438663B9"/>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7490567ABC9E4DBBB437B2C58E4BE9D1">
    <w:name w:val="7490567ABC9E4DBBB437B2C58E4BE9D1"/>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6D3C616FED1B42A38CFB65BD139F0C84">
    <w:name w:val="6D3C616FED1B42A38CFB65BD139F0C8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528B9A85771C44F2BC95D0E6FF792BF4">
    <w:name w:val="528B9A85771C44F2BC95D0E6FF792BF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846852270EB9484792C60825E7BF7810">
    <w:name w:val="846852270EB9484792C60825E7BF7810"/>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70294F75AC694E09AB34AC5609A45F74">
    <w:name w:val="70294F75AC694E09AB34AC5609A45F7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4AADED760061405CAD386D9529391AE21">
    <w:name w:val="4AADED760061405CAD386D9529391AE21"/>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98CE05451B4D4A32BAE06E6951C66879">
    <w:name w:val="98CE05451B4D4A32BAE06E6951C66879"/>
    <w:rsid w:val="00B5322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878E8F-ECDC-4BD1-B2C0-C9BA5F204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7133</TotalTime>
  <Pages>46</Pages>
  <Words>14815</Words>
  <Characters>84450</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54</cp:revision>
  <cp:lastPrinted>2025-04-15T08:44:00Z</cp:lastPrinted>
  <dcterms:created xsi:type="dcterms:W3CDTF">2024-04-22T06:57:00Z</dcterms:created>
  <dcterms:modified xsi:type="dcterms:W3CDTF">2025-04-15T08:44:00Z</dcterms:modified>
</cp:coreProperties>
</file>