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1343D010" w14:textId="7140F2C5"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0099732F">
        <w:rPr>
          <w:rFonts w:ascii="Arial" w:eastAsia="Arial" w:hAnsi="Arial" w:cs="Arial"/>
          <w:sz w:val="20"/>
          <w:szCs w:val="20"/>
          <w:lang w:bidi="en-US"/>
        </w:rPr>
        <w:t xml:space="preserve"> (IB</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17CC0833"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917AD" w:rsidRPr="005917AD">
        <w:t xml:space="preserve"> </w:t>
      </w:r>
      <w:r w:rsidR="0099732F" w:rsidRPr="0099732F">
        <w:rPr>
          <w:rFonts w:ascii="Arial" w:eastAsia="Arial" w:hAnsi="Arial" w:cs="Arial"/>
          <w:b/>
          <w:sz w:val="22"/>
          <w:szCs w:val="22"/>
          <w:lang w:bidi="en-US"/>
        </w:rPr>
        <w:t>VIS</w:t>
      </w:r>
      <w:r w:rsidR="0099732F">
        <w:rPr>
          <w:rFonts w:ascii="Arial" w:eastAsia="Arial" w:hAnsi="Arial" w:cs="Arial"/>
          <w:b/>
          <w:sz w:val="22"/>
          <w:szCs w:val="22"/>
          <w:lang w:bidi="en-US"/>
        </w:rPr>
        <w:t xml:space="preserve"> </w:t>
      </w:r>
      <w:r w:rsidR="0099732F" w:rsidRPr="0099732F">
        <w:rPr>
          <w:rFonts w:ascii="Arial" w:eastAsia="Arial" w:hAnsi="Arial" w:cs="Arial"/>
          <w:b/>
          <w:sz w:val="22"/>
          <w:szCs w:val="22"/>
          <w:lang w:bidi="en-US"/>
        </w:rPr>
        <w:t>(2024-25)-PL907-785-1078</w:t>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val="en-IN" w:bidi="en-US"/>
          </w:rPr>
          <w:id w:val="-941292676"/>
          <w:placeholder>
            <w:docPart w:val="B1FB8EC06BD246CABEAA1934FFA601E5"/>
          </w:placeholder>
          <w:date w:fullDate="2025-03-31T00:00:00Z">
            <w:dateFormat w:val="dd/MM/yyyy"/>
            <w:lid w:val="en-IN"/>
            <w:storeMappedDataAs w:val="dateTime"/>
            <w:calendar w:val="gregorian"/>
          </w:date>
        </w:sdtPr>
        <w:sdtEndPr/>
        <w:sdtContent>
          <w:r w:rsidR="0099732F">
            <w:rPr>
              <w:rFonts w:ascii="Arial" w:eastAsia="Arial" w:hAnsi="Arial" w:cs="Arial"/>
              <w:b/>
              <w:sz w:val="22"/>
              <w:szCs w:val="22"/>
              <w:lang w:val="en-IN" w:bidi="en-US"/>
            </w:rPr>
            <w:t>31/03/2025</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08856361"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3B645574" w14:textId="052DF300" w:rsidR="002E1981" w:rsidRDefault="00B2687B" w:rsidP="002E1981">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5"/>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1F5CB175" w:rsidR="00B2687B" w:rsidRPr="00B2687B" w:rsidRDefault="0067148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1A6DD364"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3D4E15D"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0F9DB328" w:rsidR="00B2687B" w:rsidRDefault="000A335A" w:rsidP="00B2687B">
          <w:pPr>
            <w:widowControl w:val="0"/>
            <w:autoSpaceDE w:val="0"/>
            <w:autoSpaceDN w:val="0"/>
            <w:spacing w:line="259" w:lineRule="auto"/>
            <w:jc w:val="center"/>
            <w:rPr>
              <w:rFonts w:ascii="Arial" w:eastAsia="Arial" w:hAnsi="Arial" w:cs="Arial"/>
              <w:b/>
              <w:lang w:bidi="en-US"/>
            </w:rPr>
          </w:pPr>
          <w:r w:rsidRPr="007E661B">
            <w:rPr>
              <w:rFonts w:ascii="Arial" w:eastAsia="Arial" w:hAnsi="Arial" w:cs="Arial"/>
              <w:b/>
              <w:lang w:val="en-IN" w:bidi="en-US"/>
            </w:rPr>
            <w:t>SITUATED AT</w:t>
          </w:r>
        </w:p>
      </w:sdtContent>
    </w:sdt>
    <w:p w14:paraId="400C9A63" w14:textId="77777777" w:rsidR="00EB56D0" w:rsidRPr="007E661B" w:rsidRDefault="00EB56D0" w:rsidP="00B2687B">
      <w:pPr>
        <w:widowControl w:val="0"/>
        <w:autoSpaceDE w:val="0"/>
        <w:autoSpaceDN w:val="0"/>
        <w:spacing w:line="259" w:lineRule="auto"/>
        <w:jc w:val="center"/>
        <w:rPr>
          <w:rFonts w:ascii="Arial" w:eastAsia="Arial" w:hAnsi="Arial" w:cs="Arial"/>
          <w:b/>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89928159"/>
            <w:placeholder>
              <w:docPart w:val="E8BF26CC0FB2432AA1DE88979894E714"/>
            </w:placeholder>
          </w:sdtPr>
          <w:sdtEndPr/>
          <w:sdtContent>
            <w:p w14:paraId="63F7DE7E" w14:textId="784EB0AF" w:rsidR="00B2687B" w:rsidRPr="0099732F" w:rsidRDefault="0099732F" w:rsidP="0099732F">
              <w:pPr>
                <w:jc w:val="center"/>
                <w:rPr>
                  <w:rFonts w:ascii="Arial" w:hAnsi="Arial" w:cs="Arial"/>
                  <w:b/>
                  <w:sz w:val="22"/>
                  <w:szCs w:val="22"/>
                </w:rPr>
              </w:pPr>
              <w:r w:rsidRPr="00262DDA">
                <w:rPr>
                  <w:rFonts w:ascii="Arial" w:hAnsi="Arial" w:cs="Arial"/>
                  <w:b/>
                  <w:sz w:val="22"/>
                  <w:szCs w:val="22"/>
                </w:rPr>
                <w:t xml:space="preserve">SURVEY NO. </w:t>
              </w:r>
              <w:r>
                <w:rPr>
                  <w:rFonts w:ascii="Arial" w:hAnsi="Arial" w:cs="Arial"/>
                  <w:b/>
                  <w:sz w:val="22"/>
                  <w:szCs w:val="22"/>
                </w:rPr>
                <w:t xml:space="preserve">597, 719, 725, 726/1 &amp; 727/P VILLAGE VARSAMEDI, </w:t>
              </w:r>
              <w:r w:rsidRPr="00262DDA">
                <w:rPr>
                  <w:rFonts w:ascii="Arial" w:hAnsi="Arial" w:cs="Arial"/>
                  <w:b/>
                  <w:sz w:val="22"/>
                  <w:szCs w:val="22"/>
                </w:rPr>
                <w:t xml:space="preserve">TALUKA </w:t>
              </w:r>
              <w:r w:rsidRPr="00262DDA">
                <w:rPr>
                  <w:rFonts w:ascii="Arial" w:hAnsi="Arial" w:cs="Arial"/>
                  <w:b/>
                  <w:bCs/>
                  <w:sz w:val="22"/>
                  <w:szCs w:val="22"/>
                </w:rPr>
                <w:t>ANJAR</w:t>
              </w:r>
              <w:r w:rsidRPr="00262DDA">
                <w:rPr>
                  <w:rFonts w:ascii="Arial" w:hAnsi="Arial" w:cs="Arial"/>
                  <w:b/>
                  <w:sz w:val="22"/>
                  <w:szCs w:val="22"/>
                </w:rPr>
                <w:t>, DISTRICT KUTCH, GUJ</w:t>
              </w:r>
              <w:r>
                <w:rPr>
                  <w:rFonts w:ascii="Arial" w:hAnsi="Arial" w:cs="Arial"/>
                  <w:b/>
                  <w:sz w:val="22"/>
                  <w:szCs w:val="22"/>
                </w:rPr>
                <w:t>A</w:t>
              </w:r>
              <w:r w:rsidRPr="00262DDA">
                <w:rPr>
                  <w:rFonts w:ascii="Arial" w:hAnsi="Arial" w:cs="Arial"/>
                  <w:b/>
                  <w:sz w:val="22"/>
                  <w:szCs w:val="22"/>
                </w:rPr>
                <w:t>RAT – 370110</w:t>
              </w:r>
            </w:p>
          </w:sdtContent>
        </w:sdt>
      </w:sdtContent>
    </w:sdt>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10ECC280" w:rsidR="001E4946" w:rsidRPr="007E661B" w:rsidRDefault="0067148B" w:rsidP="001E4946">
      <w:pPr>
        <w:widowControl w:val="0"/>
        <w:autoSpaceDE w:val="0"/>
        <w:autoSpaceDN w:val="0"/>
        <w:spacing w:line="360" w:lineRule="auto"/>
        <w:jc w:val="center"/>
        <w:outlineLvl w:val="0"/>
        <w:rPr>
          <w:rFonts w:ascii="Arial" w:eastAsia="Arial" w:hAnsi="Arial" w:cs="Arial"/>
          <w:b/>
          <w:lang w:bidi="en-US"/>
        </w:rPr>
      </w:pPr>
      <w:sdt>
        <w:sdtPr>
          <w:rPr>
            <w:rFonts w:ascii="Arial" w:eastAsia="Arial" w:hAnsi="Arial" w:cs="Arial"/>
            <w:b/>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AB7FA3" w:rsidRPr="007E661B">
            <w:rPr>
              <w:rFonts w:ascii="Arial" w:eastAsia="Arial" w:hAnsi="Arial" w:cs="Arial"/>
              <w:b/>
              <w:lang w:bidi="en-US"/>
            </w:rPr>
            <w:t>OWNER/S</w:t>
          </w:r>
        </w:sdtContent>
      </w:sdt>
    </w:p>
    <w:p w14:paraId="4DDEAEDE" w14:textId="135E5FDC" w:rsidR="00AB7FA3" w:rsidRDefault="0099732F" w:rsidP="00B2687B">
      <w:pPr>
        <w:widowControl w:val="0"/>
        <w:tabs>
          <w:tab w:val="left" w:pos="8190"/>
        </w:tabs>
        <w:autoSpaceDE w:val="0"/>
        <w:autoSpaceDN w:val="0"/>
        <w:spacing w:line="360" w:lineRule="auto"/>
        <w:jc w:val="center"/>
        <w:rPr>
          <w:rFonts w:ascii="Arial" w:hAnsi="Arial" w:cs="Arial"/>
          <w:b/>
          <w:sz w:val="22"/>
          <w:szCs w:val="22"/>
        </w:rPr>
      </w:pPr>
      <w:r w:rsidRPr="00262DDA">
        <w:rPr>
          <w:rFonts w:ascii="Arial" w:hAnsi="Arial" w:cs="Arial"/>
          <w:b/>
          <w:sz w:val="22"/>
          <w:szCs w:val="22"/>
        </w:rPr>
        <w:t xml:space="preserve">M/S </w:t>
      </w:r>
      <w:ins w:id="0" w:author="Abhinav Chaturvedi" w:date="2024-09-30T17:32:00Z">
        <w:r w:rsidRPr="00262DDA">
          <w:rPr>
            <w:rFonts w:ascii="Arial" w:hAnsi="Arial" w:cs="Arial"/>
            <w:b/>
            <w:sz w:val="22"/>
            <w:szCs w:val="22"/>
          </w:rPr>
          <w:t xml:space="preserve">GRG </w:t>
        </w:r>
      </w:ins>
      <w:r>
        <w:rPr>
          <w:rFonts w:ascii="Arial" w:hAnsi="Arial" w:cs="Arial"/>
          <w:b/>
          <w:sz w:val="22"/>
          <w:szCs w:val="22"/>
        </w:rPr>
        <w:t>GLOBAL TEXTILES</w:t>
      </w:r>
      <w:r w:rsidRPr="00262DDA">
        <w:rPr>
          <w:rFonts w:ascii="Arial" w:hAnsi="Arial" w:cs="Arial"/>
          <w:b/>
          <w:sz w:val="22"/>
          <w:szCs w:val="22"/>
        </w:rPr>
        <w:t xml:space="preserve"> LIMITED</w:t>
      </w:r>
    </w:p>
    <w:p w14:paraId="269028A2" w14:textId="77777777" w:rsidR="0099732F" w:rsidRDefault="0099732F"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0"/>
          <w:szCs w:val="20"/>
        </w:rPr>
      </w:sdtEndPr>
      <w:sdtContent>
        <w:sdt>
          <w:sdtPr>
            <w:rPr>
              <w:rFonts w:ascii="Arial" w:eastAsia="Arial" w:hAnsi="Arial" w:cs="Arial"/>
              <w:b/>
              <w:sz w:val="22"/>
              <w:szCs w:val="22"/>
              <w:lang w:bidi="en-US"/>
            </w:rPr>
            <w:id w:val="1631820340"/>
            <w:placeholder>
              <w:docPart w:val="A7DEEF6B001E434D9D6846BC731670D9"/>
            </w:placeholder>
          </w:sdtPr>
          <w:sdtEndPr>
            <w:rPr>
              <w:sz w:val="20"/>
              <w:szCs w:val="20"/>
            </w:rPr>
          </w:sdtEndPr>
          <w:sdtContent>
            <w:p w14:paraId="6675DA9B" w14:textId="77777777" w:rsidR="0099732F" w:rsidRDefault="0099732F" w:rsidP="0099732F">
              <w:pPr>
                <w:spacing w:line="360" w:lineRule="auto"/>
                <w:jc w:val="center"/>
                <w:rPr>
                  <w:rFonts w:ascii="Arial" w:hAnsi="Arial" w:cs="Arial"/>
                  <w:b/>
                  <w:sz w:val="22"/>
                  <w:szCs w:val="22"/>
                  <w:lang w:bidi="en-US"/>
                </w:rPr>
              </w:pPr>
              <w:r>
                <w:rPr>
                  <w:rFonts w:ascii="Arial" w:hAnsi="Arial" w:cs="Arial"/>
                  <w:b/>
                  <w:sz w:val="22"/>
                  <w:szCs w:val="22"/>
                  <w:lang w:bidi="en-US"/>
                </w:rPr>
                <w:t>INDIAN BANK</w:t>
              </w:r>
              <w:r w:rsidRPr="00262DDA">
                <w:rPr>
                  <w:rFonts w:ascii="Arial" w:hAnsi="Arial" w:cs="Arial"/>
                  <w:b/>
                  <w:sz w:val="22"/>
                  <w:szCs w:val="22"/>
                  <w:lang w:bidi="en-US"/>
                </w:rPr>
                <w:t xml:space="preserve">, </w:t>
              </w:r>
              <w:r>
                <w:rPr>
                  <w:rFonts w:ascii="Arial" w:hAnsi="Arial" w:cs="Arial"/>
                  <w:b/>
                  <w:sz w:val="22"/>
                  <w:szCs w:val="22"/>
                  <w:lang w:bidi="en-US"/>
                </w:rPr>
                <w:t>LARGE CORPORATE BRANCH</w:t>
              </w:r>
              <w:r w:rsidRPr="00262DDA">
                <w:rPr>
                  <w:rFonts w:ascii="Arial" w:hAnsi="Arial" w:cs="Arial"/>
                  <w:b/>
                  <w:sz w:val="22"/>
                  <w:szCs w:val="22"/>
                  <w:lang w:bidi="en-US"/>
                </w:rPr>
                <w:t xml:space="preserve">, </w:t>
              </w:r>
              <w:r w:rsidRPr="00D42354">
                <w:rPr>
                  <w:rFonts w:ascii="Arial" w:hAnsi="Arial" w:cs="Arial"/>
                  <w:b/>
                  <w:sz w:val="22"/>
                  <w:szCs w:val="22"/>
                  <w:lang w:bidi="en-US"/>
                </w:rPr>
                <w:t xml:space="preserve">CONNAUGHT PLACE </w:t>
              </w:r>
            </w:p>
            <w:p w14:paraId="70229C5A" w14:textId="0BF2AC0C" w:rsidR="001E4946" w:rsidRPr="0099732F" w:rsidRDefault="0099732F" w:rsidP="0099732F">
              <w:pPr>
                <w:spacing w:line="360" w:lineRule="auto"/>
                <w:jc w:val="center"/>
                <w:rPr>
                  <w:rFonts w:ascii="Arial" w:hAnsi="Arial" w:cs="Arial"/>
                  <w:b/>
                  <w:sz w:val="22"/>
                  <w:szCs w:val="22"/>
                  <w:lang w:bidi="en-US"/>
                </w:rPr>
              </w:pPr>
              <w:r w:rsidRPr="00D42354">
                <w:rPr>
                  <w:rFonts w:ascii="Arial" w:hAnsi="Arial" w:cs="Arial"/>
                  <w:b/>
                  <w:sz w:val="22"/>
                  <w:szCs w:val="22"/>
                  <w:lang w:bidi="en-US"/>
                </w:rPr>
                <w:t xml:space="preserve">NEW DELHI </w:t>
              </w:r>
              <w:r>
                <w:rPr>
                  <w:rFonts w:ascii="Arial" w:hAnsi="Arial" w:cs="Arial"/>
                  <w:b/>
                  <w:sz w:val="22"/>
                  <w:szCs w:val="22"/>
                  <w:lang w:bidi="en-US"/>
                </w:rPr>
                <w:t xml:space="preserve">- </w:t>
              </w:r>
              <w:r w:rsidRPr="00D42354">
                <w:rPr>
                  <w:rFonts w:ascii="Arial" w:hAnsi="Arial" w:cs="Arial"/>
                  <w:b/>
                  <w:sz w:val="22"/>
                  <w:szCs w:val="22"/>
                  <w:lang w:bidi="en-US"/>
                </w:rPr>
                <w:t>110001</w:t>
              </w:r>
            </w:p>
          </w:sdtContent>
        </w:sdt>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09CFB295" w14:textId="77777777" w:rsidR="002E1981" w:rsidRDefault="002E1981" w:rsidP="00B2687B">
      <w:pPr>
        <w:widowControl w:val="0"/>
        <w:autoSpaceDE w:val="0"/>
        <w:autoSpaceDN w:val="0"/>
        <w:spacing w:line="360" w:lineRule="auto"/>
        <w:jc w:val="center"/>
        <w:rPr>
          <w:rFonts w:ascii="Arial" w:eastAsia="Arial" w:hAnsi="Arial" w:cs="Arial"/>
          <w:b/>
          <w:i/>
          <w:sz w:val="16"/>
          <w:szCs w:val="16"/>
          <w:lang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1E4946" w14:paraId="578EEBBB" w14:textId="77777777" w:rsidTr="00F2490B">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345D2EC" w14:textId="281FDCA5" w:rsidR="001E4946" w:rsidRDefault="00797ABF" w:rsidP="001E4946">
          <w:pPr>
            <w:spacing w:line="360" w:lineRule="auto"/>
            <w:jc w:val="center"/>
            <w:rPr>
              <w:bCs/>
              <w:iCs/>
              <w:sz w:val="16"/>
              <w:szCs w:val="16"/>
            </w:rPr>
          </w:pPr>
          <w:r>
            <w:rPr>
              <w:noProof/>
              <w:lang w:val="en-IN" w:eastAsia="en-IN"/>
            </w:rPr>
            <w:drawing>
              <wp:inline distT="0" distB="0" distL="0" distR="0" wp14:anchorId="45887B9A" wp14:editId="52B65BCA">
                <wp:extent cx="5757333" cy="4318000"/>
                <wp:effectExtent l="19050" t="19050" r="15240" b="25400"/>
                <wp:docPr id="20814245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57333" cy="4318000"/>
                        </a:xfrm>
                        <a:prstGeom prst="rect">
                          <a:avLst/>
                        </a:prstGeom>
                        <a:noFill/>
                        <a:ln w="12700">
                          <a:solidFill>
                            <a:schemeClr val="tx1"/>
                          </a:solidFill>
                        </a:ln>
                      </pic:spPr>
                    </pic:pic>
                  </a:graphicData>
                </a:graphic>
              </wp:inline>
            </w:drawing>
          </w:r>
        </w:p>
      </w:sdtContent>
    </w:sdt>
    <w:p w14:paraId="3F20715F" w14:textId="77777777" w:rsidR="00797ABF" w:rsidRDefault="00797ABF" w:rsidP="001E4946">
      <w:pPr>
        <w:spacing w:line="360" w:lineRule="auto"/>
        <w:jc w:val="center"/>
        <w:outlineLvl w:val="0"/>
        <w:rPr>
          <w:rFonts w:ascii="Arial" w:hAnsi="Arial" w:cs="Arial"/>
          <w:b/>
          <w:sz w:val="22"/>
        </w:rPr>
      </w:pPr>
    </w:p>
    <w:p w14:paraId="48B9603B" w14:textId="2BE30415"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1EBD0DF0" w14:textId="1C769FB5" w:rsidR="00EB56D0" w:rsidRDefault="0067148B" w:rsidP="00EB56D0">
      <w:pPr>
        <w:spacing w:line="360" w:lineRule="auto"/>
        <w:ind w:right="-997" w:hanging="567"/>
        <w:jc w:val="center"/>
        <w:rPr>
          <w:rFonts w:ascii="Arial" w:eastAsia="Arial" w:hAnsi="Arial" w:cs="Arial"/>
          <w:sz w:val="20"/>
          <w:szCs w:val="22"/>
          <w:lang w:bidi="en-US"/>
        </w:rPr>
      </w:pPr>
      <w:sdt>
        <w:sdtPr>
          <w:rPr>
            <w:rFonts w:ascii="Arial" w:eastAsia="Arial" w:hAnsi="Arial" w:cs="Arial"/>
            <w:sz w:val="20"/>
            <w:szCs w:val="22"/>
            <w:lang w:bidi="en-US"/>
          </w:rPr>
          <w:id w:val="-913541712"/>
          <w:placeholder>
            <w:docPart w:val="8031D92661D04149A771A8C5E227A7B1"/>
          </w:placeholder>
        </w:sdtPr>
        <w:sdtEndPr/>
        <w:sdtContent>
          <w:r w:rsidR="00EB56D0" w:rsidRPr="00262DDA">
            <w:rPr>
              <w:rFonts w:ascii="Arial" w:hAnsi="Arial" w:cs="Arial"/>
              <w:b/>
              <w:sz w:val="22"/>
              <w:szCs w:val="22"/>
            </w:rPr>
            <w:t xml:space="preserve">M/S </w:t>
          </w:r>
          <w:ins w:id="1" w:author="Abhinav Chaturvedi" w:date="2024-09-30T17:32:00Z">
            <w:r w:rsidR="00EB56D0" w:rsidRPr="00262DDA">
              <w:rPr>
                <w:rFonts w:ascii="Arial" w:hAnsi="Arial" w:cs="Arial"/>
                <w:b/>
                <w:sz w:val="22"/>
                <w:szCs w:val="22"/>
              </w:rPr>
              <w:t xml:space="preserve">GRG </w:t>
            </w:r>
          </w:ins>
          <w:r w:rsidR="00EB56D0">
            <w:rPr>
              <w:rFonts w:ascii="Arial" w:hAnsi="Arial" w:cs="Arial"/>
              <w:b/>
              <w:sz w:val="22"/>
              <w:szCs w:val="22"/>
            </w:rPr>
            <w:t>GLOBAL TEXTILES</w:t>
          </w:r>
          <w:r w:rsidR="00EB56D0" w:rsidRPr="00262DDA">
            <w:rPr>
              <w:rFonts w:ascii="Arial" w:hAnsi="Arial" w:cs="Arial"/>
              <w:b/>
              <w:sz w:val="22"/>
              <w:szCs w:val="22"/>
            </w:rPr>
            <w:t xml:space="preserve"> LIMITED</w:t>
          </w:r>
          <w:r w:rsidR="00EB56D0">
            <w:rPr>
              <w:rFonts w:ascii="Arial" w:hAnsi="Arial" w:cs="Arial"/>
              <w:b/>
              <w:sz w:val="22"/>
              <w:szCs w:val="22"/>
            </w:rPr>
            <w:t>,</w:t>
          </w:r>
          <w:ins w:id="2" w:author="Abhinav Chaturvedi" w:date="2024-09-30T17:32:00Z">
            <w:r w:rsidR="00EB56D0" w:rsidRPr="00262DDA">
              <w:rPr>
                <w:rFonts w:ascii="Arial" w:hAnsi="Arial" w:cs="Arial"/>
                <w:b/>
                <w:color w:val="000000" w:themeColor="text1"/>
                <w:sz w:val="22"/>
                <w:szCs w:val="22"/>
              </w:rPr>
              <w:t xml:space="preserve"> </w:t>
            </w:r>
          </w:ins>
          <w:r w:rsidR="00EB56D0" w:rsidRPr="00262DDA">
            <w:rPr>
              <w:rFonts w:ascii="Arial" w:hAnsi="Arial" w:cs="Arial"/>
              <w:b/>
              <w:sz w:val="22"/>
              <w:szCs w:val="22"/>
            </w:rPr>
            <w:t xml:space="preserve">SURVEY NO. </w:t>
          </w:r>
          <w:r w:rsidR="00EB56D0">
            <w:rPr>
              <w:rFonts w:ascii="Arial" w:hAnsi="Arial" w:cs="Arial"/>
              <w:b/>
              <w:sz w:val="22"/>
              <w:szCs w:val="22"/>
            </w:rPr>
            <w:t xml:space="preserve">597, 719, 725, 726/1 &amp; 727/P VILLAGE VARSAMEDI, </w:t>
          </w:r>
          <w:r w:rsidR="00EB56D0" w:rsidRPr="00262DDA">
            <w:rPr>
              <w:rFonts w:ascii="Arial" w:hAnsi="Arial" w:cs="Arial"/>
              <w:b/>
              <w:sz w:val="22"/>
              <w:szCs w:val="22"/>
            </w:rPr>
            <w:t xml:space="preserve">TALUKA </w:t>
          </w:r>
          <w:r w:rsidR="00EB56D0" w:rsidRPr="00262DDA">
            <w:rPr>
              <w:rFonts w:ascii="Arial" w:hAnsi="Arial" w:cs="Arial"/>
              <w:b/>
              <w:bCs/>
              <w:sz w:val="22"/>
              <w:szCs w:val="22"/>
            </w:rPr>
            <w:t>ANJAR</w:t>
          </w:r>
          <w:r w:rsidR="00EB56D0" w:rsidRPr="00262DDA">
            <w:rPr>
              <w:rFonts w:ascii="Arial" w:hAnsi="Arial" w:cs="Arial"/>
              <w:b/>
              <w:sz w:val="22"/>
              <w:szCs w:val="22"/>
            </w:rPr>
            <w:t>, DISTRICT KUTCH, GUJ</w:t>
          </w:r>
          <w:r w:rsidR="00EB56D0">
            <w:rPr>
              <w:rFonts w:ascii="Arial" w:hAnsi="Arial" w:cs="Arial"/>
              <w:b/>
              <w:sz w:val="22"/>
              <w:szCs w:val="22"/>
            </w:rPr>
            <w:t>A</w:t>
          </w:r>
          <w:r w:rsidR="00EB56D0" w:rsidRPr="00262DDA">
            <w:rPr>
              <w:rFonts w:ascii="Arial" w:hAnsi="Arial" w:cs="Arial"/>
              <w:b/>
              <w:sz w:val="22"/>
              <w:szCs w:val="22"/>
            </w:rPr>
            <w:t>RAT – 370110</w:t>
          </w:r>
        </w:sdtContent>
      </w:sdt>
    </w:p>
    <w:p w14:paraId="3F6BBEF2" w14:textId="2CF8EDC8" w:rsidR="003856C4" w:rsidRDefault="003856C4" w:rsidP="00797ABF">
      <w:pPr>
        <w:spacing w:line="360" w:lineRule="auto"/>
        <w:jc w:val="center"/>
        <w:outlineLvl w:val="0"/>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B2687B" w14:paraId="776890BA" w14:textId="77777777" w:rsidTr="00F2490B">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1559"/>
        <w:gridCol w:w="2127"/>
        <w:gridCol w:w="304"/>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4308F8C3" w14:textId="77777777" w:rsidR="0099732F" w:rsidRPr="0099732F" w:rsidRDefault="0099732F" w:rsidP="0099732F">
            <w:pPr>
              <w:spacing w:line="276" w:lineRule="auto"/>
              <w:rPr>
                <w:rFonts w:ascii="Arial" w:hAnsi="Arial" w:cs="Arial"/>
                <w:sz w:val="20"/>
                <w:szCs w:val="18"/>
              </w:rPr>
            </w:pPr>
            <w:r w:rsidRPr="0099732F">
              <w:rPr>
                <w:rFonts w:ascii="Arial" w:hAnsi="Arial" w:cs="Arial"/>
                <w:sz w:val="20"/>
                <w:szCs w:val="18"/>
              </w:rPr>
              <w:t xml:space="preserve">Indian Bank, Large Corporate Branch, Connaught Place, </w:t>
            </w:r>
          </w:p>
          <w:p w14:paraId="2A41DA5E" w14:textId="4A3C2954" w:rsidR="002B6DA5" w:rsidRPr="00C17F9E" w:rsidRDefault="0099732F" w:rsidP="0099732F">
            <w:pPr>
              <w:spacing w:line="276" w:lineRule="auto"/>
              <w:rPr>
                <w:rFonts w:ascii="Arial" w:hAnsi="Arial" w:cs="Arial"/>
                <w:sz w:val="20"/>
                <w:szCs w:val="20"/>
              </w:rPr>
            </w:pPr>
            <w:r w:rsidRPr="0099732F">
              <w:rPr>
                <w:rFonts w:ascii="Arial" w:hAnsi="Arial" w:cs="Arial"/>
                <w:sz w:val="20"/>
                <w:szCs w:val="18"/>
              </w:rPr>
              <w:t>New Delhi - 110001</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17A77DFD" w:rsidR="007620A1" w:rsidRPr="00C17F9E" w:rsidRDefault="00025F89" w:rsidP="00273C2C">
            <w:pPr>
              <w:spacing w:line="276" w:lineRule="auto"/>
              <w:rPr>
                <w:rFonts w:ascii="Arial" w:hAnsi="Arial" w:cs="Arial"/>
                <w:sz w:val="20"/>
                <w:szCs w:val="20"/>
              </w:rPr>
            </w:pPr>
            <w:r>
              <w:rPr>
                <w:rFonts w:ascii="Arial" w:hAnsi="Arial" w:cs="Arial"/>
                <w:sz w:val="20"/>
                <w:szCs w:val="18"/>
              </w:rPr>
              <w:t>Via l</w:t>
            </w:r>
            <w:r w:rsidR="00797ABF">
              <w:rPr>
                <w:rFonts w:ascii="Arial" w:hAnsi="Arial" w:cs="Arial"/>
                <w:sz w:val="20"/>
                <w:szCs w:val="18"/>
              </w:rPr>
              <w:t xml:space="preserve">etter </w:t>
            </w:r>
            <w:r>
              <w:rPr>
                <w:rFonts w:ascii="Arial" w:hAnsi="Arial" w:cs="Arial"/>
                <w:sz w:val="20"/>
                <w:szCs w:val="18"/>
              </w:rPr>
              <w:t>d</w:t>
            </w:r>
            <w:r w:rsidR="00797ABF" w:rsidRPr="00DA775D">
              <w:rPr>
                <w:rFonts w:ascii="Arial" w:hAnsi="Arial" w:cs="Arial"/>
                <w:sz w:val="20"/>
                <w:szCs w:val="18"/>
              </w:rPr>
              <w:t xml:space="preserve">ated </w:t>
            </w:r>
            <w:sdt>
              <w:sdtPr>
                <w:rPr>
                  <w:rFonts w:ascii="Arial" w:hAnsi="Arial" w:cs="Arial"/>
                  <w:bCs/>
                  <w:sz w:val="20"/>
                  <w:szCs w:val="20"/>
                </w:rPr>
                <w:id w:val="1205912056"/>
                <w:placeholder>
                  <w:docPart w:val="729F2705664A4E8DB0C821DE7CF438AB"/>
                </w:placeholder>
                <w:date w:fullDate="2025-03-19T00:00:00Z">
                  <w:dateFormat w:val="dd.MM.yyyy"/>
                  <w:lid w:val="en-IN"/>
                  <w:storeMappedDataAs w:val="dateTime"/>
                  <w:calendar w:val="gregorian"/>
                </w:date>
              </w:sdtPr>
              <w:sdtEndPr/>
              <w:sdtContent>
                <w:r w:rsidR="0099732F">
                  <w:rPr>
                    <w:rFonts w:ascii="Arial" w:hAnsi="Arial" w:cs="Arial"/>
                    <w:bCs/>
                    <w:sz w:val="20"/>
                    <w:szCs w:val="20"/>
                    <w:lang w:val="en-IN"/>
                  </w:rPr>
                  <w:t>19.03.2025</w:t>
                </w:r>
              </w:sdtContent>
            </w:sdt>
          </w:p>
        </w:tc>
      </w:tr>
      <w:tr w:rsidR="0099732F" w:rsidRPr="009509E5" w14:paraId="3AAFEE63" w14:textId="77777777" w:rsidTr="004C537E">
        <w:trPr>
          <w:trHeight w:val="41"/>
          <w:jc w:val="center"/>
        </w:trPr>
        <w:tc>
          <w:tcPr>
            <w:tcW w:w="1005" w:type="dxa"/>
          </w:tcPr>
          <w:p w14:paraId="46927E3F" w14:textId="77777777" w:rsidR="0099732F" w:rsidRPr="00B440B8" w:rsidRDefault="0099732F" w:rsidP="0099732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558D8361" w:rsidR="0099732F" w:rsidRPr="00C17F9E" w:rsidRDefault="0067148B" w:rsidP="0099732F">
            <w:pPr>
              <w:spacing w:line="276" w:lineRule="auto"/>
              <w:rPr>
                <w:rFonts w:ascii="Arial" w:hAnsi="Arial" w:cs="Arial"/>
                <w:sz w:val="20"/>
                <w:szCs w:val="20"/>
              </w:rPr>
            </w:pPr>
            <w:sdt>
              <w:sdtPr>
                <w:rPr>
                  <w:rFonts w:ascii="Arial" w:hAnsi="Arial" w:cs="Arial"/>
                  <w:sz w:val="20"/>
                  <w:szCs w:val="20"/>
                </w:rPr>
                <w:id w:val="-2060930984"/>
                <w:placeholder>
                  <w:docPart w:val="5E03C308E44A4595A2593896416E8024"/>
                </w:placeholder>
              </w:sdtPr>
              <w:sdtEndPr/>
              <w:sdtContent>
                <w:r w:rsidR="0099732F" w:rsidRPr="00C17F9E">
                  <w:rPr>
                    <w:rFonts w:ascii="Arial" w:hAnsi="Arial" w:cs="Arial"/>
                    <w:sz w:val="20"/>
                    <w:szCs w:val="20"/>
                  </w:rPr>
                  <w:t>Name of</w:t>
                </w:r>
              </w:sdtContent>
            </w:sdt>
            <w:r w:rsidR="0099732F" w:rsidRPr="00C17F9E">
              <w:rPr>
                <w:rFonts w:ascii="Arial" w:hAnsi="Arial" w:cs="Arial"/>
                <w:sz w:val="20"/>
                <w:szCs w:val="20"/>
              </w:rPr>
              <w:t xml:space="preserve"> </w:t>
            </w:r>
            <w:sdt>
              <w:sdtPr>
                <w:rPr>
                  <w:rFonts w:ascii="Arial" w:hAnsi="Arial" w:cs="Arial"/>
                  <w:sz w:val="20"/>
                  <w:szCs w:val="20"/>
                </w:rPr>
                <w:id w:val="2047642685"/>
                <w:placeholder>
                  <w:docPart w:val="61DB28260CD6477F910B71055400D681"/>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99732F">
                  <w:rPr>
                    <w:rFonts w:ascii="Arial" w:hAnsi="Arial" w:cs="Arial"/>
                    <w:sz w:val="20"/>
                    <w:szCs w:val="20"/>
                    <w:lang w:val="en-IN"/>
                  </w:rPr>
                  <w:t>Borrower unit</w:t>
                </w:r>
              </w:sdtContent>
            </w:sdt>
          </w:p>
        </w:tc>
        <w:tc>
          <w:tcPr>
            <w:tcW w:w="6527" w:type="dxa"/>
            <w:gridSpan w:val="5"/>
          </w:tcPr>
          <w:p w14:paraId="5605E1B0" w14:textId="08372BAC" w:rsidR="0099732F" w:rsidRPr="00C17F9E" w:rsidRDefault="0099732F" w:rsidP="0099732F">
            <w:pPr>
              <w:spacing w:line="276" w:lineRule="auto"/>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GRG Global Textiles Ltd.</w:t>
            </w:r>
          </w:p>
        </w:tc>
      </w:tr>
      <w:tr w:rsidR="0099732F" w:rsidRPr="009509E5" w14:paraId="54489ED6" w14:textId="77777777" w:rsidTr="004C537E">
        <w:trPr>
          <w:trHeight w:val="41"/>
          <w:jc w:val="center"/>
        </w:trPr>
        <w:tc>
          <w:tcPr>
            <w:tcW w:w="1005" w:type="dxa"/>
            <w:tcBorders>
              <w:bottom w:val="single" w:sz="8" w:space="0" w:color="auto"/>
            </w:tcBorders>
          </w:tcPr>
          <w:p w14:paraId="0A591074" w14:textId="77777777" w:rsidR="0099732F" w:rsidRPr="00B440B8" w:rsidRDefault="0099732F" w:rsidP="0099732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80739DF792F44E3AA2F1C6ADE3431027"/>
              </w:placeholder>
            </w:sdtPr>
            <w:sdtEndPr/>
            <w:sdtContent>
              <w:p w14:paraId="15D8E65E" w14:textId="3ACC5E51" w:rsidR="0099732F" w:rsidRPr="00C17F9E" w:rsidRDefault="0099732F" w:rsidP="0099732F">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709ECDA2" w:rsidR="0099732F" w:rsidRPr="00C17F9E" w:rsidRDefault="0099732F" w:rsidP="0099732F">
            <w:pPr>
              <w:spacing w:line="276" w:lineRule="auto"/>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GRG Global Textiles Ltd.</w:t>
            </w:r>
          </w:p>
        </w:tc>
      </w:tr>
      <w:tr w:rsidR="00797ABF" w:rsidRPr="009509E5" w14:paraId="0A7761B0" w14:textId="77777777" w:rsidTr="004C537E">
        <w:trPr>
          <w:trHeight w:val="41"/>
          <w:jc w:val="center"/>
        </w:trPr>
        <w:tc>
          <w:tcPr>
            <w:tcW w:w="1005" w:type="dxa"/>
            <w:tcBorders>
              <w:bottom w:val="single" w:sz="8" w:space="0" w:color="auto"/>
            </w:tcBorders>
          </w:tcPr>
          <w:p w14:paraId="010249B8"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797ABF" w:rsidRPr="00C17F9E" w:rsidRDefault="00797ABF" w:rsidP="00797ABF">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632B2D58" w14:textId="4320A992" w:rsidR="00797ABF" w:rsidRPr="00C17F9E" w:rsidRDefault="00797ABF" w:rsidP="00797ABF">
            <w:pPr>
              <w:rPr>
                <w:rFonts w:ascii="Arial" w:eastAsia="Arial" w:hAnsi="Arial" w:cs="Arial"/>
                <w:sz w:val="20"/>
                <w:szCs w:val="20"/>
                <w:lang w:bidi="en-US"/>
              </w:rPr>
            </w:pPr>
            <w:r w:rsidRPr="00DA775D">
              <w:rPr>
                <w:rFonts w:ascii="Arial" w:hAnsi="Arial" w:cs="Arial"/>
                <w:sz w:val="20"/>
                <w:szCs w:val="20"/>
              </w:rPr>
              <w:t xml:space="preserve">Address: </w:t>
            </w:r>
            <w:r w:rsidR="0099732F" w:rsidRPr="00D42354">
              <w:rPr>
                <w:rFonts w:ascii="Arial" w:hAnsi="Arial" w:cs="Arial"/>
                <w:sz w:val="20"/>
                <w:szCs w:val="20"/>
              </w:rPr>
              <w:t>Survey No. 597, 719, 725, 726/1 &amp; 727/P Village Varsamedi, Taluka Anjar, District Kutch, Gujarat – 370110</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4323520D" w:rsidR="00B3450B" w:rsidRPr="00C17F9E" w:rsidRDefault="0067148B"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6619FCB5" w:rsidR="00B3450B" w:rsidRPr="00C17F9E" w:rsidRDefault="0067148B"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E2249D4"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5-03-25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4BA6BD4C" w:rsidR="004C537E" w:rsidRPr="00C17F9E" w:rsidRDefault="0099732F" w:rsidP="004C537E">
                <w:pPr>
                  <w:spacing w:line="276" w:lineRule="auto"/>
                  <w:rPr>
                    <w:rFonts w:ascii="Arial" w:hAnsi="Arial" w:cs="Arial"/>
                    <w:sz w:val="20"/>
                    <w:szCs w:val="20"/>
                  </w:rPr>
                </w:pPr>
                <w:r>
                  <w:rPr>
                    <w:rFonts w:ascii="Arial" w:hAnsi="Arial" w:cs="Arial"/>
                    <w:sz w:val="20"/>
                    <w:szCs w:val="20"/>
                  </w:rPr>
                  <w:t>25 March 2025</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5-03-31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3459B97A" w:rsidR="004C537E" w:rsidRPr="00C17F9E" w:rsidRDefault="0099732F" w:rsidP="004C537E">
                <w:pPr>
                  <w:spacing w:line="276" w:lineRule="auto"/>
                  <w:rPr>
                    <w:rFonts w:ascii="Arial" w:hAnsi="Arial" w:cs="Arial"/>
                    <w:sz w:val="20"/>
                    <w:szCs w:val="20"/>
                  </w:rPr>
                </w:pPr>
                <w:r>
                  <w:rPr>
                    <w:rFonts w:ascii="Arial" w:hAnsi="Arial" w:cs="Arial"/>
                    <w:sz w:val="20"/>
                    <w:szCs w:val="20"/>
                  </w:rPr>
                  <w:t>31 March 2025</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5-03-31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239D5590" w:rsidR="005D7594" w:rsidRPr="00C17F9E" w:rsidRDefault="0099732F" w:rsidP="00942313">
                <w:pPr>
                  <w:spacing w:line="276" w:lineRule="auto"/>
                  <w:rPr>
                    <w:rFonts w:ascii="Arial" w:hAnsi="Arial" w:cs="Arial"/>
                    <w:sz w:val="20"/>
                    <w:szCs w:val="20"/>
                  </w:rPr>
                </w:pPr>
                <w:r>
                  <w:rPr>
                    <w:rFonts w:ascii="Arial" w:hAnsi="Arial" w:cs="Arial"/>
                    <w:sz w:val="20"/>
                    <w:szCs w:val="20"/>
                  </w:rPr>
                  <w:t>31 March 2025</w:t>
                </w:r>
              </w:p>
            </w:tc>
          </w:sdtContent>
        </w:sdt>
      </w:tr>
      <w:tr w:rsidR="00516CD6" w:rsidRPr="009509E5" w14:paraId="121AE441" w14:textId="77777777" w:rsidTr="00FE7F7C">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108"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2431" w:type="dxa"/>
            <w:gridSpan w:val="2"/>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B6DA5" w14:paraId="28184A47" w14:textId="77777777" w:rsidTr="00FE7F7C">
        <w:trPr>
          <w:trHeight w:val="41"/>
          <w:jc w:val="center"/>
        </w:trPr>
        <w:tc>
          <w:tcPr>
            <w:tcW w:w="1005" w:type="dxa"/>
            <w:vMerge/>
            <w:tcBorders>
              <w:bottom w:val="single" w:sz="8" w:space="0" w:color="auto"/>
            </w:tcBorders>
          </w:tcPr>
          <w:p w14:paraId="2CB34F6E"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B6DA5" w:rsidRPr="00C17F9E" w:rsidRDefault="002B6DA5" w:rsidP="002B6DA5">
            <w:pPr>
              <w:spacing w:line="276" w:lineRule="auto"/>
              <w:rPr>
                <w:rFonts w:ascii="Arial" w:hAnsi="Arial" w:cs="Arial"/>
                <w:bCs/>
                <w:sz w:val="20"/>
                <w:szCs w:val="20"/>
              </w:rPr>
            </w:pPr>
          </w:p>
        </w:tc>
        <w:tc>
          <w:tcPr>
            <w:tcW w:w="2108" w:type="dxa"/>
            <w:gridSpan w:val="2"/>
            <w:tcBorders>
              <w:top w:val="single" w:sz="8" w:space="0" w:color="auto"/>
              <w:bottom w:val="single" w:sz="8" w:space="0" w:color="auto"/>
            </w:tcBorders>
          </w:tcPr>
          <w:p w14:paraId="39B5DBD8" w14:textId="28210029" w:rsidR="002B6DA5" w:rsidRPr="00C17F9E" w:rsidRDefault="00F12BE1" w:rsidP="002B6DA5">
            <w:pPr>
              <w:spacing w:line="276" w:lineRule="auto"/>
              <w:rPr>
                <w:rFonts w:ascii="Arial" w:hAnsi="Arial" w:cs="Arial"/>
                <w:bCs/>
                <w:sz w:val="20"/>
                <w:szCs w:val="20"/>
              </w:rPr>
            </w:pPr>
            <w:r w:rsidRPr="009F442C">
              <w:rPr>
                <w:rFonts w:ascii="Arial" w:hAnsi="Arial" w:cs="Arial"/>
                <w:sz w:val="20"/>
                <w:szCs w:val="20"/>
              </w:rPr>
              <w:t>M</w:t>
            </w:r>
            <w:r>
              <w:rPr>
                <w:rFonts w:ascii="Arial" w:hAnsi="Arial" w:cs="Arial"/>
                <w:sz w:val="20"/>
                <w:szCs w:val="20"/>
              </w:rPr>
              <w:t>s</w:t>
            </w:r>
            <w:r w:rsidRPr="009F442C">
              <w:rPr>
                <w:rFonts w:ascii="Arial" w:hAnsi="Arial" w:cs="Arial"/>
                <w:sz w:val="20"/>
                <w:szCs w:val="20"/>
              </w:rPr>
              <w:t xml:space="preserve">. </w:t>
            </w:r>
            <w:r>
              <w:rPr>
                <w:rFonts w:ascii="Arial" w:hAnsi="Arial" w:cs="Arial"/>
                <w:sz w:val="20"/>
                <w:szCs w:val="20"/>
              </w:rPr>
              <w:t>Anshika Goel</w:t>
            </w:r>
          </w:p>
        </w:tc>
        <w:tc>
          <w:tcPr>
            <w:tcW w:w="2431" w:type="dxa"/>
            <w:gridSpan w:val="2"/>
            <w:tcBorders>
              <w:top w:val="single" w:sz="8" w:space="0" w:color="auto"/>
              <w:bottom w:val="single" w:sz="8" w:space="0" w:color="auto"/>
            </w:tcBorders>
          </w:tcPr>
          <w:p w14:paraId="10BFC91C" w14:textId="092B96BD" w:rsidR="002B6DA5" w:rsidRPr="00C17F9E" w:rsidRDefault="002B6DA5" w:rsidP="002B6DA5">
            <w:pPr>
              <w:spacing w:line="276" w:lineRule="auto"/>
              <w:rPr>
                <w:rFonts w:ascii="Arial" w:hAnsi="Arial" w:cs="Arial"/>
                <w:bCs/>
                <w:sz w:val="20"/>
                <w:szCs w:val="20"/>
              </w:rPr>
            </w:pPr>
            <w:r>
              <w:rPr>
                <w:rFonts w:ascii="Arial" w:hAnsi="Arial" w:cs="Arial"/>
                <w:sz w:val="20"/>
                <w:szCs w:val="20"/>
              </w:rPr>
              <w:t>Employee</w:t>
            </w:r>
          </w:p>
        </w:tc>
        <w:tc>
          <w:tcPr>
            <w:tcW w:w="1988" w:type="dxa"/>
            <w:tcBorders>
              <w:top w:val="single" w:sz="8" w:space="0" w:color="auto"/>
              <w:bottom w:val="single" w:sz="8" w:space="0" w:color="auto"/>
            </w:tcBorders>
          </w:tcPr>
          <w:p w14:paraId="2892F045" w14:textId="5C621868" w:rsidR="002B6DA5" w:rsidRPr="00C17F9E" w:rsidRDefault="002B6DA5" w:rsidP="002B6DA5">
            <w:pPr>
              <w:spacing w:line="276" w:lineRule="auto"/>
              <w:rPr>
                <w:rFonts w:ascii="Arial" w:hAnsi="Arial" w:cs="Arial"/>
                <w:bCs/>
                <w:sz w:val="20"/>
                <w:szCs w:val="20"/>
              </w:rPr>
            </w:pPr>
            <w:r>
              <w:rPr>
                <w:rFonts w:ascii="Arial" w:hAnsi="Arial" w:cs="Arial"/>
                <w:sz w:val="20"/>
                <w:szCs w:val="20"/>
              </w:rPr>
              <w:t xml:space="preserve">+91- </w:t>
            </w:r>
            <w:r w:rsidR="00F12BE1">
              <w:rPr>
                <w:rFonts w:ascii="Arial" w:hAnsi="Arial" w:cs="Arial"/>
                <w:sz w:val="20"/>
                <w:szCs w:val="20"/>
              </w:rPr>
              <w:t>9868602374</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7DB81A62" w:rsidR="00516CD6" w:rsidRPr="00C17F9E" w:rsidRDefault="0067148B"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46C6E">
                  <w:rPr>
                    <w:rFonts w:ascii="Arial" w:hAnsi="Arial" w:cs="Arial"/>
                    <w:sz w:val="20"/>
                    <w:szCs w:val="20"/>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0296E8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120CA71D"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FE7F7C">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108"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27" w:type="dxa"/>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2292" w:type="dxa"/>
            <w:gridSpan w:val="2"/>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FE7F7C">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108" w:type="dxa"/>
            <w:gridSpan w:val="2"/>
            <w:tcBorders>
              <w:top w:val="single" w:sz="8" w:space="0" w:color="auto"/>
              <w:bottom w:val="single" w:sz="8" w:space="0" w:color="auto"/>
            </w:tcBorders>
          </w:tcPr>
          <w:p w14:paraId="5EA01D6B" w14:textId="4BF52FDB" w:rsidR="00C17F9E" w:rsidRPr="00C17F9E" w:rsidRDefault="0067148B"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A335A">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tcBorders>
              <w:top w:val="single" w:sz="8" w:space="0" w:color="auto"/>
              <w:bottom w:val="single" w:sz="8" w:space="0" w:color="auto"/>
            </w:tcBorders>
          </w:tcPr>
          <w:p w14:paraId="3F958317" w14:textId="1D56568A" w:rsidR="00C17F9E" w:rsidRPr="00C17F9E" w:rsidRDefault="0067148B"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12B9D">
                  <w:rPr>
                    <w:rFonts w:ascii="Arial" w:hAnsi="Arial" w:cs="Arial"/>
                    <w:b/>
                    <w:sz w:val="20"/>
                    <w:szCs w:val="20"/>
                  </w:rPr>
                  <w:t>05</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2292" w:type="dxa"/>
            <w:gridSpan w:val="2"/>
            <w:tcBorders>
              <w:top w:val="single" w:sz="8" w:space="0" w:color="auto"/>
              <w:bottom w:val="single" w:sz="8" w:space="0" w:color="auto"/>
            </w:tcBorders>
          </w:tcPr>
          <w:p w14:paraId="65D2E571" w14:textId="35DABCD4" w:rsidR="00C17F9E" w:rsidRPr="00C17F9E" w:rsidRDefault="0067148B"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12B9D">
                  <w:rPr>
                    <w:rFonts w:ascii="Arial" w:hAnsi="Arial" w:cs="Arial"/>
                    <w:b/>
                    <w:sz w:val="20"/>
                    <w:szCs w:val="20"/>
                  </w:rPr>
                  <w:t>05</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FE7F7C">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08" w:type="dxa"/>
                <w:gridSpan w:val="2"/>
                <w:tcBorders>
                  <w:top w:val="single" w:sz="8" w:space="0" w:color="auto"/>
                  <w:bottom w:val="single" w:sz="8" w:space="0" w:color="auto"/>
                </w:tcBorders>
              </w:tcPr>
              <w:p w14:paraId="097F5E88" w14:textId="685367D7" w:rsidR="00EF6E3D" w:rsidRPr="00C17F9E" w:rsidRDefault="000A335A"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27" w:type="dxa"/>
                <w:tcBorders>
                  <w:top w:val="single" w:sz="8" w:space="0" w:color="auto"/>
                  <w:bottom w:val="single" w:sz="8" w:space="0" w:color="auto"/>
                </w:tcBorders>
              </w:tcPr>
              <w:p w14:paraId="765A4718" w14:textId="28396060"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2292" w:type="dxa"/>
            <w:gridSpan w:val="2"/>
            <w:tcBorders>
              <w:top w:val="single" w:sz="8" w:space="0" w:color="auto"/>
              <w:bottom w:val="single" w:sz="8" w:space="0" w:color="auto"/>
            </w:tcBorders>
          </w:tcPr>
          <w:p w14:paraId="00664CB3" w14:textId="63D2911E" w:rsidR="00EF6E3D" w:rsidRPr="00EF6E3D" w:rsidRDefault="00912B9D" w:rsidP="00EF6E3D">
            <w:pPr>
              <w:spacing w:line="276" w:lineRule="auto"/>
              <w:jc w:val="center"/>
              <w:rPr>
                <w:rFonts w:ascii="Arial" w:hAnsi="Arial" w:cs="Arial"/>
                <w:sz w:val="20"/>
                <w:szCs w:val="20"/>
              </w:rPr>
            </w:pPr>
            <w:r>
              <w:rPr>
                <w:rFonts w:ascii="Arial" w:hAnsi="Arial" w:cs="Arial"/>
                <w:sz w:val="20"/>
                <w:szCs w:val="20"/>
              </w:rPr>
              <w:t>Dated 31-12</w:t>
            </w:r>
            <w:r w:rsidR="00EF6E3D" w:rsidRPr="00EF6E3D">
              <w:rPr>
                <w:rFonts w:ascii="Arial" w:hAnsi="Arial" w:cs="Arial"/>
                <w:sz w:val="20"/>
                <w:szCs w:val="20"/>
              </w:rPr>
              <w:t>-202</w:t>
            </w:r>
            <w:r>
              <w:rPr>
                <w:rFonts w:ascii="Arial" w:hAnsi="Arial" w:cs="Arial"/>
                <w:sz w:val="20"/>
                <w:szCs w:val="20"/>
              </w:rPr>
              <w:t>4</w:t>
            </w:r>
          </w:p>
        </w:tc>
      </w:tr>
      <w:tr w:rsidR="00EF6E3D" w:rsidRPr="009509E5" w14:paraId="4BE7149B" w14:textId="77777777" w:rsidTr="00FE7F7C">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108" w:type="dxa"/>
                <w:gridSpan w:val="2"/>
                <w:tcBorders>
                  <w:top w:val="single" w:sz="8" w:space="0" w:color="auto"/>
                  <w:bottom w:val="single" w:sz="8" w:space="0" w:color="auto"/>
                </w:tcBorders>
              </w:tcPr>
              <w:p w14:paraId="384F415B" w14:textId="7D2BA74F" w:rsidR="00EF6E3D" w:rsidRPr="00C17F9E" w:rsidRDefault="00912B9D" w:rsidP="00EF6E3D">
                <w:pPr>
                  <w:jc w:val="center"/>
                  <w:rPr>
                    <w:sz w:val="20"/>
                    <w:szCs w:val="20"/>
                  </w:rPr>
                </w:pPr>
                <w:r>
                  <w:rPr>
                    <w:rFonts w:ascii="Arial" w:hAnsi="Arial" w:cs="Arial"/>
                    <w:sz w:val="20"/>
                    <w:szCs w:val="20"/>
                  </w:rPr>
                  <w:t>Last paid Electricity Bill</w:t>
                </w:r>
              </w:p>
            </w:tc>
          </w:sdtContent>
        </w:sdt>
        <w:sdt>
          <w:sdtPr>
            <w:rPr>
              <w:sz w:val="20"/>
              <w:szCs w:val="20"/>
            </w:rPr>
            <w:id w:val="3331148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127" w:type="dxa"/>
                <w:tcBorders>
                  <w:top w:val="single" w:sz="8" w:space="0" w:color="auto"/>
                  <w:bottom w:val="single" w:sz="8" w:space="0" w:color="auto"/>
                </w:tcBorders>
                <w:vAlign w:val="center"/>
              </w:tcPr>
              <w:p w14:paraId="538B03DE" w14:textId="118D0957" w:rsidR="00EF6E3D" w:rsidRPr="00C17F9E" w:rsidRDefault="00912B9D" w:rsidP="00FE7F7C">
                <w:pPr>
                  <w:pStyle w:val="TableParagraph"/>
                  <w:spacing w:after="0"/>
                  <w:jc w:val="center"/>
                  <w:rPr>
                    <w:rFonts w:ascii="Times New Roman"/>
                    <w:sz w:val="20"/>
                    <w:szCs w:val="20"/>
                  </w:rPr>
                </w:pPr>
                <w:r>
                  <w:rPr>
                    <w:sz w:val="20"/>
                    <w:szCs w:val="20"/>
                  </w:rPr>
                  <w:t>Last paid Electricity Bill</w:t>
                </w:r>
              </w:p>
            </w:tc>
          </w:sdtContent>
        </w:sdt>
        <w:tc>
          <w:tcPr>
            <w:tcW w:w="2292" w:type="dxa"/>
            <w:gridSpan w:val="2"/>
            <w:tcBorders>
              <w:top w:val="single" w:sz="8" w:space="0" w:color="auto"/>
              <w:bottom w:val="single" w:sz="8" w:space="0" w:color="auto"/>
            </w:tcBorders>
            <w:vAlign w:val="center"/>
          </w:tcPr>
          <w:p w14:paraId="17204440" w14:textId="0018129C" w:rsidR="00EF6E3D" w:rsidRPr="00C17F9E" w:rsidRDefault="00912B9D" w:rsidP="00EF6E3D">
            <w:pPr>
              <w:jc w:val="center"/>
              <w:rPr>
                <w:rFonts w:eastAsiaTheme="minorHAnsi"/>
                <w:sz w:val="20"/>
                <w:szCs w:val="20"/>
              </w:rPr>
            </w:pPr>
            <w:r>
              <w:rPr>
                <w:rFonts w:ascii="Arial" w:hAnsi="Arial" w:cs="Arial"/>
                <w:sz w:val="20"/>
                <w:szCs w:val="20"/>
              </w:rPr>
              <w:t>Dated 03-03</w:t>
            </w:r>
            <w:r w:rsidRPr="00EF6E3D">
              <w:rPr>
                <w:rFonts w:ascii="Arial" w:hAnsi="Arial" w:cs="Arial"/>
                <w:sz w:val="20"/>
                <w:szCs w:val="20"/>
              </w:rPr>
              <w:t>-202</w:t>
            </w:r>
            <w:r>
              <w:rPr>
                <w:rFonts w:ascii="Arial" w:hAnsi="Arial" w:cs="Arial"/>
                <w:sz w:val="20"/>
                <w:szCs w:val="20"/>
              </w:rPr>
              <w:t>5</w:t>
            </w:r>
          </w:p>
        </w:tc>
      </w:tr>
      <w:tr w:rsidR="00EF6E3D" w:rsidRPr="009509E5" w14:paraId="2838EF9B" w14:textId="77777777" w:rsidTr="00FE7F7C">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4538220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listItem w:displayText="Factory License" w:value="Factory License"/>
            </w:dropDownList>
          </w:sdtPr>
          <w:sdtEndPr/>
          <w:sdtContent>
            <w:tc>
              <w:tcPr>
                <w:tcW w:w="2108" w:type="dxa"/>
                <w:gridSpan w:val="2"/>
                <w:tcBorders>
                  <w:top w:val="single" w:sz="8" w:space="0" w:color="auto"/>
                  <w:bottom w:val="single" w:sz="8" w:space="0" w:color="auto"/>
                </w:tcBorders>
              </w:tcPr>
              <w:p w14:paraId="370B0084" w14:textId="6B39D58C" w:rsidR="00EF6E3D" w:rsidRPr="00C17F9E" w:rsidRDefault="00912B9D" w:rsidP="00EF6E3D">
                <w:pPr>
                  <w:jc w:val="center"/>
                  <w:rPr>
                    <w:sz w:val="20"/>
                    <w:szCs w:val="20"/>
                  </w:rPr>
                </w:pPr>
                <w:r>
                  <w:rPr>
                    <w:rFonts w:ascii="Arial" w:hAnsi="Arial" w:cs="Arial"/>
                    <w:sz w:val="20"/>
                    <w:szCs w:val="20"/>
                  </w:rPr>
                  <w:t>Factory License</w:t>
                </w:r>
              </w:p>
            </w:tc>
          </w:sdtContent>
        </w:sdt>
        <w:sdt>
          <w:sdtPr>
            <w:rPr>
              <w:rFonts w:ascii="Arial" w:hAnsi="Arial" w:cs="Arial"/>
              <w:sz w:val="20"/>
              <w:szCs w:val="20"/>
            </w:rPr>
            <w:id w:val="4158314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listItem w:displayText="Factory License" w:value="Factory License"/>
            </w:dropDownList>
          </w:sdtPr>
          <w:sdtEndPr/>
          <w:sdtContent>
            <w:tc>
              <w:tcPr>
                <w:tcW w:w="2127" w:type="dxa"/>
                <w:tcBorders>
                  <w:top w:val="single" w:sz="8" w:space="0" w:color="auto"/>
                  <w:bottom w:val="single" w:sz="8" w:space="0" w:color="auto"/>
                </w:tcBorders>
                <w:vAlign w:val="center"/>
              </w:tcPr>
              <w:p w14:paraId="3C1FA23E" w14:textId="340FC537" w:rsidR="00EF6E3D" w:rsidRPr="00C17F9E" w:rsidRDefault="00912B9D" w:rsidP="00EF6E3D">
                <w:pPr>
                  <w:jc w:val="center"/>
                  <w:rPr>
                    <w:sz w:val="20"/>
                    <w:szCs w:val="20"/>
                  </w:rPr>
                </w:pPr>
                <w:r>
                  <w:rPr>
                    <w:rFonts w:ascii="Arial" w:hAnsi="Arial" w:cs="Arial"/>
                    <w:sz w:val="20"/>
                    <w:szCs w:val="20"/>
                  </w:rPr>
                  <w:t>Factory License</w:t>
                </w:r>
              </w:p>
            </w:tc>
          </w:sdtContent>
        </w:sdt>
        <w:tc>
          <w:tcPr>
            <w:tcW w:w="2292" w:type="dxa"/>
            <w:gridSpan w:val="2"/>
            <w:tcBorders>
              <w:top w:val="single" w:sz="8" w:space="0" w:color="auto"/>
              <w:bottom w:val="single" w:sz="8" w:space="0" w:color="auto"/>
            </w:tcBorders>
            <w:vAlign w:val="center"/>
          </w:tcPr>
          <w:p w14:paraId="249FF9A5" w14:textId="1837F2B1" w:rsidR="00EF6E3D" w:rsidRPr="00C17F9E" w:rsidRDefault="00912B9D" w:rsidP="00EF6E3D">
            <w:pPr>
              <w:spacing w:line="276" w:lineRule="auto"/>
              <w:jc w:val="center"/>
              <w:rPr>
                <w:sz w:val="20"/>
                <w:szCs w:val="20"/>
              </w:rPr>
            </w:pPr>
            <w:r>
              <w:rPr>
                <w:rFonts w:ascii="Arial" w:hAnsi="Arial" w:cs="Arial"/>
                <w:sz w:val="20"/>
                <w:szCs w:val="20"/>
              </w:rPr>
              <w:t>Dated 18-02</w:t>
            </w:r>
            <w:r w:rsidRPr="00EF6E3D">
              <w:rPr>
                <w:rFonts w:ascii="Arial" w:hAnsi="Arial" w:cs="Arial"/>
                <w:sz w:val="20"/>
                <w:szCs w:val="20"/>
              </w:rPr>
              <w:t>-202</w:t>
            </w:r>
            <w:r>
              <w:rPr>
                <w:rFonts w:ascii="Arial" w:hAnsi="Arial" w:cs="Arial"/>
                <w:sz w:val="20"/>
                <w:szCs w:val="20"/>
              </w:rPr>
              <w:t>2</w:t>
            </w:r>
          </w:p>
        </w:tc>
      </w:tr>
      <w:tr w:rsidR="00EF6E3D" w:rsidRPr="009509E5" w14:paraId="55360FD3" w14:textId="77777777" w:rsidTr="00FE7F7C">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EndPr/>
          <w:sdtContent>
            <w:tc>
              <w:tcPr>
                <w:tcW w:w="2108" w:type="dxa"/>
                <w:gridSpan w:val="2"/>
                <w:tcBorders>
                  <w:top w:val="single" w:sz="8" w:space="0" w:color="auto"/>
                  <w:bottom w:val="single" w:sz="8" w:space="0" w:color="auto"/>
                </w:tcBorders>
              </w:tcPr>
              <w:p w14:paraId="76D56360" w14:textId="394DB769" w:rsidR="00EF6E3D" w:rsidRPr="00C17F9E" w:rsidRDefault="000A335A" w:rsidP="00EF6E3D">
                <w:pPr>
                  <w:jc w:val="center"/>
                  <w:rPr>
                    <w:sz w:val="20"/>
                    <w:szCs w:val="20"/>
                  </w:rPr>
                </w:pPr>
                <w:r>
                  <w:rPr>
                    <w:rFonts w:ascii="Arial" w:hAnsi="Arial" w:cs="Arial"/>
                    <w:sz w:val="20"/>
                    <w:szCs w:val="20"/>
                    <w:lang w:val="en-IN"/>
                  </w:rPr>
                  <w:t>Details of maintenance record</w:t>
                </w:r>
              </w:p>
            </w:tc>
          </w:sdtContent>
        </w:sdt>
        <w:tc>
          <w:tcPr>
            <w:tcW w:w="2127" w:type="dxa"/>
            <w:tcBorders>
              <w:top w:val="single" w:sz="8" w:space="0" w:color="auto"/>
              <w:bottom w:val="single" w:sz="8" w:space="0" w:color="auto"/>
            </w:tcBorders>
            <w:vAlign w:val="center"/>
          </w:tcPr>
          <w:p w14:paraId="735245FE" w14:textId="38C3AE38" w:rsidR="00EF6E3D" w:rsidRPr="00C17F9E" w:rsidRDefault="00EF6E3D" w:rsidP="00EF6E3D">
            <w:pPr>
              <w:jc w:val="center"/>
              <w:rPr>
                <w:sz w:val="20"/>
                <w:szCs w:val="20"/>
              </w:rPr>
            </w:pPr>
            <w:r w:rsidRPr="008F2729">
              <w:rPr>
                <w:sz w:val="20"/>
                <w:szCs w:val="20"/>
              </w:rPr>
              <w:t>---</w:t>
            </w:r>
          </w:p>
        </w:tc>
        <w:tc>
          <w:tcPr>
            <w:tcW w:w="2292" w:type="dxa"/>
            <w:gridSpan w:val="2"/>
            <w:tcBorders>
              <w:top w:val="single" w:sz="8" w:space="0" w:color="auto"/>
              <w:bottom w:val="single" w:sz="8" w:space="0" w:color="auto"/>
            </w:tcBorders>
            <w:vAlign w:val="center"/>
          </w:tcPr>
          <w:p w14:paraId="365425AC" w14:textId="5E6E0263" w:rsidR="00EF6E3D" w:rsidRPr="00C17F9E" w:rsidRDefault="00EF6E3D" w:rsidP="00EF6E3D">
            <w:pPr>
              <w:spacing w:line="276" w:lineRule="auto"/>
              <w:jc w:val="center"/>
              <w:rPr>
                <w:sz w:val="20"/>
                <w:szCs w:val="20"/>
              </w:rPr>
            </w:pPr>
            <w:r w:rsidRPr="008F2729">
              <w:rPr>
                <w:sz w:val="20"/>
                <w:szCs w:val="20"/>
              </w:rPr>
              <w:t>---</w:t>
            </w:r>
          </w:p>
        </w:tc>
      </w:tr>
      <w:tr w:rsidR="00912B9D" w:rsidRPr="009509E5" w14:paraId="72AE2642" w14:textId="77777777" w:rsidTr="00FE7F7C">
        <w:trPr>
          <w:trHeight w:val="20"/>
          <w:jc w:val="center"/>
        </w:trPr>
        <w:tc>
          <w:tcPr>
            <w:tcW w:w="1005" w:type="dxa"/>
            <w:vMerge/>
          </w:tcPr>
          <w:p w14:paraId="1609F16A" w14:textId="77777777" w:rsidR="00912B9D" w:rsidRPr="00B440B8" w:rsidRDefault="00912B9D" w:rsidP="00912B9D">
            <w:pPr>
              <w:numPr>
                <w:ilvl w:val="0"/>
                <w:numId w:val="2"/>
              </w:numPr>
              <w:spacing w:line="276" w:lineRule="auto"/>
              <w:jc w:val="center"/>
              <w:rPr>
                <w:rFonts w:ascii="Arial" w:hAnsi="Arial" w:cs="Arial"/>
                <w:sz w:val="22"/>
                <w:szCs w:val="22"/>
              </w:rPr>
            </w:pPr>
          </w:p>
        </w:tc>
        <w:tc>
          <w:tcPr>
            <w:tcW w:w="3686" w:type="dxa"/>
            <w:vMerge/>
          </w:tcPr>
          <w:p w14:paraId="167F283B" w14:textId="77777777" w:rsidR="00912B9D" w:rsidRPr="005154BC" w:rsidRDefault="00912B9D" w:rsidP="00912B9D">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Insurance Copy" w:value="Insurance Copy"/>
            </w:dropDownList>
          </w:sdtPr>
          <w:sdtEndPr/>
          <w:sdtContent>
            <w:tc>
              <w:tcPr>
                <w:tcW w:w="2108" w:type="dxa"/>
                <w:gridSpan w:val="2"/>
                <w:tcBorders>
                  <w:top w:val="single" w:sz="8" w:space="0" w:color="auto"/>
                  <w:bottom w:val="single" w:sz="8" w:space="0" w:color="auto"/>
                </w:tcBorders>
              </w:tcPr>
              <w:p w14:paraId="2737262B" w14:textId="2803C0F8" w:rsidR="00912B9D" w:rsidRPr="00C17F9E" w:rsidRDefault="00912B9D" w:rsidP="00912B9D">
                <w:pPr>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0682211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Insurance Copy" w:value="Insurance Copy"/>
            </w:dropDownList>
          </w:sdtPr>
          <w:sdtEndPr/>
          <w:sdtContent>
            <w:tc>
              <w:tcPr>
                <w:tcW w:w="2127" w:type="dxa"/>
                <w:tcBorders>
                  <w:top w:val="single" w:sz="8" w:space="0" w:color="auto"/>
                  <w:bottom w:val="single" w:sz="8" w:space="0" w:color="auto"/>
                </w:tcBorders>
                <w:vAlign w:val="center"/>
              </w:tcPr>
              <w:p w14:paraId="09C00515" w14:textId="04FFAED6" w:rsidR="00912B9D" w:rsidRPr="00C17F9E" w:rsidRDefault="00912B9D" w:rsidP="00912B9D">
                <w:pPr>
                  <w:jc w:val="center"/>
                  <w:rPr>
                    <w:rFonts w:ascii="Arial" w:hAnsi="Arial" w:cs="Arial"/>
                    <w:sz w:val="20"/>
                    <w:szCs w:val="20"/>
                  </w:rPr>
                </w:pPr>
                <w:r>
                  <w:rPr>
                    <w:rFonts w:ascii="Arial" w:hAnsi="Arial" w:cs="Arial"/>
                    <w:sz w:val="20"/>
                    <w:szCs w:val="20"/>
                  </w:rPr>
                  <w:t>Approved Map</w:t>
                </w:r>
              </w:p>
            </w:tc>
          </w:sdtContent>
        </w:sdt>
        <w:tc>
          <w:tcPr>
            <w:tcW w:w="2292" w:type="dxa"/>
            <w:gridSpan w:val="2"/>
            <w:tcBorders>
              <w:top w:val="single" w:sz="8" w:space="0" w:color="auto"/>
              <w:bottom w:val="single" w:sz="8" w:space="0" w:color="auto"/>
            </w:tcBorders>
            <w:vAlign w:val="center"/>
          </w:tcPr>
          <w:p w14:paraId="268FB8B8" w14:textId="57A865B2" w:rsidR="00912B9D" w:rsidRPr="00246C6E" w:rsidRDefault="00912B9D" w:rsidP="00912B9D">
            <w:pPr>
              <w:spacing w:line="276" w:lineRule="auto"/>
              <w:jc w:val="center"/>
              <w:rPr>
                <w:rFonts w:ascii="Arial" w:hAnsi="Arial" w:cs="Arial"/>
                <w:sz w:val="20"/>
                <w:szCs w:val="20"/>
              </w:rPr>
            </w:pPr>
            <w:r>
              <w:rPr>
                <w:rFonts w:ascii="Arial" w:hAnsi="Arial" w:cs="Arial"/>
                <w:sz w:val="20"/>
                <w:szCs w:val="20"/>
              </w:rPr>
              <w:t>Dated: 28/05/2021</w:t>
            </w:r>
          </w:p>
        </w:tc>
      </w:tr>
      <w:tr w:rsidR="00EF6E3D" w:rsidRPr="009509E5" w14:paraId="66A82EA0" w14:textId="77777777" w:rsidTr="00FE7F7C">
        <w:trPr>
          <w:trHeight w:val="20"/>
          <w:jc w:val="center"/>
        </w:trPr>
        <w:tc>
          <w:tcPr>
            <w:tcW w:w="1005" w:type="dxa"/>
            <w:vMerge/>
          </w:tcPr>
          <w:p w14:paraId="1DFEB3C1"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4F42BDA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108" w:type="dxa"/>
                <w:gridSpan w:val="2"/>
                <w:tcBorders>
                  <w:top w:val="single" w:sz="8" w:space="0" w:color="auto"/>
                  <w:bottom w:val="single" w:sz="8" w:space="0" w:color="auto"/>
                </w:tcBorders>
              </w:tcPr>
              <w:p w14:paraId="4E7318B2" w14:textId="18B9F4A4" w:rsidR="00EF6E3D" w:rsidRPr="00C17F9E" w:rsidRDefault="000A335A" w:rsidP="00EF6E3D">
                <w:pPr>
                  <w:jc w:val="center"/>
                  <w:rPr>
                    <w:rFonts w:ascii="Arial" w:hAnsi="Arial" w:cs="Arial"/>
                    <w:sz w:val="20"/>
                    <w:szCs w:val="20"/>
                  </w:rPr>
                </w:pPr>
                <w:r>
                  <w:rPr>
                    <w:rFonts w:ascii="Arial" w:hAnsi="Arial" w:cs="Arial"/>
                    <w:sz w:val="20"/>
                    <w:szCs w:val="20"/>
                    <w:lang w:val="en-IN"/>
                  </w:rPr>
                  <w:t>Copy of Utility Bills</w:t>
                </w:r>
              </w:p>
            </w:tc>
          </w:sdtContent>
        </w:sdt>
        <w:sdt>
          <w:sdtPr>
            <w:rPr>
              <w:rFonts w:ascii="Arial" w:hAnsi="Arial" w:cs="Arial"/>
              <w:sz w:val="20"/>
              <w:szCs w:val="20"/>
            </w:rPr>
            <w:id w:val="16894078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Electricity Bill" w:value="Electricity Bill"/>
            </w:dropDownList>
          </w:sdtPr>
          <w:sdtEndPr/>
          <w:sdtContent>
            <w:tc>
              <w:tcPr>
                <w:tcW w:w="2127" w:type="dxa"/>
                <w:tcBorders>
                  <w:top w:val="single" w:sz="8" w:space="0" w:color="auto"/>
                  <w:bottom w:val="single" w:sz="8" w:space="0" w:color="auto"/>
                </w:tcBorders>
                <w:vAlign w:val="center"/>
              </w:tcPr>
              <w:p w14:paraId="30873AC2" w14:textId="7E2708DD" w:rsidR="00EF6E3D" w:rsidRPr="00C17F9E" w:rsidRDefault="00042CDB" w:rsidP="00EF6E3D">
                <w:pPr>
                  <w:jc w:val="center"/>
                  <w:rPr>
                    <w:rFonts w:ascii="Arial" w:hAnsi="Arial" w:cs="Arial"/>
                    <w:sz w:val="20"/>
                    <w:szCs w:val="20"/>
                  </w:rPr>
                </w:pPr>
                <w:r>
                  <w:rPr>
                    <w:rFonts w:ascii="Arial" w:hAnsi="Arial" w:cs="Arial"/>
                    <w:sz w:val="20"/>
                    <w:szCs w:val="20"/>
                  </w:rPr>
                  <w:t>Electricity Bill</w:t>
                </w:r>
              </w:p>
            </w:tc>
          </w:sdtContent>
        </w:sdt>
        <w:tc>
          <w:tcPr>
            <w:tcW w:w="2292" w:type="dxa"/>
            <w:gridSpan w:val="2"/>
            <w:tcBorders>
              <w:top w:val="single" w:sz="8" w:space="0" w:color="auto"/>
              <w:bottom w:val="single" w:sz="8" w:space="0" w:color="auto"/>
            </w:tcBorders>
            <w:vAlign w:val="center"/>
          </w:tcPr>
          <w:p w14:paraId="4EE5F300" w14:textId="160C41BF" w:rsidR="00EF6E3D" w:rsidRPr="00C17F9E" w:rsidRDefault="00042CDB" w:rsidP="00EF6E3D">
            <w:pPr>
              <w:spacing w:line="276" w:lineRule="auto"/>
              <w:jc w:val="center"/>
              <w:rPr>
                <w:sz w:val="20"/>
                <w:szCs w:val="20"/>
              </w:rPr>
            </w:pPr>
            <w:r w:rsidRPr="00EF6E3D">
              <w:rPr>
                <w:rFonts w:ascii="Arial" w:hAnsi="Arial" w:cs="Arial"/>
                <w:sz w:val="20"/>
                <w:szCs w:val="20"/>
              </w:rPr>
              <w:t xml:space="preserve">Dated </w:t>
            </w:r>
            <w:r w:rsidR="00912B9D">
              <w:rPr>
                <w:rFonts w:ascii="Arial" w:hAnsi="Arial" w:cs="Arial"/>
                <w:sz w:val="20"/>
                <w:szCs w:val="20"/>
              </w:rPr>
              <w:t>26</w:t>
            </w:r>
            <w:r w:rsidRPr="00EF6E3D">
              <w:rPr>
                <w:rFonts w:ascii="Arial" w:hAnsi="Arial" w:cs="Arial"/>
                <w:sz w:val="20"/>
                <w:szCs w:val="20"/>
              </w:rPr>
              <w:t>-0</w:t>
            </w:r>
            <w:r w:rsidR="00912B9D">
              <w:rPr>
                <w:rFonts w:ascii="Arial" w:hAnsi="Arial" w:cs="Arial"/>
                <w:sz w:val="20"/>
                <w:szCs w:val="20"/>
              </w:rPr>
              <w:t>2</w:t>
            </w:r>
            <w:r w:rsidRPr="00EF6E3D">
              <w:rPr>
                <w:rFonts w:ascii="Arial" w:hAnsi="Arial" w:cs="Arial"/>
                <w:sz w:val="20"/>
                <w:szCs w:val="20"/>
              </w:rPr>
              <w:t>-202</w:t>
            </w:r>
            <w:r w:rsidR="00912B9D">
              <w:rPr>
                <w:rFonts w:ascii="Arial" w:hAnsi="Arial" w:cs="Arial"/>
                <w:sz w:val="20"/>
                <w:szCs w:val="20"/>
              </w:rPr>
              <w:t>5</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lang w:val="en-IN" w:eastAsia="en-IN"/>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73D08BC2"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 xml:space="preserve">Due to large number of </w:t>
            </w:r>
            <w:r w:rsidR="00246C6E">
              <w:rPr>
                <w:rFonts w:ascii="Arial" w:hAnsi="Arial" w:cs="Arial"/>
                <w:sz w:val="20"/>
                <w:szCs w:val="20"/>
                <w:lang w:val="en-IN"/>
              </w:rPr>
              <w:t xml:space="preserve">machines/ </w:t>
            </w:r>
            <w:r w:rsidRPr="00C17F9E">
              <w:rPr>
                <w:rFonts w:ascii="Arial" w:hAnsi="Arial" w:cs="Arial"/>
                <w:sz w:val="20"/>
                <w:szCs w:val="20"/>
                <w:lang w:val="en-IN"/>
              </w:rPr>
              <w:t>inventory, only</w:t>
            </w:r>
            <w:r w:rsidR="00246C6E">
              <w:rPr>
                <w:rFonts w:ascii="Arial" w:hAnsi="Arial" w:cs="Arial"/>
                <w:sz w:val="20"/>
                <w:szCs w:val="20"/>
                <w:lang w:val="en-IN"/>
              </w:rPr>
              <w:t xml:space="preserve"> major</w:t>
            </w:r>
            <w:r w:rsidRPr="00C17F9E">
              <w:rPr>
                <w:rFonts w:ascii="Arial" w:hAnsi="Arial" w:cs="Arial"/>
                <w:sz w:val="20"/>
                <w:szCs w:val="20"/>
                <w:lang w:val="en-IN"/>
              </w:rPr>
              <w:t xml:space="preserve">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tcPr>
          <w:p w14:paraId="0592658F" w14:textId="0A35DBEB" w:rsidR="000F603D" w:rsidRPr="00922D68" w:rsidRDefault="000F603D" w:rsidP="00AC2B1D">
            <w:pPr>
              <w:spacing w:line="276" w:lineRule="auto"/>
              <w:rPr>
                <w:rFonts w:ascii="Arial" w:hAnsi="Arial" w:cs="Arial"/>
                <w:sz w:val="20"/>
                <w:szCs w:val="20"/>
                <w:highlight w:val="yellow"/>
              </w:rPr>
            </w:pPr>
            <w:r w:rsidRPr="000877B9">
              <w:rPr>
                <w:rFonts w:ascii="Arial" w:hAnsi="Arial" w:cs="Arial"/>
                <w:b/>
                <w:sz w:val="20"/>
                <w:szCs w:val="20"/>
              </w:rPr>
              <w:t xml:space="preserve">Rs. </w:t>
            </w:r>
            <w:r w:rsidR="00113F43">
              <w:rPr>
                <w:rFonts w:ascii="Arial" w:hAnsi="Arial" w:cs="Arial"/>
                <w:b/>
                <w:sz w:val="20"/>
                <w:szCs w:val="20"/>
              </w:rPr>
              <w:t>170</w:t>
            </w:r>
            <w:r w:rsidRPr="000877B9">
              <w:rPr>
                <w:rFonts w:ascii="Arial" w:hAnsi="Arial" w:cs="Arial"/>
                <w:b/>
                <w:sz w:val="20"/>
                <w:szCs w:val="20"/>
              </w:rPr>
              <w:t>,</w:t>
            </w:r>
            <w:r w:rsidR="00246C6E">
              <w:rPr>
                <w:rFonts w:ascii="Arial" w:hAnsi="Arial" w:cs="Arial"/>
                <w:b/>
                <w:sz w:val="20"/>
                <w:szCs w:val="20"/>
              </w:rPr>
              <w:t>0</w:t>
            </w:r>
            <w:r w:rsidRPr="000877B9">
              <w:rPr>
                <w:rFonts w:ascii="Arial" w:hAnsi="Arial" w:cs="Arial"/>
                <w:b/>
                <w:sz w:val="20"/>
                <w:szCs w:val="20"/>
              </w:rPr>
              <w:t>0,00,000/-</w:t>
            </w:r>
          </w:p>
        </w:tc>
      </w:tr>
      <w:tr w:rsidR="000877B9" w:rsidRPr="00417A1D" w14:paraId="27704A6F" w14:textId="77777777" w:rsidTr="00267B74">
        <w:trPr>
          <w:trHeight w:val="41"/>
          <w:jc w:val="center"/>
        </w:trPr>
        <w:tc>
          <w:tcPr>
            <w:tcW w:w="1005" w:type="dxa"/>
          </w:tcPr>
          <w:p w14:paraId="581943B0"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0877B9" w:rsidRPr="00C17F9E" w:rsidRDefault="000877B9" w:rsidP="000877B9">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0B363918" w:rsidR="000877B9" w:rsidRPr="00922D68" w:rsidRDefault="000877B9" w:rsidP="00735B95">
            <w:pPr>
              <w:spacing w:line="276" w:lineRule="auto"/>
              <w:rPr>
                <w:rFonts w:ascii="Arial" w:hAnsi="Arial" w:cs="Arial"/>
                <w:sz w:val="20"/>
                <w:szCs w:val="20"/>
                <w:highlight w:val="yellow"/>
              </w:rPr>
            </w:pPr>
            <w:r w:rsidRPr="000877B9">
              <w:rPr>
                <w:rFonts w:ascii="Arial" w:hAnsi="Arial" w:cs="Arial"/>
                <w:b/>
                <w:sz w:val="20"/>
                <w:szCs w:val="20"/>
              </w:rPr>
              <w:t xml:space="preserve">Rs. </w:t>
            </w:r>
            <w:r w:rsidR="00735B95">
              <w:rPr>
                <w:rFonts w:ascii="Arial" w:hAnsi="Arial" w:cs="Arial"/>
                <w:b/>
                <w:sz w:val="20"/>
                <w:szCs w:val="20"/>
              </w:rPr>
              <w:t>144,50</w:t>
            </w:r>
            <w:r w:rsidR="007917D2" w:rsidRPr="007917D2">
              <w:rPr>
                <w:rFonts w:ascii="Arial" w:hAnsi="Arial" w:cs="Arial"/>
                <w:b/>
                <w:sz w:val="20"/>
                <w:szCs w:val="20"/>
              </w:rPr>
              <w:t>,00,000</w:t>
            </w:r>
            <w:r w:rsidRPr="000877B9">
              <w:rPr>
                <w:rFonts w:ascii="Arial" w:hAnsi="Arial" w:cs="Arial"/>
                <w:b/>
                <w:sz w:val="20"/>
                <w:szCs w:val="20"/>
              </w:rPr>
              <w:t>/-</w:t>
            </w:r>
          </w:p>
        </w:tc>
      </w:tr>
      <w:tr w:rsidR="000877B9" w14:paraId="562853BF" w14:textId="77777777" w:rsidTr="00267B74">
        <w:trPr>
          <w:trHeight w:val="41"/>
          <w:jc w:val="center"/>
        </w:trPr>
        <w:tc>
          <w:tcPr>
            <w:tcW w:w="1005" w:type="dxa"/>
          </w:tcPr>
          <w:p w14:paraId="19E44118"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Pr>
          <w:p w14:paraId="64A1F51B" w14:textId="77777777" w:rsidR="000877B9" w:rsidRPr="00C17F9E" w:rsidRDefault="000877B9" w:rsidP="000877B9">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5E288DEE" w:rsidR="000877B9" w:rsidRPr="00922D68" w:rsidRDefault="000877B9" w:rsidP="00735B95">
            <w:pPr>
              <w:spacing w:line="276" w:lineRule="auto"/>
              <w:rPr>
                <w:rFonts w:ascii="Arial" w:hAnsi="Arial" w:cs="Arial"/>
                <w:sz w:val="20"/>
                <w:szCs w:val="20"/>
                <w:highlight w:val="yellow"/>
              </w:rPr>
            </w:pPr>
            <w:r w:rsidRPr="000877B9">
              <w:rPr>
                <w:rFonts w:ascii="Arial" w:hAnsi="Arial" w:cs="Arial"/>
                <w:b/>
                <w:sz w:val="20"/>
                <w:szCs w:val="20"/>
              </w:rPr>
              <w:t xml:space="preserve">Rs. </w:t>
            </w:r>
            <w:r w:rsidR="00735B95">
              <w:rPr>
                <w:rFonts w:ascii="Arial" w:hAnsi="Arial" w:cs="Arial"/>
                <w:b/>
                <w:bCs/>
                <w:color w:val="000000"/>
                <w:sz w:val="20"/>
                <w:szCs w:val="20"/>
              </w:rPr>
              <w:t>127</w:t>
            </w:r>
            <w:r w:rsidR="007917D2" w:rsidRPr="007917D2">
              <w:rPr>
                <w:rFonts w:ascii="Arial" w:hAnsi="Arial" w:cs="Arial"/>
                <w:b/>
                <w:bCs/>
                <w:color w:val="000000"/>
                <w:sz w:val="20"/>
                <w:szCs w:val="20"/>
              </w:rPr>
              <w:t>,</w:t>
            </w:r>
            <w:r w:rsidR="00735B95">
              <w:rPr>
                <w:rFonts w:ascii="Arial" w:hAnsi="Arial" w:cs="Arial"/>
                <w:b/>
                <w:bCs/>
                <w:color w:val="000000"/>
                <w:sz w:val="20"/>
                <w:szCs w:val="20"/>
              </w:rPr>
              <w:t>50</w:t>
            </w:r>
            <w:r w:rsidR="007917D2" w:rsidRPr="007917D2">
              <w:rPr>
                <w:rFonts w:ascii="Arial" w:hAnsi="Arial" w:cs="Arial"/>
                <w:b/>
                <w:bCs/>
                <w:color w:val="000000"/>
                <w:sz w:val="20"/>
                <w:szCs w:val="20"/>
              </w:rPr>
              <w:t>,00,000</w:t>
            </w:r>
            <w:r w:rsidRPr="000877B9">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5C69C67B"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46313B8E"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01114CCC" w:rsidR="00F9243F" w:rsidRPr="00F9243F" w:rsidRDefault="0067148B"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0D406FDC"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42D952AE" w:rsidR="00A462B9" w:rsidRPr="00B440B8" w:rsidRDefault="0067148B"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3CABF889"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16F0B1B0"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1323694E"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59A2031F"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001400">
                  <w:rPr>
                    <w:rFonts w:ascii="Arial" w:hAnsi="Arial" w:cs="Arial"/>
                    <w:b/>
                    <w:sz w:val="20"/>
                    <w:szCs w:val="20"/>
                  </w:rPr>
                  <w:t>o</w:t>
                </w:r>
                <w:r w:rsidRPr="00EA57B5">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830D6B8"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01B1F1D0"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4DEAD66F"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4DBEB730" w:rsidR="00B440B8" w:rsidRPr="00B440B8" w:rsidRDefault="0067148B"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4128C41D"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60A61A60" w:rsidR="00B440B8" w:rsidRPr="00B440B8" w:rsidRDefault="0067148B"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36242290"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C40E3C9" w:rsidR="00B440B8" w:rsidRPr="00B440B8" w:rsidRDefault="00EA57B5" w:rsidP="00F9243F">
            <w:pPr>
              <w:spacing w:line="276" w:lineRule="auto"/>
              <w:rPr>
                <w:sz w:val="20"/>
                <w:szCs w:val="20"/>
              </w:rPr>
            </w:pPr>
            <w:r w:rsidRPr="00EA57B5">
              <w:rPr>
                <w:rFonts w:ascii="Arial" w:hAnsi="Arial" w:cs="Arial"/>
                <w:sz w:val="20"/>
                <w:szCs w:val="20"/>
              </w:rPr>
              <w:t>Impo</w:t>
            </w:r>
            <w:r w:rsidR="00267B74">
              <w:rPr>
                <w:rFonts w:ascii="Arial" w:hAnsi="Arial" w:cs="Arial"/>
                <w:sz w:val="20"/>
                <w:szCs w:val="20"/>
              </w:rPr>
              <w:t>rta</w:t>
            </w:r>
            <w:r w:rsidRPr="00EA57B5">
              <w:rPr>
                <w:rFonts w:ascii="Arial" w:hAnsi="Arial" w:cs="Arial"/>
                <w:sz w:val="20"/>
                <w:szCs w:val="20"/>
              </w:rPr>
              <w:t>nt Documents Exhibit</w:t>
            </w:r>
          </w:p>
        </w:tc>
      </w:tr>
      <w:tr w:rsidR="00267B74" w:rsidRPr="00F9243F" w14:paraId="298FF69C" w14:textId="77777777" w:rsidTr="005B0964">
        <w:trPr>
          <w:trHeight w:val="41"/>
          <w:jc w:val="center"/>
        </w:trPr>
        <w:tc>
          <w:tcPr>
            <w:tcW w:w="1005" w:type="dxa"/>
          </w:tcPr>
          <w:p w14:paraId="017FBE9A" w14:textId="77777777" w:rsidR="00267B74" w:rsidRPr="00F9243F" w:rsidRDefault="00267B74" w:rsidP="00267B74">
            <w:pPr>
              <w:numPr>
                <w:ilvl w:val="0"/>
                <w:numId w:val="34"/>
              </w:numPr>
              <w:rPr>
                <w:rFonts w:ascii="Arial" w:hAnsi="Arial" w:cs="Arial"/>
              </w:rPr>
            </w:pPr>
          </w:p>
        </w:tc>
        <w:tc>
          <w:tcPr>
            <w:tcW w:w="3969" w:type="dxa"/>
          </w:tcPr>
          <w:sdt>
            <w:sdtPr>
              <w:rPr>
                <w:rFonts w:ascii="Arial" w:hAnsi="Arial" w:cs="Arial"/>
                <w:sz w:val="20"/>
                <w:szCs w:val="20"/>
              </w:rPr>
              <w:id w:val="1727253376"/>
              <w:placeholder>
                <w:docPart w:val="A9C054AF05B14F059EC967C022529965"/>
              </w:placeholder>
            </w:sdtPr>
            <w:sdtEndPr/>
            <w:sdtContent>
              <w:p w14:paraId="1CBFCD20" w14:textId="46E0B94A" w:rsidR="00267B74" w:rsidRDefault="00267B74" w:rsidP="00267B74">
                <w:pPr>
                  <w:spacing w:line="276" w:lineRule="auto"/>
                  <w:rPr>
                    <w:rFonts w:ascii="Arial" w:hAnsi="Arial" w:cs="Arial"/>
                    <w:sz w:val="20"/>
                    <w:szCs w:val="20"/>
                  </w:rPr>
                </w:pPr>
                <w:r w:rsidRPr="00FF78F7">
                  <w:rPr>
                    <w:rFonts w:ascii="Arial" w:hAnsi="Arial" w:cs="Arial"/>
                    <w:sz w:val="20"/>
                    <w:szCs w:val="20"/>
                  </w:rPr>
                  <w:t>Enclosure-</w:t>
                </w:r>
                <w:r>
                  <w:rPr>
                    <w:rFonts w:ascii="Arial" w:hAnsi="Arial" w:cs="Arial"/>
                    <w:sz w:val="20"/>
                    <w:szCs w:val="20"/>
                  </w:rPr>
                  <w:t>I</w:t>
                </w:r>
                <w:r w:rsidRPr="00FF78F7">
                  <w:rPr>
                    <w:rFonts w:ascii="Arial" w:hAnsi="Arial" w:cs="Arial"/>
                    <w:sz w:val="20"/>
                    <w:szCs w:val="20"/>
                  </w:rPr>
                  <w:t>V</w:t>
                </w:r>
              </w:p>
            </w:sdtContent>
          </w:sdt>
        </w:tc>
        <w:tc>
          <w:tcPr>
            <w:tcW w:w="6244" w:type="dxa"/>
          </w:tcPr>
          <w:p w14:paraId="052CFA6E" w14:textId="6AE471C1" w:rsidR="00267B74" w:rsidRPr="00EA57B5" w:rsidRDefault="00826D84" w:rsidP="00267B74">
            <w:pPr>
              <w:spacing w:line="276" w:lineRule="auto"/>
              <w:rPr>
                <w:rFonts w:ascii="Arial" w:hAnsi="Arial" w:cs="Arial"/>
                <w:sz w:val="20"/>
                <w:szCs w:val="20"/>
              </w:rPr>
            </w:pPr>
            <w:r>
              <w:rPr>
                <w:rFonts w:ascii="Arial" w:hAnsi="Arial" w:cs="Arial"/>
                <w:sz w:val="20"/>
                <w:szCs w:val="20"/>
              </w:rPr>
              <w:t>Detailed Plant and Machinery Valuation</w:t>
            </w:r>
          </w:p>
        </w:tc>
      </w:tr>
      <w:tr w:rsidR="00826D84" w:rsidRPr="00F9243F" w14:paraId="57BF6BE2" w14:textId="77777777" w:rsidTr="005B0964">
        <w:trPr>
          <w:trHeight w:val="41"/>
          <w:jc w:val="center"/>
        </w:trPr>
        <w:tc>
          <w:tcPr>
            <w:tcW w:w="1005" w:type="dxa"/>
          </w:tcPr>
          <w:p w14:paraId="27AFFA48"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774672807"/>
              <w:placeholder>
                <w:docPart w:val="2CF4B7B18EB44692A38FAB20E0D96899"/>
              </w:placeholder>
            </w:sdtPr>
            <w:sdtEndPr/>
            <w:sdtContent>
              <w:p w14:paraId="252155EE" w14:textId="6905AAEC" w:rsidR="00826D84" w:rsidRDefault="00826D84" w:rsidP="00826D84">
                <w:pPr>
                  <w:spacing w:line="276" w:lineRule="auto"/>
                  <w:rPr>
                    <w:rFonts w:ascii="Arial" w:hAnsi="Arial" w:cs="Arial"/>
                    <w:sz w:val="20"/>
                    <w:szCs w:val="20"/>
                  </w:rPr>
                </w:pPr>
                <w:r w:rsidRPr="00FF78F7">
                  <w:rPr>
                    <w:rFonts w:ascii="Arial" w:hAnsi="Arial" w:cs="Arial"/>
                    <w:sz w:val="20"/>
                    <w:szCs w:val="20"/>
                  </w:rPr>
                  <w:t>Enclosure-V</w:t>
                </w:r>
              </w:p>
            </w:sdtContent>
          </w:sdt>
        </w:tc>
        <w:tc>
          <w:tcPr>
            <w:tcW w:w="6244" w:type="dxa"/>
          </w:tcPr>
          <w:p w14:paraId="0AEA40AA" w14:textId="4BBE6579" w:rsidR="00826D84" w:rsidRPr="00EA57B5" w:rsidRDefault="00826D84" w:rsidP="00826D84">
            <w:pPr>
              <w:spacing w:line="276" w:lineRule="auto"/>
              <w:rPr>
                <w:rFonts w:ascii="Arial" w:hAnsi="Arial" w:cs="Arial"/>
                <w:sz w:val="20"/>
                <w:szCs w:val="20"/>
              </w:rPr>
            </w:pPr>
            <w:r w:rsidRPr="00267B74">
              <w:rPr>
                <w:rFonts w:ascii="Arial" w:hAnsi="Arial" w:cs="Arial"/>
                <w:sz w:val="20"/>
                <w:szCs w:val="20"/>
              </w:rPr>
              <w:t>Declaration-Cum-Undertaking</w:t>
            </w:r>
          </w:p>
        </w:tc>
      </w:tr>
      <w:tr w:rsidR="00826D84" w:rsidRPr="00F9243F" w14:paraId="0200EEA0" w14:textId="77777777" w:rsidTr="005B0964">
        <w:trPr>
          <w:trHeight w:val="41"/>
          <w:jc w:val="center"/>
        </w:trPr>
        <w:tc>
          <w:tcPr>
            <w:tcW w:w="1005" w:type="dxa"/>
          </w:tcPr>
          <w:p w14:paraId="7F85CB91"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915776270"/>
              <w:placeholder>
                <w:docPart w:val="E4DF4BFA2EFE49A3A84D8B9098DCD3EB"/>
              </w:placeholder>
            </w:sdtPr>
            <w:sdtEndPr/>
            <w:sdtContent>
              <w:p w14:paraId="4ADF74EF" w14:textId="44F4C464" w:rsidR="00826D84" w:rsidRPr="00B440B8" w:rsidRDefault="00826D84" w:rsidP="00826D84">
                <w:pPr>
                  <w:spacing w:line="276" w:lineRule="auto"/>
                  <w:rPr>
                    <w:rFonts w:ascii="Arial" w:hAnsi="Arial" w:cs="Arial"/>
                    <w:sz w:val="20"/>
                    <w:szCs w:val="20"/>
                  </w:rPr>
                </w:pPr>
                <w:r>
                  <w:rPr>
                    <w:rFonts w:ascii="Arial" w:hAnsi="Arial" w:cs="Arial"/>
                    <w:sz w:val="20"/>
                    <w:szCs w:val="20"/>
                  </w:rPr>
                  <w:t>Enclosure-VI</w:t>
                </w:r>
              </w:p>
            </w:sdtContent>
          </w:sdt>
        </w:tc>
        <w:tc>
          <w:tcPr>
            <w:tcW w:w="6244" w:type="dxa"/>
          </w:tcPr>
          <w:p w14:paraId="7995C704" w14:textId="6247BF74" w:rsidR="00826D84" w:rsidRPr="00B440B8" w:rsidRDefault="00826D84" w:rsidP="00826D84">
            <w:pPr>
              <w:spacing w:line="276" w:lineRule="auto"/>
              <w:rPr>
                <w:sz w:val="20"/>
                <w:szCs w:val="20"/>
              </w:rPr>
            </w:pPr>
            <w:r w:rsidRPr="00267B74">
              <w:rPr>
                <w:rFonts w:ascii="Arial" w:hAnsi="Arial" w:cs="Arial"/>
                <w:sz w:val="20"/>
                <w:szCs w:val="20"/>
              </w:rPr>
              <w:t>Model Code Of Conduct For Valuers</w:t>
            </w:r>
          </w:p>
        </w:tc>
      </w:tr>
      <w:tr w:rsidR="00826D84" w:rsidRPr="00F9243F" w14:paraId="18CF9546" w14:textId="77777777" w:rsidTr="005B0964">
        <w:trPr>
          <w:trHeight w:val="41"/>
          <w:jc w:val="center"/>
        </w:trPr>
        <w:tc>
          <w:tcPr>
            <w:tcW w:w="1005" w:type="dxa"/>
          </w:tcPr>
          <w:p w14:paraId="5C0D884C"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534110402"/>
              <w:placeholder>
                <w:docPart w:val="860E9D2176D74412B2135647C19BD4C3"/>
              </w:placeholder>
            </w:sdtPr>
            <w:sdtEndPr/>
            <w:sdtContent>
              <w:p w14:paraId="0E32BCAE" w14:textId="02B677DF" w:rsidR="00826D84" w:rsidRDefault="00826D84" w:rsidP="00826D84">
                <w:pPr>
                  <w:spacing w:line="276" w:lineRule="auto"/>
                  <w:rPr>
                    <w:rFonts w:ascii="Arial" w:hAnsi="Arial" w:cs="Arial"/>
                    <w:sz w:val="20"/>
                    <w:szCs w:val="20"/>
                  </w:rPr>
                </w:pPr>
                <w:r>
                  <w:rPr>
                    <w:rFonts w:ascii="Arial" w:hAnsi="Arial" w:cs="Arial"/>
                    <w:sz w:val="20"/>
                    <w:szCs w:val="20"/>
                  </w:rPr>
                  <w:t>Enclosure-VII</w:t>
                </w:r>
              </w:p>
            </w:sdtContent>
          </w:sdt>
        </w:tc>
        <w:tc>
          <w:tcPr>
            <w:tcW w:w="6244" w:type="dxa"/>
          </w:tcPr>
          <w:p w14:paraId="4B7D165C" w14:textId="75889F93" w:rsidR="00826D84" w:rsidRPr="00B440B8" w:rsidRDefault="00826D84" w:rsidP="00826D84">
            <w:pPr>
              <w:spacing w:line="276" w:lineRule="auto"/>
              <w:rPr>
                <w:rFonts w:ascii="Arial" w:hAnsi="Arial" w:cs="Arial"/>
                <w:sz w:val="20"/>
                <w:szCs w:val="20"/>
              </w:rPr>
            </w:pPr>
            <w:r w:rsidRPr="00B440B8">
              <w:rPr>
                <w:rFonts w:ascii="Arial" w:hAnsi="Arial" w:cs="Arial"/>
                <w:sz w:val="20"/>
                <w:szCs w:val="20"/>
              </w:rPr>
              <w:t>Valuer’s Important Remarks</w:t>
            </w:r>
            <w:r w:rsidRPr="00B440B8">
              <w:rPr>
                <w:sz w:val="20"/>
                <w:szCs w:val="20"/>
              </w:rPr>
              <w:t xml:space="preserve"> </w:t>
            </w:r>
          </w:p>
        </w:tc>
      </w:tr>
    </w:tbl>
    <w:p w14:paraId="3D45203E" w14:textId="4FF48543" w:rsidR="006C4EAB" w:rsidRDefault="00E276BD">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7698"/>
      </w:tblGrid>
      <w:tr w:rsidR="00DA614A" w14:paraId="3C232D6B" w14:textId="77777777" w:rsidTr="00F2490B">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47FAD08F" w14:textId="76C6FD7B" w:rsidR="00B84B84" w:rsidRPr="00205EB8" w:rsidRDefault="00A70BE2" w:rsidP="00A62100">
            <w:pPr>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4AF754F7" wp14:editId="4325A347">
                  <wp:extent cx="6529493" cy="4897119"/>
                  <wp:effectExtent l="0" t="0" r="5080" b="0"/>
                  <wp:docPr id="963985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8576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529493" cy="4897119"/>
                          </a:xfrm>
                          <a:prstGeom prst="rect">
                            <a:avLst/>
                          </a:prstGeom>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1ECFBC9E" w14:textId="77777777" w:rsidR="00735B95" w:rsidRDefault="00B84B84" w:rsidP="00735B95">
            <w:pPr>
              <w:spacing w:line="276" w:lineRule="auto"/>
              <w:jc w:val="both"/>
              <w:rPr>
                <w:rFonts w:ascii="Arial" w:hAnsi="Arial" w:cs="Arial"/>
                <w:sz w:val="20"/>
              </w:rPr>
            </w:pPr>
            <w:r w:rsidRPr="00205EB8">
              <w:rPr>
                <w:rFonts w:ascii="Arial" w:eastAsia="Arial" w:hAnsi="Arial" w:cs="Arial"/>
                <w:sz w:val="20"/>
                <w:szCs w:val="20"/>
                <w:lang w:bidi="en-US"/>
              </w:rPr>
              <w:t>This valuation 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E5C38">
              <w:rPr>
                <w:rFonts w:ascii="Arial" w:eastAsia="Arial" w:hAnsi="Arial" w:cs="Arial"/>
                <w:sz w:val="20"/>
                <w:szCs w:val="20"/>
                <w:lang w:bidi="en-US"/>
              </w:rPr>
              <w:t xml:space="preserve">of </w:t>
            </w:r>
            <w:r w:rsidR="00735B95" w:rsidRPr="002510BA">
              <w:rPr>
                <w:rFonts w:ascii="Arial" w:hAnsi="Arial" w:cs="Arial"/>
                <w:sz w:val="20"/>
                <w:szCs w:val="22"/>
              </w:rPr>
              <w:t xml:space="preserve">M/s GRG </w:t>
            </w:r>
            <w:r w:rsidR="00735B95">
              <w:rPr>
                <w:rFonts w:ascii="Arial" w:hAnsi="Arial" w:cs="Arial"/>
                <w:sz w:val="20"/>
                <w:szCs w:val="22"/>
              </w:rPr>
              <w:t>Global Textiles</w:t>
            </w:r>
            <w:r w:rsidR="00735B95" w:rsidRPr="002510BA">
              <w:rPr>
                <w:rFonts w:ascii="Arial" w:hAnsi="Arial" w:cs="Arial"/>
                <w:sz w:val="20"/>
                <w:szCs w:val="22"/>
              </w:rPr>
              <w:t xml:space="preserve"> Ltd. manufactures </w:t>
            </w:r>
            <w:proofErr w:type="spellStart"/>
            <w:r w:rsidR="00735B95">
              <w:rPr>
                <w:rFonts w:ascii="Arial" w:hAnsi="Arial" w:cs="Arial"/>
                <w:sz w:val="20"/>
                <w:szCs w:val="22"/>
              </w:rPr>
              <w:t>bedsheets</w:t>
            </w:r>
            <w:proofErr w:type="spellEnd"/>
            <w:r w:rsidR="00735B95">
              <w:rPr>
                <w:rFonts w:ascii="Arial" w:hAnsi="Arial" w:cs="Arial"/>
                <w:sz w:val="20"/>
                <w:szCs w:val="22"/>
              </w:rPr>
              <w:t xml:space="preserve"> from different types </w:t>
            </w:r>
            <w:r w:rsidR="00735B95" w:rsidRPr="002510BA">
              <w:rPr>
                <w:rFonts w:ascii="Arial" w:hAnsi="Arial" w:cs="Arial"/>
                <w:sz w:val="20"/>
                <w:szCs w:val="22"/>
              </w:rPr>
              <w:t>yarn,</w:t>
            </w:r>
            <w:r w:rsidR="00735B95">
              <w:rPr>
                <w:rFonts w:ascii="Arial" w:hAnsi="Arial" w:cs="Arial"/>
                <w:sz w:val="20"/>
                <w:szCs w:val="22"/>
              </w:rPr>
              <w:t xml:space="preserve"> and it is a part of GRG Group which deals in textiles industry. </w:t>
            </w:r>
            <w:r w:rsidR="00735B95" w:rsidRPr="000C2158">
              <w:rPr>
                <w:rFonts w:ascii="Arial" w:hAnsi="Arial" w:cs="Arial"/>
                <w:sz w:val="20"/>
                <w:szCs w:val="22"/>
              </w:rPr>
              <w:t>Water is provided by Gujarat Water Infrastructure Ltd</w:t>
            </w:r>
            <w:r w:rsidR="00735B95">
              <w:rPr>
                <w:rFonts w:ascii="Arial" w:hAnsi="Arial" w:cs="Arial"/>
                <w:sz w:val="20"/>
                <w:szCs w:val="22"/>
              </w:rPr>
              <w:t>. Also,</w:t>
            </w:r>
            <w:r w:rsidR="00735B95" w:rsidRPr="003E1870">
              <w:t xml:space="preserve"> </w:t>
            </w:r>
            <w:r w:rsidR="00735B95">
              <w:rPr>
                <w:rFonts w:ascii="Arial" w:hAnsi="Arial" w:cs="Arial"/>
                <w:sz w:val="20"/>
                <w:szCs w:val="22"/>
              </w:rPr>
              <w:t>r</w:t>
            </w:r>
            <w:r w:rsidR="00735B95" w:rsidRPr="003E1870">
              <w:rPr>
                <w:rFonts w:ascii="Arial" w:hAnsi="Arial" w:cs="Arial"/>
                <w:sz w:val="20"/>
                <w:szCs w:val="22"/>
              </w:rPr>
              <w:t xml:space="preserve">ain water harvesting </w:t>
            </w:r>
            <w:r w:rsidR="00735B95">
              <w:rPr>
                <w:rFonts w:ascii="Arial" w:hAnsi="Arial" w:cs="Arial"/>
                <w:sz w:val="20"/>
                <w:szCs w:val="22"/>
              </w:rPr>
              <w:t xml:space="preserve">is also </w:t>
            </w:r>
            <w:r w:rsidR="00735B95" w:rsidRPr="003E1870">
              <w:rPr>
                <w:rFonts w:ascii="Arial" w:hAnsi="Arial" w:cs="Arial"/>
                <w:sz w:val="20"/>
                <w:szCs w:val="22"/>
              </w:rPr>
              <w:t>implemented in plant</w:t>
            </w:r>
            <w:r w:rsidR="00735B95">
              <w:rPr>
                <w:rFonts w:ascii="Arial" w:hAnsi="Arial" w:cs="Arial"/>
                <w:sz w:val="20"/>
                <w:szCs w:val="22"/>
              </w:rPr>
              <w:t>.</w:t>
            </w:r>
            <w:r w:rsidR="00735B95" w:rsidRPr="003E1870">
              <w:rPr>
                <w:rFonts w:ascii="Arial" w:hAnsi="Arial" w:cs="Arial"/>
                <w:sz w:val="20"/>
                <w:szCs w:val="22"/>
              </w:rPr>
              <w:t xml:space="preserve"> Power is provided by </w:t>
            </w:r>
            <w:proofErr w:type="spellStart"/>
            <w:r w:rsidR="00735B95" w:rsidRPr="003E1870">
              <w:rPr>
                <w:rFonts w:ascii="Arial" w:hAnsi="Arial" w:cs="Arial"/>
                <w:sz w:val="20"/>
                <w:szCs w:val="22"/>
              </w:rPr>
              <w:t>Paschim</w:t>
            </w:r>
            <w:proofErr w:type="spellEnd"/>
            <w:r w:rsidR="00735B95" w:rsidRPr="003E1870">
              <w:rPr>
                <w:rFonts w:ascii="Arial" w:hAnsi="Arial" w:cs="Arial"/>
                <w:sz w:val="20"/>
                <w:szCs w:val="22"/>
              </w:rPr>
              <w:t xml:space="preserve"> Gujarat </w:t>
            </w:r>
            <w:proofErr w:type="spellStart"/>
            <w:r w:rsidR="00735B95" w:rsidRPr="003E1870">
              <w:rPr>
                <w:rFonts w:ascii="Arial" w:hAnsi="Arial" w:cs="Arial"/>
                <w:sz w:val="20"/>
                <w:szCs w:val="22"/>
              </w:rPr>
              <w:t>Vij</w:t>
            </w:r>
            <w:proofErr w:type="spellEnd"/>
            <w:r w:rsidR="00735B95" w:rsidRPr="003E1870">
              <w:rPr>
                <w:rFonts w:ascii="Arial" w:hAnsi="Arial" w:cs="Arial"/>
                <w:sz w:val="20"/>
                <w:szCs w:val="22"/>
              </w:rPr>
              <w:t xml:space="preserve"> Company Ltd.</w:t>
            </w:r>
          </w:p>
          <w:p w14:paraId="2283BDE3" w14:textId="77777777" w:rsidR="00735B95" w:rsidRDefault="00735B95" w:rsidP="00735B95">
            <w:pPr>
              <w:spacing w:line="276" w:lineRule="auto"/>
              <w:jc w:val="both"/>
              <w:rPr>
                <w:rFonts w:ascii="Arial" w:hAnsi="Arial" w:cs="Arial"/>
                <w:sz w:val="20"/>
              </w:rPr>
            </w:pPr>
          </w:p>
          <w:p w14:paraId="33187014" w14:textId="77777777" w:rsidR="00735B95" w:rsidRDefault="00735B95" w:rsidP="00735B95">
            <w:pPr>
              <w:spacing w:line="276" w:lineRule="auto"/>
              <w:jc w:val="both"/>
              <w:rPr>
                <w:rFonts w:ascii="Arial" w:hAnsi="Arial" w:cs="Arial"/>
                <w:sz w:val="20"/>
                <w:szCs w:val="22"/>
              </w:rPr>
            </w:pPr>
            <w:r>
              <w:rPr>
                <w:rFonts w:ascii="Arial" w:hAnsi="Arial" w:cs="Arial"/>
                <w:sz w:val="20"/>
                <w:szCs w:val="22"/>
              </w:rPr>
              <w:t xml:space="preserve">At the time of site visit the subject plant was fully operational and after discussion with the company representative we came to know that its inception year is 2022. The plant and machines were in good condition. The major machines of the plant were Weaving Loom Machine, Sizeing Machine, Auto Drawing Machine, </w:t>
            </w:r>
            <w:proofErr w:type="gramStart"/>
            <w:r>
              <w:rPr>
                <w:rFonts w:ascii="Arial" w:hAnsi="Arial" w:cs="Arial"/>
                <w:sz w:val="20"/>
                <w:szCs w:val="22"/>
              </w:rPr>
              <w:t>Warping</w:t>
            </w:r>
            <w:proofErr w:type="gramEnd"/>
            <w:r>
              <w:rPr>
                <w:rFonts w:ascii="Arial" w:hAnsi="Arial" w:cs="Arial"/>
                <w:sz w:val="20"/>
                <w:szCs w:val="22"/>
              </w:rPr>
              <w:t xml:space="preserve"> Machine, Two for One Twister etc.</w:t>
            </w:r>
          </w:p>
          <w:p w14:paraId="6351930C" w14:textId="77777777" w:rsidR="00735B95" w:rsidRDefault="00735B95" w:rsidP="00735B95">
            <w:pPr>
              <w:spacing w:line="276" w:lineRule="auto"/>
              <w:jc w:val="both"/>
              <w:rPr>
                <w:rFonts w:ascii="Arial" w:hAnsi="Arial" w:cs="Arial"/>
                <w:sz w:val="20"/>
              </w:rPr>
            </w:pPr>
          </w:p>
          <w:p w14:paraId="0FC65B24" w14:textId="306D8C3C" w:rsidR="00735B95" w:rsidRDefault="00735B95" w:rsidP="00735B95">
            <w:pPr>
              <w:spacing w:line="276" w:lineRule="auto"/>
              <w:jc w:val="both"/>
              <w:rPr>
                <w:rFonts w:ascii="Arial" w:hAnsi="Arial" w:cs="Arial"/>
                <w:sz w:val="20"/>
              </w:rPr>
            </w:pPr>
            <w:r>
              <w:rPr>
                <w:rFonts w:ascii="Arial" w:hAnsi="Arial" w:cs="Arial"/>
                <w:sz w:val="20"/>
                <w:szCs w:val="22"/>
              </w:rPr>
              <w:t>T</w:t>
            </w:r>
            <w:r w:rsidRPr="00BA18D9">
              <w:rPr>
                <w:rFonts w:ascii="Arial" w:hAnsi="Arial" w:cs="Arial"/>
                <w:sz w:val="20"/>
                <w:szCs w:val="22"/>
              </w:rPr>
              <w:t xml:space="preserve">he </w:t>
            </w:r>
            <w:r>
              <w:rPr>
                <w:rFonts w:ascii="Arial" w:hAnsi="Arial" w:cs="Arial"/>
                <w:sz w:val="20"/>
                <w:szCs w:val="22"/>
              </w:rPr>
              <w:t xml:space="preserve">industrial plant is situated on the leasehold land which has been rented </w:t>
            </w:r>
            <w:r w:rsidRPr="00BA18D9">
              <w:rPr>
                <w:rFonts w:ascii="Arial" w:hAnsi="Arial" w:cs="Arial"/>
                <w:sz w:val="20"/>
                <w:szCs w:val="22"/>
              </w:rPr>
              <w:t xml:space="preserve">at the aforesaid address having </w:t>
            </w:r>
            <w:r>
              <w:rPr>
                <w:rFonts w:ascii="Arial" w:hAnsi="Arial" w:cs="Arial"/>
                <w:sz w:val="20"/>
                <w:szCs w:val="22"/>
              </w:rPr>
              <w:t xml:space="preserve">total land </w:t>
            </w:r>
            <w:r w:rsidRPr="00BA18D9">
              <w:rPr>
                <w:rFonts w:ascii="Arial" w:hAnsi="Arial" w:cs="Arial"/>
                <w:sz w:val="20"/>
                <w:szCs w:val="22"/>
              </w:rPr>
              <w:t xml:space="preserve">area </w:t>
            </w:r>
            <w:r>
              <w:rPr>
                <w:rFonts w:ascii="Arial" w:hAnsi="Arial" w:cs="Arial"/>
                <w:sz w:val="20"/>
                <w:szCs w:val="22"/>
              </w:rPr>
              <w:t>admeasuring 53,623 sq. mtr.</w:t>
            </w:r>
            <w:r w:rsidRPr="008E3754">
              <w:rPr>
                <w:rFonts w:ascii="Arial" w:hAnsi="Arial" w:cs="Arial"/>
                <w:sz w:val="20"/>
                <w:szCs w:val="22"/>
              </w:rPr>
              <w:t xml:space="preserve"> </w:t>
            </w:r>
            <w:proofErr w:type="gramStart"/>
            <w:r w:rsidRPr="008E3754">
              <w:rPr>
                <w:rFonts w:ascii="Arial" w:hAnsi="Arial" w:cs="Arial"/>
                <w:sz w:val="20"/>
                <w:szCs w:val="22"/>
              </w:rPr>
              <w:t>as</w:t>
            </w:r>
            <w:proofErr w:type="gramEnd"/>
            <w:r w:rsidRPr="008E3754">
              <w:rPr>
                <w:rFonts w:ascii="Arial" w:hAnsi="Arial" w:cs="Arial"/>
                <w:sz w:val="20"/>
                <w:szCs w:val="22"/>
              </w:rPr>
              <w:t xml:space="preserve"> </w:t>
            </w:r>
            <w:r>
              <w:rPr>
                <w:rFonts w:ascii="Arial" w:hAnsi="Arial" w:cs="Arial"/>
                <w:sz w:val="20"/>
                <w:szCs w:val="22"/>
              </w:rPr>
              <w:t xml:space="preserve">per copy of Lease Cum Rent deed provided to us. The land is owned by M/s </w:t>
            </w:r>
            <w:proofErr w:type="spellStart"/>
            <w:r>
              <w:rPr>
                <w:rFonts w:ascii="Arial" w:hAnsi="Arial" w:cs="Arial"/>
                <w:sz w:val="20"/>
                <w:szCs w:val="22"/>
              </w:rPr>
              <w:t>Welspun</w:t>
            </w:r>
            <w:proofErr w:type="spellEnd"/>
            <w:r>
              <w:rPr>
                <w:rFonts w:ascii="Arial" w:hAnsi="Arial" w:cs="Arial"/>
                <w:sz w:val="20"/>
                <w:szCs w:val="22"/>
              </w:rPr>
              <w:t xml:space="preserve"> Anjar SEZ Limited and it is given on lease/rent basis for 25 years starting from 01/11/2020 to 31/10/2045 for Rs. 60/- per sq.mtr of land area as per documents provided to us.</w:t>
            </w:r>
          </w:p>
          <w:p w14:paraId="3A16ECAB" w14:textId="14D27CF5" w:rsidR="00B84B84" w:rsidRPr="00205EB8" w:rsidRDefault="00922D68" w:rsidP="00B84B84">
            <w:pPr>
              <w:widowControl w:val="0"/>
              <w:autoSpaceDE w:val="0"/>
              <w:autoSpaceDN w:val="0"/>
              <w:spacing w:after="160" w:line="276" w:lineRule="auto"/>
              <w:jc w:val="both"/>
              <w:rPr>
                <w:rFonts w:ascii="Arial" w:eastAsia="Arial" w:hAnsi="Arial" w:cs="Arial"/>
                <w:sz w:val="20"/>
                <w:szCs w:val="20"/>
                <w:lang w:bidi="en-US"/>
              </w:rPr>
            </w:pPr>
            <w:r w:rsidRPr="00922D68">
              <w:rPr>
                <w:rFonts w:ascii="Arial" w:eastAsia="Arial" w:hAnsi="Arial" w:cs="Arial"/>
                <w:sz w:val="20"/>
                <w:szCs w:val="20"/>
                <w:lang w:bidi="en-US"/>
              </w:rPr>
              <w:t xml:space="preserve">The subject plant is situated in </w:t>
            </w:r>
            <w:proofErr w:type="spellStart"/>
            <w:r w:rsidR="00735B95">
              <w:rPr>
                <w:rFonts w:ascii="Arial" w:eastAsia="Arial" w:hAnsi="Arial" w:cs="Arial"/>
                <w:sz w:val="20"/>
                <w:szCs w:val="20"/>
                <w:lang w:bidi="en-US"/>
              </w:rPr>
              <w:t>Welspun</w:t>
            </w:r>
            <w:proofErr w:type="spellEnd"/>
            <w:r w:rsidR="00735B95">
              <w:rPr>
                <w:rFonts w:ascii="Arial" w:eastAsia="Arial" w:hAnsi="Arial" w:cs="Arial"/>
                <w:sz w:val="20"/>
                <w:szCs w:val="20"/>
                <w:lang w:bidi="en-US"/>
              </w:rPr>
              <w:t xml:space="preserve"> Anjar SEZ</w:t>
            </w:r>
            <w:r w:rsidRPr="00922D68">
              <w:rPr>
                <w:rFonts w:ascii="Arial" w:eastAsia="Arial" w:hAnsi="Arial" w:cs="Arial"/>
                <w:sz w:val="20"/>
                <w:szCs w:val="20"/>
                <w:lang w:bidi="en-US"/>
              </w:rPr>
              <w:t xml:space="preserve"> which is a </w:t>
            </w:r>
            <w:r w:rsidR="00735B95">
              <w:rPr>
                <w:rFonts w:ascii="Arial" w:eastAsia="Arial" w:hAnsi="Arial" w:cs="Arial"/>
                <w:sz w:val="20"/>
                <w:szCs w:val="20"/>
                <w:lang w:bidi="en-US"/>
              </w:rPr>
              <w:t>private industrial area</w:t>
            </w:r>
            <w:r w:rsidRPr="00922D68">
              <w:rPr>
                <w:rFonts w:ascii="Arial" w:eastAsia="Arial" w:hAnsi="Arial" w:cs="Arial"/>
                <w:sz w:val="20"/>
                <w:szCs w:val="20"/>
                <w:lang w:bidi="en-US"/>
              </w:rPr>
              <w:t>. The nearest railway station is about 2</w:t>
            </w:r>
            <w:r w:rsidR="00D36E7A">
              <w:rPr>
                <w:rFonts w:ascii="Arial" w:eastAsia="Arial" w:hAnsi="Arial" w:cs="Arial"/>
                <w:sz w:val="20"/>
                <w:szCs w:val="20"/>
                <w:lang w:bidi="en-US"/>
              </w:rPr>
              <w:t>2</w:t>
            </w:r>
            <w:r w:rsidRPr="00922D68">
              <w:rPr>
                <w:rFonts w:ascii="Arial" w:eastAsia="Arial" w:hAnsi="Arial" w:cs="Arial"/>
                <w:sz w:val="20"/>
                <w:szCs w:val="20"/>
                <w:lang w:bidi="en-US"/>
              </w:rPr>
              <w:t xml:space="preserve"> km </w:t>
            </w:r>
            <w:r w:rsidR="00D36E7A">
              <w:rPr>
                <w:rFonts w:ascii="Arial" w:eastAsia="Arial" w:hAnsi="Arial" w:cs="Arial"/>
                <w:sz w:val="20"/>
                <w:szCs w:val="20"/>
                <w:lang w:bidi="en-US"/>
              </w:rPr>
              <w:t xml:space="preserve">and nearest airport is about 32 km distance </w:t>
            </w:r>
            <w:r w:rsidR="00D36E7A" w:rsidRPr="00922D68">
              <w:rPr>
                <w:rFonts w:ascii="Arial" w:eastAsia="Arial" w:hAnsi="Arial" w:cs="Arial"/>
                <w:sz w:val="20"/>
                <w:szCs w:val="20"/>
                <w:lang w:bidi="en-US"/>
              </w:rPr>
              <w:t>form the subject property</w:t>
            </w:r>
            <w:r w:rsidRPr="00922D68">
              <w:rPr>
                <w:rFonts w:ascii="Arial" w:eastAsia="Arial" w:hAnsi="Arial" w:cs="Arial"/>
                <w:sz w:val="20"/>
                <w:szCs w:val="20"/>
                <w:lang w:bidi="en-US"/>
              </w:rPr>
              <w:t>. Any basic or civic amenities are not available in close vicinity.</w:t>
            </w:r>
            <w:r w:rsidR="00E75B8C" w:rsidRPr="00205EB8">
              <w:rPr>
                <w:rFonts w:ascii="Arial" w:eastAsia="Arial" w:hAnsi="Arial" w:cs="Arial"/>
                <w:sz w:val="20"/>
                <w:szCs w:val="20"/>
                <w:lang w:bidi="en-US"/>
              </w:rPr>
              <w:t xml:space="preserve">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2693"/>
        <w:gridCol w:w="3001"/>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3"/>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922D68" w:rsidRPr="009509E5" w14:paraId="792BC719" w14:textId="77777777" w:rsidTr="00273C2C">
        <w:trPr>
          <w:trHeight w:val="270"/>
          <w:jc w:val="center"/>
        </w:trPr>
        <w:tc>
          <w:tcPr>
            <w:tcW w:w="1007" w:type="dxa"/>
          </w:tcPr>
          <w:p w14:paraId="003B3B83" w14:textId="77777777" w:rsidR="00922D68" w:rsidRPr="00CB227E"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922D68" w:rsidRPr="00205EB8" w:rsidRDefault="00922D68" w:rsidP="00922D68">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2"/>
          </w:tcPr>
          <w:p w14:paraId="2EE74416" w14:textId="60995505" w:rsidR="00922D68" w:rsidRPr="00205EB8" w:rsidRDefault="00922D68" w:rsidP="00922D68">
            <w:pPr>
              <w:spacing w:line="276" w:lineRule="auto"/>
              <w:rPr>
                <w:rFonts w:ascii="Arial" w:hAnsi="Arial" w:cs="Arial"/>
                <w:sz w:val="20"/>
                <w:szCs w:val="20"/>
                <w:lang w:val="en-IN" w:eastAsia="en-IN"/>
              </w:rPr>
            </w:pPr>
            <w:r>
              <w:rPr>
                <w:rFonts w:ascii="Arial" w:eastAsia="Arial" w:hAnsi="Arial" w:cs="Arial"/>
                <w:sz w:val="20"/>
                <w:szCs w:val="20"/>
                <w:lang w:bidi="en-US"/>
              </w:rPr>
              <w:t>Itself is a landmark.</w:t>
            </w:r>
          </w:p>
        </w:tc>
      </w:tr>
      <w:tr w:rsidR="00D36E7A" w:rsidRPr="009509E5" w14:paraId="55D38658" w14:textId="77777777" w:rsidTr="00273C2C">
        <w:trPr>
          <w:trHeight w:val="58"/>
          <w:jc w:val="center"/>
        </w:trPr>
        <w:tc>
          <w:tcPr>
            <w:tcW w:w="1007" w:type="dxa"/>
          </w:tcPr>
          <w:p w14:paraId="1F81F262" w14:textId="77777777" w:rsidR="00D36E7A" w:rsidRPr="00CB227E"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2"/>
          </w:tcPr>
          <w:p w14:paraId="443F9212" w14:textId="1ECC1353" w:rsidR="00D36E7A" w:rsidRPr="00205EB8" w:rsidRDefault="00D36E7A" w:rsidP="00D36E7A">
            <w:pPr>
              <w:spacing w:line="276" w:lineRule="auto"/>
              <w:jc w:val="both"/>
              <w:outlineLvl w:val="0"/>
              <w:rPr>
                <w:rFonts w:ascii="Arial" w:hAnsi="Arial" w:cs="Arial"/>
                <w:sz w:val="20"/>
                <w:szCs w:val="20"/>
              </w:rPr>
            </w:pPr>
            <w:r w:rsidRPr="00DA775D">
              <w:rPr>
                <w:rFonts w:ascii="Arial" w:hAnsi="Arial" w:cs="Arial"/>
                <w:sz w:val="20"/>
                <w:szCs w:val="20"/>
              </w:rPr>
              <w:t xml:space="preserve">Address: </w:t>
            </w:r>
            <w:r w:rsidR="00735B95" w:rsidRPr="00D42354">
              <w:rPr>
                <w:rFonts w:ascii="Arial" w:hAnsi="Arial" w:cs="Arial"/>
                <w:sz w:val="20"/>
                <w:szCs w:val="20"/>
              </w:rPr>
              <w:t>Survey No. 597, 719, 725, 726/1 &amp; 727/P Village Varsamedi, Taluka Anjar, District Kutch, Gujarat – 370110</w:t>
            </w:r>
          </w:p>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2"/>
              </w:tcPr>
              <w:p w14:paraId="0CF2E81B" w14:textId="6D6D78B5" w:rsidR="008B3B35" w:rsidRPr="00205EB8" w:rsidRDefault="000A335A"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2"/>
          </w:tcPr>
          <w:p w14:paraId="2A18E4D2" w14:textId="612D8D83" w:rsidR="008B3B35" w:rsidRPr="00205EB8" w:rsidRDefault="0067148B"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A335A">
                  <w:rPr>
                    <w:rFonts w:ascii="Arial" w:hAnsi="Arial" w:cs="Arial"/>
                    <w:sz w:val="20"/>
                    <w:szCs w:val="20"/>
                    <w:lang w:val="en-IN"/>
                  </w:rPr>
                  <w:t>Enclosed with the Report</w:t>
                </w:r>
              </w:sdtContent>
            </w:sdt>
          </w:p>
        </w:tc>
      </w:tr>
      <w:tr w:rsidR="00922D68" w:rsidRPr="009509E5" w14:paraId="2E7E7FB7" w14:textId="77777777" w:rsidTr="00273C2C">
        <w:trPr>
          <w:trHeight w:val="58"/>
          <w:jc w:val="center"/>
        </w:trPr>
        <w:tc>
          <w:tcPr>
            <w:tcW w:w="1007" w:type="dxa"/>
            <w:vMerge/>
          </w:tcPr>
          <w:p w14:paraId="15E677CE" w14:textId="77777777" w:rsidR="00922D68"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922D68" w:rsidRPr="00205EB8" w:rsidRDefault="00922D68" w:rsidP="00922D68">
            <w:pPr>
              <w:spacing w:line="276" w:lineRule="auto"/>
              <w:rPr>
                <w:rFonts w:ascii="Arial" w:hAnsi="Arial" w:cs="Arial"/>
                <w:sz w:val="20"/>
                <w:szCs w:val="20"/>
              </w:rPr>
            </w:pPr>
          </w:p>
        </w:tc>
        <w:tc>
          <w:tcPr>
            <w:tcW w:w="5694" w:type="dxa"/>
            <w:gridSpan w:val="2"/>
          </w:tcPr>
          <w:p w14:paraId="1545B6B2" w14:textId="20F38906" w:rsidR="00922D68" w:rsidRPr="00205EB8" w:rsidRDefault="00922D68" w:rsidP="00922D68">
            <w:pPr>
              <w:pStyle w:val="Heading1"/>
              <w:shd w:val="clear" w:color="auto" w:fill="FFFFFF"/>
              <w:spacing w:before="0" w:after="0"/>
              <w:textAlignment w:val="baseline"/>
              <w:divId w:val="1730035342"/>
              <w:rPr>
                <w:rFonts w:ascii="Arial" w:eastAsia="Arial" w:hAnsi="Arial" w:cs="Arial"/>
                <w:bCs/>
                <w:color w:val="000000"/>
                <w:sz w:val="20"/>
                <w:szCs w:val="20"/>
                <w:lang w:val="en-IN" w:bidi="en-US"/>
              </w:rPr>
            </w:pPr>
            <w:r w:rsidRPr="00DA775D">
              <w:rPr>
                <w:rFonts w:ascii="Arial" w:hAnsi="Arial" w:cs="Arial"/>
                <w:sz w:val="20"/>
                <w:szCs w:val="20"/>
              </w:rPr>
              <w:t xml:space="preserve">Coordinates or URL: </w:t>
            </w:r>
            <w:r w:rsidR="00735B95" w:rsidRPr="00875C78">
              <w:rPr>
                <w:rFonts w:ascii="Arial" w:hAnsi="Arial" w:cs="Arial"/>
                <w:sz w:val="20"/>
                <w:szCs w:val="20"/>
              </w:rPr>
              <w:t>23°07'49.4"N 70°05'22.4"E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2"/>
          </w:tcPr>
          <w:p w14:paraId="7E20668F" w14:textId="1CF2A790" w:rsidR="00FE7502" w:rsidRPr="00205EB8" w:rsidRDefault="0067148B" w:rsidP="00AA36BA">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36E7A">
                  <w:rPr>
                    <w:rFonts w:ascii="Arial" w:hAnsi="Arial" w:cs="Arial"/>
                    <w:sz w:val="20"/>
                    <w:szCs w:val="20"/>
                  </w:rPr>
                  <w:t>Majorly all nearby lands are used for Agriculture purpose</w:t>
                </w:r>
              </w:sdtContent>
            </w:sdt>
            <w:r w:rsidR="00FE7502" w:rsidRPr="00205EB8">
              <w:rPr>
                <w:rFonts w:ascii="Arial" w:hAnsi="Arial" w:cs="Arial"/>
                <w:sz w:val="20"/>
                <w:szCs w:val="20"/>
              </w:rPr>
              <w:t xml:space="preserve"> </w:t>
            </w:r>
          </w:p>
        </w:tc>
      </w:tr>
      <w:tr w:rsidR="00735B95" w:rsidRPr="009509E5" w14:paraId="1C2952D2" w14:textId="77777777" w:rsidTr="00273C2C">
        <w:trPr>
          <w:trHeight w:val="58"/>
          <w:jc w:val="center"/>
        </w:trPr>
        <w:tc>
          <w:tcPr>
            <w:tcW w:w="1007" w:type="dxa"/>
          </w:tcPr>
          <w:p w14:paraId="1DF4A95F" w14:textId="77777777" w:rsidR="00735B95" w:rsidRDefault="00735B95" w:rsidP="00735B95">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676029E3" w:rsidR="00735B95" w:rsidRPr="00205EB8" w:rsidRDefault="00735B95" w:rsidP="00735B95">
            <w:pPr>
              <w:spacing w:line="276" w:lineRule="auto"/>
              <w:rPr>
                <w:rFonts w:ascii="Arial" w:hAnsi="Arial" w:cs="Arial"/>
                <w:sz w:val="20"/>
                <w:szCs w:val="20"/>
                <w:lang w:val="en-IN"/>
              </w:rPr>
            </w:pPr>
            <w:r w:rsidRPr="00205EB8">
              <w:rPr>
                <w:rFonts w:ascii="Arial" w:hAnsi="Arial" w:cs="Arial"/>
                <w:sz w:val="20"/>
                <w:szCs w:val="20"/>
                <w:lang w:val="es-EC"/>
              </w:rPr>
              <w:t xml:space="preserve">Plot No. / Survey No. </w:t>
            </w:r>
          </w:p>
        </w:tc>
        <w:tc>
          <w:tcPr>
            <w:tcW w:w="5694" w:type="dxa"/>
            <w:gridSpan w:val="2"/>
          </w:tcPr>
          <w:p w14:paraId="3186D1BF" w14:textId="026099D7" w:rsidR="00735B95" w:rsidRPr="00205EB8" w:rsidRDefault="00735B95" w:rsidP="00735B95">
            <w:pPr>
              <w:spacing w:line="276" w:lineRule="auto"/>
              <w:rPr>
                <w:rFonts w:ascii="Arial" w:hAnsi="Arial" w:cs="Arial"/>
                <w:sz w:val="20"/>
                <w:szCs w:val="20"/>
                <w:lang w:val="en-IN" w:eastAsia="en-IN"/>
              </w:rPr>
            </w:pPr>
            <w:r w:rsidRPr="00D42354">
              <w:rPr>
                <w:rFonts w:ascii="Arial" w:hAnsi="Arial" w:cs="Arial"/>
                <w:sz w:val="20"/>
                <w:szCs w:val="20"/>
              </w:rPr>
              <w:t>Survey N</w:t>
            </w:r>
            <w:r>
              <w:rPr>
                <w:rFonts w:ascii="Arial" w:hAnsi="Arial" w:cs="Arial"/>
                <w:sz w:val="20"/>
                <w:szCs w:val="20"/>
              </w:rPr>
              <w:t>o. 597, 719, 725, 726/1 &amp; 727/P.</w:t>
            </w:r>
          </w:p>
        </w:tc>
      </w:tr>
      <w:tr w:rsidR="00D36E7A" w:rsidRPr="009509E5" w14:paraId="65CDF538" w14:textId="77777777" w:rsidTr="00273C2C">
        <w:trPr>
          <w:trHeight w:val="58"/>
          <w:jc w:val="center"/>
        </w:trPr>
        <w:tc>
          <w:tcPr>
            <w:tcW w:w="1007" w:type="dxa"/>
          </w:tcPr>
          <w:p w14:paraId="785B123C"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5FD508BE" w:rsidR="00D36E7A" w:rsidRPr="00205EB8" w:rsidRDefault="0067148B" w:rsidP="00D36E7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36E7A">
                  <w:rPr>
                    <w:rFonts w:ascii="Arial" w:hAnsi="Arial" w:cs="Arial"/>
                    <w:sz w:val="20"/>
                    <w:szCs w:val="20"/>
                    <w:lang w:val="en-IN"/>
                  </w:rPr>
                  <w:t>Village</w:t>
                </w:r>
              </w:sdtContent>
            </w:sdt>
            <w:r w:rsidR="00D36E7A"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36E7A">
                  <w:rPr>
                    <w:rFonts w:ascii="Arial" w:hAnsi="Arial" w:cs="Arial"/>
                    <w:sz w:val="20"/>
                    <w:szCs w:val="20"/>
                    <w:lang w:val="en-IN"/>
                  </w:rPr>
                  <w:t>Zone</w:t>
                </w:r>
              </w:sdtContent>
            </w:sdt>
          </w:p>
        </w:tc>
        <w:tc>
          <w:tcPr>
            <w:tcW w:w="5694" w:type="dxa"/>
            <w:gridSpan w:val="2"/>
          </w:tcPr>
          <w:p w14:paraId="5E72665D" w14:textId="787A6473" w:rsidR="00D36E7A" w:rsidRPr="00205EB8" w:rsidRDefault="00D36E7A" w:rsidP="00735B95">
            <w:pPr>
              <w:spacing w:line="276" w:lineRule="auto"/>
              <w:rPr>
                <w:rFonts w:ascii="Arial" w:hAnsi="Arial" w:cs="Arial"/>
                <w:sz w:val="20"/>
                <w:szCs w:val="20"/>
                <w:lang w:val="en-IN" w:eastAsia="en-IN"/>
              </w:rPr>
            </w:pPr>
            <w:r>
              <w:rPr>
                <w:rFonts w:ascii="Arial" w:hAnsi="Arial" w:cs="Arial"/>
                <w:sz w:val="20"/>
                <w:szCs w:val="20"/>
                <w:lang w:val="en-IN" w:eastAsia="en-IN"/>
              </w:rPr>
              <w:t>Anjar</w:t>
            </w:r>
          </w:p>
        </w:tc>
      </w:tr>
      <w:tr w:rsidR="00D36E7A" w:rsidRPr="009509E5" w14:paraId="0D4F0714" w14:textId="77777777" w:rsidTr="00273C2C">
        <w:trPr>
          <w:trHeight w:val="58"/>
          <w:jc w:val="center"/>
        </w:trPr>
        <w:tc>
          <w:tcPr>
            <w:tcW w:w="1007" w:type="dxa"/>
          </w:tcPr>
          <w:p w14:paraId="294553B7"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2"/>
          </w:tcPr>
          <w:p w14:paraId="734731D1" w14:textId="54F5C1A4" w:rsidR="00D36E7A" w:rsidRPr="00205EB8" w:rsidRDefault="00D36E7A" w:rsidP="00D36E7A">
            <w:pPr>
              <w:spacing w:line="276" w:lineRule="auto"/>
              <w:rPr>
                <w:rFonts w:ascii="Arial" w:hAnsi="Arial" w:cs="Arial"/>
                <w:sz w:val="20"/>
                <w:szCs w:val="20"/>
                <w:lang w:val="en-IN" w:eastAsia="en-IN"/>
              </w:rPr>
            </w:pPr>
            <w:r>
              <w:rPr>
                <w:rFonts w:ascii="Arial" w:hAnsi="Arial" w:cs="Arial"/>
                <w:sz w:val="20"/>
                <w:szCs w:val="20"/>
                <w:lang w:val="en-IN" w:eastAsia="en-IN"/>
              </w:rPr>
              <w:t>Kutch</w:t>
            </w:r>
          </w:p>
        </w:tc>
      </w:tr>
      <w:tr w:rsidR="00D36E7A" w:rsidRPr="009509E5" w14:paraId="16FD929A" w14:textId="77777777" w:rsidTr="00273C2C">
        <w:trPr>
          <w:trHeight w:val="58"/>
          <w:jc w:val="center"/>
        </w:trPr>
        <w:tc>
          <w:tcPr>
            <w:tcW w:w="1007" w:type="dxa"/>
          </w:tcPr>
          <w:p w14:paraId="2BCF5053"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2"/>
          </w:tcPr>
          <w:p w14:paraId="5719E1F0" w14:textId="2D686D99" w:rsidR="00D36E7A" w:rsidRPr="00205EB8" w:rsidRDefault="00D36E7A" w:rsidP="00D36E7A">
            <w:pPr>
              <w:spacing w:line="276" w:lineRule="auto"/>
              <w:rPr>
                <w:rFonts w:ascii="Arial" w:hAnsi="Arial" w:cs="Arial"/>
                <w:sz w:val="20"/>
                <w:szCs w:val="20"/>
                <w:lang w:val="en-IN" w:eastAsia="en-IN"/>
              </w:rPr>
            </w:pPr>
            <w:r>
              <w:rPr>
                <w:rFonts w:ascii="Arial" w:hAnsi="Arial" w:cs="Arial"/>
                <w:sz w:val="20"/>
                <w:szCs w:val="20"/>
                <w:lang w:val="en-IN" w:eastAsia="en-IN"/>
              </w:rPr>
              <w:t>Kutch</w:t>
            </w:r>
          </w:p>
        </w:tc>
      </w:tr>
      <w:tr w:rsidR="00142074" w:rsidRPr="009509E5" w14:paraId="6A8866A5" w14:textId="77777777" w:rsidTr="00D36E7A">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693" w:type="dxa"/>
            <w:vAlign w:val="center"/>
          </w:tcPr>
          <w:p w14:paraId="0D0A961C" w14:textId="36F4683D" w:rsidR="00142074" w:rsidRPr="00205EB8" w:rsidRDefault="0067148B"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02A96">
                  <w:rPr>
                    <w:rFonts w:ascii="Arial" w:hAnsi="Arial" w:cs="Arial"/>
                    <w:sz w:val="20"/>
                    <w:szCs w:val="20"/>
                  </w:rPr>
                  <w:t>Village</w:t>
                </w:r>
              </w:sdtContent>
            </w:sdt>
          </w:p>
        </w:tc>
        <w:tc>
          <w:tcPr>
            <w:tcW w:w="3001" w:type="dxa"/>
            <w:vAlign w:val="center"/>
          </w:tcPr>
          <w:p w14:paraId="6A2D64FE" w14:textId="051203F5" w:rsidR="00142074" w:rsidRPr="00205EB8" w:rsidRDefault="0067148B"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6E7A">
                  <w:rPr>
                    <w:rFonts w:ascii="Arial" w:hAnsi="Arial" w:cs="Arial"/>
                    <w:color w:val="000000" w:themeColor="text1"/>
                    <w:sz w:val="20"/>
                    <w:szCs w:val="20"/>
                  </w:rPr>
                  <w:t>Urban Remote</w:t>
                </w:r>
              </w:sdtContent>
            </w:sdt>
          </w:p>
        </w:tc>
      </w:tr>
      <w:tr w:rsidR="00142074" w:rsidRPr="009509E5" w14:paraId="1FEC263D" w14:textId="77777777" w:rsidTr="00D36E7A">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693" w:type="dxa"/>
                <w:vAlign w:val="center"/>
              </w:tcPr>
              <w:p w14:paraId="618997DD" w14:textId="261045B3" w:rsidR="00142074" w:rsidRPr="00205EB8" w:rsidRDefault="00102A96" w:rsidP="00142074">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3001" w:type="dxa"/>
            <w:vAlign w:val="center"/>
          </w:tcPr>
          <w:p w14:paraId="7693D1FF" w14:textId="64123FB6" w:rsidR="00142074" w:rsidRPr="00205EB8" w:rsidRDefault="0067148B"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36E7A">
                  <w:rPr>
                    <w:rFonts w:ascii="Arial" w:hAnsi="Arial" w:cs="Arial"/>
                    <w:sz w:val="20"/>
                    <w:szCs w:val="20"/>
                  </w:rPr>
                  <w:t>Within good village area</w:t>
                </w:r>
              </w:sdtContent>
            </w:sdt>
          </w:p>
        </w:tc>
      </w:tr>
      <w:tr w:rsidR="00D36E7A" w:rsidRPr="009509E5" w14:paraId="32F8E9FC" w14:textId="77777777" w:rsidTr="00D36E7A">
        <w:trPr>
          <w:trHeight w:val="478"/>
          <w:jc w:val="center"/>
        </w:trPr>
        <w:tc>
          <w:tcPr>
            <w:tcW w:w="1007" w:type="dxa"/>
          </w:tcPr>
          <w:p w14:paraId="4183BCB7" w14:textId="77777777" w:rsidR="00D36E7A" w:rsidRDefault="00D36E7A"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D36E7A" w:rsidRPr="00205EB8" w:rsidRDefault="00D36E7A"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693" w:type="dxa"/>
                <w:vAlign w:val="center"/>
              </w:tcPr>
              <w:p w14:paraId="67CF572D" w14:textId="6018FE4B" w:rsidR="00D36E7A" w:rsidRPr="00205EB8" w:rsidRDefault="00D36E7A" w:rsidP="00B17F24">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001" w:type="dxa"/>
                <w:vAlign w:val="center"/>
              </w:tcPr>
              <w:p w14:paraId="5BD91B4B" w14:textId="76A2F89D" w:rsidR="00D36E7A" w:rsidRPr="00205EB8" w:rsidRDefault="00D36E7A" w:rsidP="00B17F24">
                <w:pPr>
                  <w:jc w:val="center"/>
                  <w:rPr>
                    <w:rFonts w:ascii="Arial" w:hAnsi="Arial" w:cs="Arial"/>
                    <w:sz w:val="20"/>
                    <w:szCs w:val="20"/>
                  </w:rPr>
                </w:pPr>
                <w:r>
                  <w:rPr>
                    <w:rFonts w:ascii="Arial" w:hAnsi="Arial" w:cs="Arial"/>
                    <w:sz w:val="20"/>
                    <w:szCs w:val="20"/>
                  </w:rPr>
                  <w:t>Average location within locality</w:t>
                </w:r>
              </w:p>
            </w:tc>
          </w:sdtContent>
        </w:sdt>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2"/>
              </w:tcPr>
              <w:p w14:paraId="206D3493" w14:textId="7F61C633" w:rsidR="00142074" w:rsidRPr="00205EB8" w:rsidRDefault="00D36E7A"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North Facing</w:t>
                </w:r>
              </w:p>
            </w:tc>
          </w:sdtContent>
        </w:sdt>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3"/>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F635C3" w:rsidRPr="009509E5" w14:paraId="4BA95ED8" w14:textId="77777777" w:rsidTr="00D36E7A">
        <w:trPr>
          <w:trHeight w:val="51"/>
          <w:jc w:val="center"/>
        </w:trPr>
        <w:tc>
          <w:tcPr>
            <w:tcW w:w="1007" w:type="dxa"/>
            <w:vMerge/>
          </w:tcPr>
          <w:p w14:paraId="193AB5C0" w14:textId="77777777" w:rsidR="00F635C3" w:rsidRPr="00C52009" w:rsidRDefault="00F635C3" w:rsidP="00F635C3">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693" w:type="dxa"/>
          </w:tcPr>
          <w:p w14:paraId="549EA02E" w14:textId="790B1783" w:rsidR="00F635C3" w:rsidRPr="00205EB8" w:rsidRDefault="00F635C3" w:rsidP="00F635C3">
            <w:pPr>
              <w:spacing w:line="276" w:lineRule="auto"/>
              <w:rPr>
                <w:rFonts w:ascii="Arial" w:hAnsi="Arial" w:cs="Arial"/>
                <w:sz w:val="20"/>
                <w:szCs w:val="20"/>
              </w:rPr>
            </w:pPr>
            <w:r>
              <w:rPr>
                <w:rFonts w:ascii="Arial" w:hAnsi="Arial" w:cs="Arial"/>
                <w:sz w:val="20"/>
                <w:szCs w:val="20"/>
              </w:rPr>
              <w:t>NH 341</w:t>
            </w:r>
          </w:p>
        </w:tc>
        <w:tc>
          <w:tcPr>
            <w:tcW w:w="3001" w:type="dxa"/>
          </w:tcPr>
          <w:p w14:paraId="6473DB1A" w14:textId="553FB532" w:rsidR="00F635C3" w:rsidRPr="00205EB8" w:rsidRDefault="00F635C3" w:rsidP="00F635C3">
            <w:pPr>
              <w:spacing w:line="276" w:lineRule="auto"/>
              <w:rPr>
                <w:rFonts w:ascii="Arial" w:hAnsi="Arial" w:cs="Arial"/>
                <w:sz w:val="20"/>
                <w:szCs w:val="20"/>
              </w:rPr>
            </w:pPr>
            <w:r w:rsidRPr="00961194">
              <w:rPr>
                <w:rFonts w:ascii="Arial" w:hAnsi="Arial" w:cs="Arial"/>
                <w:sz w:val="20"/>
                <w:szCs w:val="20"/>
              </w:rPr>
              <w:t xml:space="preserve">Approx. </w:t>
            </w:r>
            <w:r w:rsidR="00735B95">
              <w:rPr>
                <w:rFonts w:ascii="Arial" w:hAnsi="Arial" w:cs="Arial"/>
                <w:sz w:val="20"/>
                <w:szCs w:val="20"/>
              </w:rPr>
              <w:t>8</w:t>
            </w:r>
            <w:r>
              <w:rPr>
                <w:rFonts w:ascii="Arial" w:hAnsi="Arial" w:cs="Arial"/>
                <w:sz w:val="20"/>
                <w:szCs w:val="20"/>
              </w:rPr>
              <w:t>0</w:t>
            </w:r>
            <w:r w:rsidRPr="00961194">
              <w:rPr>
                <w:rFonts w:ascii="Arial" w:hAnsi="Arial" w:cs="Arial"/>
                <w:sz w:val="20"/>
                <w:szCs w:val="20"/>
              </w:rPr>
              <w:t xml:space="preserve"> ft. wide</w:t>
            </w:r>
          </w:p>
        </w:tc>
      </w:tr>
      <w:tr w:rsidR="00F635C3" w:rsidRPr="009509E5" w14:paraId="7D7CCCE8" w14:textId="77777777" w:rsidTr="00D36E7A">
        <w:trPr>
          <w:trHeight w:val="51"/>
          <w:jc w:val="center"/>
        </w:trPr>
        <w:tc>
          <w:tcPr>
            <w:tcW w:w="1007" w:type="dxa"/>
            <w:vMerge/>
          </w:tcPr>
          <w:p w14:paraId="3BA85B9C" w14:textId="77777777" w:rsidR="00F635C3" w:rsidRDefault="00F635C3" w:rsidP="00F635C3">
            <w:pPr>
              <w:spacing w:line="276" w:lineRule="auto"/>
              <w:jc w:val="right"/>
              <w:rPr>
                <w:rFonts w:ascii="Arial" w:hAnsi="Arial" w:cs="Arial"/>
                <w:sz w:val="22"/>
                <w:szCs w:val="22"/>
                <w:lang w:val="en-IN" w:eastAsia="en-IN"/>
              </w:rPr>
            </w:pPr>
          </w:p>
        </w:tc>
        <w:tc>
          <w:tcPr>
            <w:tcW w:w="4517" w:type="dxa"/>
          </w:tcPr>
          <w:p w14:paraId="44CF5307"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693" w:type="dxa"/>
          </w:tcPr>
          <w:p w14:paraId="60B107D6" w14:textId="17D99821" w:rsidR="00F635C3" w:rsidRPr="00205EB8" w:rsidRDefault="00735B95" w:rsidP="00F635C3">
            <w:pPr>
              <w:spacing w:line="276" w:lineRule="auto"/>
              <w:rPr>
                <w:rFonts w:ascii="Arial" w:hAnsi="Arial" w:cs="Arial"/>
                <w:sz w:val="20"/>
                <w:szCs w:val="20"/>
              </w:rPr>
            </w:pPr>
            <w:proofErr w:type="spellStart"/>
            <w:r>
              <w:rPr>
                <w:rFonts w:ascii="Arial" w:hAnsi="Arial" w:cs="Arial"/>
                <w:sz w:val="20"/>
                <w:szCs w:val="20"/>
              </w:rPr>
              <w:t>Welspun</w:t>
            </w:r>
            <w:proofErr w:type="spellEnd"/>
            <w:r>
              <w:rPr>
                <w:rFonts w:ascii="Arial" w:hAnsi="Arial" w:cs="Arial"/>
                <w:sz w:val="20"/>
                <w:szCs w:val="20"/>
              </w:rPr>
              <w:t xml:space="preserve"> </w:t>
            </w:r>
            <w:proofErr w:type="spellStart"/>
            <w:r>
              <w:rPr>
                <w:rFonts w:ascii="Arial" w:hAnsi="Arial" w:cs="Arial"/>
                <w:sz w:val="20"/>
                <w:szCs w:val="20"/>
              </w:rPr>
              <w:t>Indutrial</w:t>
            </w:r>
            <w:proofErr w:type="spellEnd"/>
            <w:r>
              <w:rPr>
                <w:rFonts w:ascii="Arial" w:hAnsi="Arial" w:cs="Arial"/>
                <w:sz w:val="20"/>
                <w:szCs w:val="20"/>
              </w:rPr>
              <w:t xml:space="preserve"> Road</w:t>
            </w:r>
          </w:p>
        </w:tc>
        <w:tc>
          <w:tcPr>
            <w:tcW w:w="3001" w:type="dxa"/>
          </w:tcPr>
          <w:p w14:paraId="028683D9" w14:textId="47994AF4" w:rsidR="00F635C3" w:rsidRPr="00205EB8" w:rsidRDefault="00F635C3" w:rsidP="00735B95">
            <w:pPr>
              <w:spacing w:line="276" w:lineRule="auto"/>
              <w:rPr>
                <w:rFonts w:ascii="Arial" w:hAnsi="Arial" w:cs="Arial"/>
                <w:sz w:val="20"/>
                <w:szCs w:val="20"/>
              </w:rPr>
            </w:pPr>
            <w:r w:rsidRPr="00961194">
              <w:rPr>
                <w:rFonts w:ascii="Arial" w:hAnsi="Arial" w:cs="Arial"/>
                <w:sz w:val="20"/>
                <w:szCs w:val="20"/>
              </w:rPr>
              <w:t>Approx.</w:t>
            </w:r>
            <w:r w:rsidR="00735B95">
              <w:rPr>
                <w:rFonts w:ascii="Arial" w:hAnsi="Arial" w:cs="Arial"/>
                <w:sz w:val="20"/>
                <w:szCs w:val="20"/>
              </w:rPr>
              <w:t xml:space="preserve"> 45</w:t>
            </w:r>
            <w:r w:rsidRPr="00961194">
              <w:rPr>
                <w:rFonts w:ascii="Arial" w:hAnsi="Arial" w:cs="Arial"/>
                <w:sz w:val="20"/>
                <w:szCs w:val="20"/>
              </w:rPr>
              <w:t xml:space="preserve"> ft. wide</w:t>
            </w:r>
          </w:p>
        </w:tc>
      </w:tr>
      <w:tr w:rsidR="00F635C3" w:rsidRPr="009509E5" w14:paraId="1C9ED1B6" w14:textId="77777777" w:rsidTr="00273C2C">
        <w:trPr>
          <w:trHeight w:val="51"/>
          <w:jc w:val="center"/>
        </w:trPr>
        <w:tc>
          <w:tcPr>
            <w:tcW w:w="1007" w:type="dxa"/>
            <w:vMerge/>
          </w:tcPr>
          <w:p w14:paraId="37CDDF83" w14:textId="77777777" w:rsidR="00F635C3" w:rsidRDefault="00F635C3" w:rsidP="00F635C3">
            <w:pPr>
              <w:spacing w:line="276" w:lineRule="auto"/>
              <w:jc w:val="right"/>
              <w:rPr>
                <w:rFonts w:ascii="Arial" w:hAnsi="Arial" w:cs="Arial"/>
                <w:sz w:val="22"/>
                <w:szCs w:val="22"/>
                <w:lang w:val="en-IN" w:eastAsia="en-IN"/>
              </w:rPr>
            </w:pPr>
          </w:p>
        </w:tc>
        <w:tc>
          <w:tcPr>
            <w:tcW w:w="4517" w:type="dxa"/>
          </w:tcPr>
          <w:p w14:paraId="70047F7A"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694" w:type="dxa"/>
                <w:gridSpan w:val="2"/>
              </w:tcPr>
              <w:p w14:paraId="779B51D2" w14:textId="2068D11F" w:rsidR="00F635C3" w:rsidRPr="00205EB8" w:rsidRDefault="00F635C3" w:rsidP="00F635C3">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2"/>
          </w:tcPr>
          <w:p w14:paraId="1EFFDB6C" w14:textId="0A6C91C8" w:rsidR="00AA36BA" w:rsidRPr="00205EB8" w:rsidRDefault="00735B95" w:rsidP="00273C2C">
            <w:pPr>
              <w:spacing w:line="276" w:lineRule="auto"/>
              <w:rPr>
                <w:rFonts w:ascii="Arial" w:hAnsi="Arial" w:cs="Arial"/>
                <w:sz w:val="20"/>
                <w:szCs w:val="20"/>
              </w:rPr>
            </w:pPr>
            <w:r>
              <w:rPr>
                <w:rFonts w:ascii="Arial" w:hAnsi="Arial" w:cs="Arial"/>
                <w:sz w:val="20"/>
                <w:szCs w:val="20"/>
              </w:rPr>
              <w:t>1.</w:t>
            </w:r>
            <w:r w:rsidR="00F635C3">
              <w:rPr>
                <w:rFonts w:ascii="Arial" w:hAnsi="Arial" w:cs="Arial"/>
                <w:sz w:val="20"/>
                <w:szCs w:val="20"/>
              </w:rPr>
              <w:t>5 km</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2"/>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32509AE0" w:rsidR="00142074" w:rsidRPr="00205EB8" w:rsidRDefault="000A335A"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2"/>
              </w:tcPr>
              <w:p w14:paraId="2773F5D0" w14:textId="34621FB9" w:rsidR="00142074" w:rsidRPr="00205EB8" w:rsidRDefault="000A335A"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2"/>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36B50CE5" w14:textId="77777777" w:rsidR="007373C7" w:rsidRDefault="007373C7" w:rsidP="00174954">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913"/>
      </w:tblGrid>
      <w:tr w:rsidR="00E24E53" w14:paraId="53CA6FAC" w14:textId="77777777" w:rsidTr="00F2490B">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BB14A9">
        <w:trPr>
          <w:trHeight w:val="2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9B195D" w14:textId="2F81F28D" w:rsidR="00E24E53" w:rsidRPr="00893FB2" w:rsidRDefault="0067148B" w:rsidP="00BB14A9">
            <w:pPr>
              <w:spacing w:line="360"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dropDownList>
              </w:sdtPr>
              <w:sdtEndPr/>
              <w:sdtContent>
                <w:r w:rsidR="00F635C3">
                  <w:rPr>
                    <w:rFonts w:ascii="Arial" w:hAnsi="Arial" w:cs="Arial"/>
                    <w:sz w:val="20"/>
                    <w:szCs w:val="20"/>
                  </w:rPr>
                  <w:t>Textile</w:t>
                </w:r>
              </w:sdtContent>
            </w:sdt>
            <w:r w:rsidR="007B76CC">
              <w:rPr>
                <w:rFonts w:ascii="Arial" w:hAnsi="Arial" w:cs="Arial"/>
                <w:sz w:val="20"/>
                <w:szCs w:val="20"/>
              </w:rPr>
              <w:t xml:space="preserve"> Industry</w:t>
            </w:r>
          </w:p>
        </w:tc>
      </w:tr>
      <w:tr w:rsidR="00E24E53" w14:paraId="17017044" w14:textId="77777777" w:rsidTr="00BB14A9">
        <w:trPr>
          <w:trHeight w:val="2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2588E5" w14:textId="6DF35EBA" w:rsidR="00E24E53" w:rsidRPr="00893FB2" w:rsidRDefault="00F635C3" w:rsidP="00BB14A9">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Medium scale Plant</w:t>
                </w:r>
              </w:p>
            </w:tc>
          </w:sdtContent>
        </w:sdt>
      </w:tr>
      <w:tr w:rsidR="00E24E53" w14:paraId="2C3F3504" w14:textId="77777777" w:rsidTr="00BB14A9">
        <w:trPr>
          <w:trHeight w:val="2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59FCAD" w14:textId="3569BC88" w:rsidR="00E24E53" w:rsidRPr="00893FB2" w:rsidRDefault="00F635C3" w:rsidP="00BB14A9">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Fully Automatic</w:t>
                </w:r>
              </w:p>
            </w:tc>
          </w:sdtContent>
        </w:sdt>
      </w:tr>
      <w:tr w:rsidR="00E24E53" w14:paraId="3A254311" w14:textId="77777777" w:rsidTr="00BB14A9">
        <w:trPr>
          <w:trHeight w:val="2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7E7A44" w14:textId="7754539E" w:rsidR="00E24E53" w:rsidRPr="00893FB2" w:rsidRDefault="00F635C3" w:rsidP="00BB14A9">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20</w:t>
            </w:r>
            <w:r w:rsidR="00735B95">
              <w:rPr>
                <w:rFonts w:ascii="Arial" w:hAnsi="Arial" w:cs="Arial"/>
                <w:sz w:val="20"/>
                <w:szCs w:val="20"/>
              </w:rPr>
              <w:t>22</w:t>
            </w:r>
          </w:p>
        </w:tc>
      </w:tr>
      <w:tr w:rsidR="00F635C3" w14:paraId="3252BFB9" w14:textId="77777777" w:rsidTr="00BB14A9">
        <w:trPr>
          <w:trHeight w:val="2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28ABE24"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AD322F"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FC1DD3" w14:textId="77777777" w:rsidR="00E17A62" w:rsidRDefault="00E17A62" w:rsidP="00BB14A9">
            <w:pPr>
              <w:spacing w:line="276" w:lineRule="auto"/>
              <w:rPr>
                <w:rFonts w:ascii="Arial" w:eastAsiaTheme="minorEastAsia" w:hAnsi="Arial" w:cs="Arial"/>
                <w:bCs/>
                <w:sz w:val="20"/>
                <w:szCs w:val="20"/>
              </w:rPr>
            </w:pPr>
            <w:r>
              <w:rPr>
                <w:rFonts w:ascii="Arial" w:eastAsiaTheme="minorEastAsia" w:hAnsi="Arial" w:cs="Arial"/>
                <w:bCs/>
                <w:sz w:val="20"/>
                <w:szCs w:val="20"/>
              </w:rPr>
              <w:t xml:space="preserve">Weaving Looms - </w:t>
            </w:r>
            <w:r w:rsidRPr="007A5480">
              <w:rPr>
                <w:rFonts w:ascii="Arial" w:eastAsiaTheme="minorEastAsia" w:hAnsi="Arial" w:cs="Arial"/>
                <w:bCs/>
                <w:sz w:val="20"/>
                <w:szCs w:val="20"/>
              </w:rPr>
              <w:t xml:space="preserve">26.796 million meters of bed sheet fabric and </w:t>
            </w:r>
          </w:p>
          <w:p w14:paraId="126B1D61" w14:textId="19D68EE0" w:rsidR="00F635C3" w:rsidRPr="00893FB2" w:rsidRDefault="00E17A62" w:rsidP="00BB14A9">
            <w:pPr>
              <w:spacing w:line="276" w:lineRule="auto"/>
              <w:rPr>
                <w:rFonts w:ascii="Arial" w:hAnsi="Arial" w:cs="Arial"/>
                <w:sz w:val="20"/>
                <w:szCs w:val="20"/>
              </w:rPr>
            </w:pPr>
            <w:r w:rsidRPr="007A5480">
              <w:rPr>
                <w:rFonts w:ascii="Arial" w:eastAsiaTheme="minorEastAsia" w:hAnsi="Arial" w:cs="Arial"/>
                <w:bCs/>
                <w:sz w:val="20"/>
                <w:szCs w:val="20"/>
              </w:rPr>
              <w:t>T</w:t>
            </w:r>
            <w:r>
              <w:rPr>
                <w:rFonts w:ascii="Arial" w:eastAsiaTheme="minorEastAsia" w:hAnsi="Arial" w:cs="Arial"/>
                <w:bCs/>
                <w:sz w:val="20"/>
                <w:szCs w:val="20"/>
              </w:rPr>
              <w:t xml:space="preserve">wo </w:t>
            </w:r>
            <w:r w:rsidRPr="007A5480">
              <w:rPr>
                <w:rFonts w:ascii="Arial" w:eastAsiaTheme="minorEastAsia" w:hAnsi="Arial" w:cs="Arial"/>
                <w:bCs/>
                <w:sz w:val="20"/>
                <w:szCs w:val="20"/>
              </w:rPr>
              <w:t>F</w:t>
            </w:r>
            <w:r>
              <w:rPr>
                <w:rFonts w:ascii="Arial" w:eastAsiaTheme="minorEastAsia" w:hAnsi="Arial" w:cs="Arial"/>
                <w:bCs/>
                <w:sz w:val="20"/>
                <w:szCs w:val="20"/>
              </w:rPr>
              <w:t xml:space="preserve">or </w:t>
            </w:r>
            <w:r w:rsidRPr="007A5480">
              <w:rPr>
                <w:rFonts w:ascii="Arial" w:eastAsiaTheme="minorEastAsia" w:hAnsi="Arial" w:cs="Arial"/>
                <w:bCs/>
                <w:sz w:val="20"/>
                <w:szCs w:val="20"/>
              </w:rPr>
              <w:t>O</w:t>
            </w:r>
            <w:r>
              <w:rPr>
                <w:rFonts w:ascii="Arial" w:eastAsiaTheme="minorEastAsia" w:hAnsi="Arial" w:cs="Arial"/>
                <w:bCs/>
                <w:sz w:val="20"/>
                <w:szCs w:val="20"/>
              </w:rPr>
              <w:t>ne Twister</w:t>
            </w:r>
            <w:r w:rsidRPr="007A5480">
              <w:rPr>
                <w:rFonts w:ascii="Arial" w:eastAsiaTheme="minorEastAsia" w:hAnsi="Arial" w:cs="Arial"/>
                <w:bCs/>
                <w:sz w:val="20"/>
                <w:szCs w:val="20"/>
              </w:rPr>
              <w:t xml:space="preserve"> </w:t>
            </w:r>
            <w:r>
              <w:rPr>
                <w:rFonts w:ascii="Arial" w:eastAsiaTheme="minorEastAsia" w:hAnsi="Arial" w:cs="Arial"/>
                <w:bCs/>
                <w:sz w:val="20"/>
                <w:szCs w:val="20"/>
              </w:rPr>
              <w:t>(Y</w:t>
            </w:r>
            <w:r w:rsidRPr="007A5480">
              <w:rPr>
                <w:rFonts w:ascii="Arial" w:eastAsiaTheme="minorEastAsia" w:hAnsi="Arial" w:cs="Arial"/>
                <w:bCs/>
                <w:sz w:val="20"/>
                <w:szCs w:val="20"/>
              </w:rPr>
              <w:t>arn capacity</w:t>
            </w:r>
            <w:r>
              <w:rPr>
                <w:rFonts w:ascii="Arial" w:eastAsiaTheme="minorEastAsia" w:hAnsi="Arial" w:cs="Arial"/>
                <w:bCs/>
                <w:sz w:val="20"/>
                <w:szCs w:val="20"/>
              </w:rPr>
              <w:t>)</w:t>
            </w:r>
            <w:r w:rsidRPr="007A5480">
              <w:rPr>
                <w:rFonts w:ascii="Arial" w:eastAsiaTheme="minorEastAsia" w:hAnsi="Arial" w:cs="Arial"/>
                <w:bCs/>
                <w:sz w:val="20"/>
                <w:szCs w:val="20"/>
              </w:rPr>
              <w:t xml:space="preserve"> </w:t>
            </w:r>
            <w:r>
              <w:rPr>
                <w:rFonts w:ascii="Arial" w:eastAsiaTheme="minorEastAsia" w:hAnsi="Arial" w:cs="Arial"/>
                <w:bCs/>
                <w:sz w:val="20"/>
                <w:szCs w:val="20"/>
              </w:rPr>
              <w:t xml:space="preserve">- </w:t>
            </w:r>
            <w:r w:rsidRPr="007A5480">
              <w:rPr>
                <w:rFonts w:ascii="Arial" w:eastAsiaTheme="minorEastAsia" w:hAnsi="Arial" w:cs="Arial"/>
                <w:bCs/>
                <w:sz w:val="20"/>
                <w:szCs w:val="20"/>
              </w:rPr>
              <w:t xml:space="preserve">13,054 </w:t>
            </w:r>
            <w:r>
              <w:rPr>
                <w:rFonts w:ascii="Arial" w:eastAsiaTheme="minorEastAsia" w:hAnsi="Arial" w:cs="Arial"/>
                <w:bCs/>
                <w:sz w:val="20"/>
                <w:szCs w:val="20"/>
              </w:rPr>
              <w:t>MTPA</w:t>
            </w:r>
          </w:p>
        </w:tc>
      </w:tr>
      <w:tr w:rsidR="00F635C3" w14:paraId="2B910C95" w14:textId="77777777" w:rsidTr="00BB14A9">
        <w:trPr>
          <w:trHeight w:val="2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91D980"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1551CD4F" w14:textId="77777777" w:rsidR="00F635C3" w:rsidRPr="00893FB2" w:rsidRDefault="00F635C3" w:rsidP="00F635C3">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DFFF3" w14:textId="11D37006" w:rsidR="00F635C3" w:rsidRPr="00893FB2" w:rsidRDefault="007561D0" w:rsidP="00BB14A9">
            <w:pPr>
              <w:pStyle w:val="ListParagraph"/>
              <w:spacing w:line="360" w:lineRule="auto"/>
              <w:ind w:left="0"/>
              <w:rPr>
                <w:rFonts w:ascii="Arial" w:hAnsi="Arial" w:cs="Arial"/>
                <w:sz w:val="20"/>
                <w:szCs w:val="20"/>
              </w:rPr>
            </w:pPr>
            <w:r>
              <w:rPr>
                <w:rFonts w:ascii="Arial" w:hAnsi="Arial" w:cs="Arial"/>
                <w:sz w:val="20"/>
                <w:szCs w:val="20"/>
              </w:rPr>
              <w:t>99</w:t>
            </w:r>
            <w:r w:rsidR="00F635C3" w:rsidRPr="00F35B60">
              <w:rPr>
                <w:rFonts w:ascii="Arial" w:hAnsi="Arial" w:cs="Arial"/>
                <w:sz w:val="20"/>
                <w:szCs w:val="20"/>
              </w:rPr>
              <w:t xml:space="preserve">% </w:t>
            </w:r>
          </w:p>
        </w:tc>
      </w:tr>
      <w:tr w:rsidR="00F635C3" w14:paraId="36D4C4B5" w14:textId="77777777" w:rsidTr="00BB14A9">
        <w:trPr>
          <w:trHeight w:val="2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9C7AFB"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6C26DAA1" w14:textId="77777777" w:rsidR="00F635C3" w:rsidRPr="00893FB2" w:rsidRDefault="00F635C3" w:rsidP="00F635C3">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9E3E9D" w14:textId="3FCBFBEC" w:rsidR="00F635C3" w:rsidRPr="00893FB2" w:rsidRDefault="00CE0388" w:rsidP="00BB14A9">
            <w:pPr>
              <w:spacing w:line="360" w:lineRule="auto"/>
              <w:rPr>
                <w:rFonts w:ascii="Arial" w:hAnsi="Arial" w:cs="Arial"/>
                <w:sz w:val="20"/>
                <w:szCs w:val="20"/>
              </w:rPr>
            </w:pPr>
            <w:r>
              <w:rPr>
                <w:rFonts w:ascii="Arial" w:hAnsi="Arial" w:cs="Arial"/>
                <w:sz w:val="20"/>
                <w:szCs w:val="20"/>
              </w:rPr>
              <w:t>2 ( Two for One Twister – 1 Line, Weaving Looms – 1 Line)</w:t>
            </w:r>
          </w:p>
        </w:tc>
      </w:tr>
      <w:tr w:rsidR="00F635C3" w14:paraId="0A894B50" w14:textId="77777777" w:rsidTr="00BB14A9">
        <w:trPr>
          <w:trHeight w:val="2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B8B2C06"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524949B"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65E184" w14:textId="160EEC54" w:rsidR="00F635C3" w:rsidRPr="00893FB2" w:rsidRDefault="0067148B" w:rsidP="00BB14A9">
            <w:pPr>
              <w:pStyle w:val="ListParagraph"/>
              <w:spacing w:line="360"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F635C3">
                  <w:rPr>
                    <w:rFonts w:ascii="Arial" w:hAnsi="Arial" w:cs="Arial"/>
                    <w:sz w:val="20"/>
                    <w:szCs w:val="20"/>
                  </w:rPr>
                  <w:t>Good.</w:t>
                </w:r>
              </w:sdtContent>
            </w:sdt>
          </w:p>
        </w:tc>
      </w:tr>
      <w:tr w:rsidR="00F635C3" w14:paraId="0B23A37E" w14:textId="77777777" w:rsidTr="00BB14A9">
        <w:trPr>
          <w:trHeight w:val="2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01B050B"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379D4DB0"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BA38D9" w14:textId="621494D7" w:rsidR="00F635C3" w:rsidRPr="00893FB2" w:rsidRDefault="00F635C3" w:rsidP="00BB14A9">
                <w:pPr>
                  <w:pStyle w:val="ListParagraph"/>
                  <w:spacing w:line="360" w:lineRule="auto"/>
                  <w:ind w:left="0"/>
                  <w:rPr>
                    <w:rFonts w:ascii="Arial" w:hAnsi="Arial" w:cs="Arial"/>
                    <w:sz w:val="20"/>
                    <w:szCs w:val="20"/>
                  </w:rPr>
                </w:pPr>
                <w:r>
                  <w:rPr>
                    <w:rFonts w:ascii="Arial" w:hAnsi="Arial" w:cs="Arial"/>
                    <w:sz w:val="20"/>
                    <w:szCs w:val="20"/>
                  </w:rPr>
                  <w:t>Fully operational</w:t>
                </w:r>
              </w:p>
            </w:tc>
          </w:sdtContent>
        </w:sdt>
      </w:tr>
      <w:tr w:rsidR="00F635C3" w14:paraId="41A72687" w14:textId="77777777" w:rsidTr="00BB14A9">
        <w:trPr>
          <w:trHeight w:val="2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143D743"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611E9" w14:textId="77777777" w:rsidR="00F635C3" w:rsidRPr="00893FB2" w:rsidRDefault="00F635C3" w:rsidP="0068505D">
            <w:pPr>
              <w:pStyle w:val="ListParagraph"/>
              <w:spacing w:line="276" w:lineRule="auto"/>
              <w:ind w:left="0"/>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09F920" w14:textId="430C3D5F" w:rsidR="00F635C3" w:rsidRPr="00893FB2" w:rsidRDefault="00735B95" w:rsidP="00BB14A9">
            <w:pPr>
              <w:shd w:val="clear" w:color="auto" w:fill="FFFFFF"/>
              <w:spacing w:before="75" w:after="75" w:line="360" w:lineRule="auto"/>
              <w:ind w:right="75"/>
              <w:rPr>
                <w:rFonts w:ascii="Arial" w:hAnsi="Arial" w:cs="Arial"/>
                <w:sz w:val="20"/>
                <w:szCs w:val="20"/>
              </w:rPr>
            </w:pPr>
            <w:r>
              <w:rPr>
                <w:rFonts w:ascii="Arial" w:hAnsi="Arial" w:cs="Arial"/>
                <w:sz w:val="20"/>
                <w:szCs w:val="20"/>
              </w:rPr>
              <w:t>Bedsheets and cotton Fabric etc.</w:t>
            </w:r>
          </w:p>
        </w:tc>
      </w:tr>
      <w:tr w:rsidR="00F635C3" w14:paraId="52EE3D42" w14:textId="77777777" w:rsidTr="00BB14A9">
        <w:trPr>
          <w:trHeight w:val="2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47DE415"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CA3C7B5" w14:textId="77777777" w:rsidR="00F635C3" w:rsidRPr="00893FB2" w:rsidRDefault="00F635C3" w:rsidP="00086CB6">
            <w:pPr>
              <w:pStyle w:val="ListParagraph"/>
              <w:spacing w:line="360"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312892" w14:textId="3E1E98D5" w:rsidR="00F635C3" w:rsidRPr="00893FB2" w:rsidRDefault="00F635C3" w:rsidP="00BB14A9">
            <w:pPr>
              <w:pStyle w:val="ListParagraph"/>
              <w:spacing w:line="360" w:lineRule="auto"/>
              <w:ind w:left="0"/>
              <w:rPr>
                <w:rFonts w:ascii="Arial" w:hAnsi="Arial" w:cs="Arial"/>
                <w:sz w:val="20"/>
                <w:szCs w:val="20"/>
              </w:rPr>
            </w:pPr>
            <w:r>
              <w:rPr>
                <w:rFonts w:ascii="Arial" w:hAnsi="Arial" w:cs="Arial"/>
                <w:sz w:val="20"/>
                <w:szCs w:val="20"/>
              </w:rPr>
              <w:t>Yes,</w:t>
            </w:r>
            <w:r w:rsidRPr="003E55E6">
              <w:rPr>
                <w:rFonts w:ascii="Aptos" w:hAnsi="Aptos"/>
                <w:color w:val="000000"/>
                <w:shd w:val="clear" w:color="auto" w:fill="FFFFFF"/>
              </w:rPr>
              <w:t xml:space="preserve"> </w:t>
            </w:r>
            <w:r w:rsidRPr="003E55E6">
              <w:rPr>
                <w:rFonts w:ascii="Arial" w:hAnsi="Arial" w:cs="Arial"/>
                <w:color w:val="000000"/>
                <w:sz w:val="20"/>
                <w:szCs w:val="20"/>
                <w:shd w:val="clear" w:color="auto" w:fill="FFFFFF"/>
              </w:rPr>
              <w:t xml:space="preserve">Rs. </w:t>
            </w:r>
            <w:r w:rsidR="00735B95">
              <w:rPr>
                <w:rFonts w:ascii="Arial" w:hAnsi="Arial" w:cs="Arial"/>
                <w:sz w:val="20"/>
                <w:szCs w:val="20"/>
              </w:rPr>
              <w:t>12</w:t>
            </w:r>
            <w:r>
              <w:rPr>
                <w:rFonts w:ascii="Arial" w:hAnsi="Arial" w:cs="Arial"/>
                <w:sz w:val="20"/>
                <w:szCs w:val="20"/>
              </w:rPr>
              <w:t xml:space="preserve"> </w:t>
            </w:r>
            <w:r w:rsidR="00735B95">
              <w:rPr>
                <w:rFonts w:ascii="Arial" w:hAnsi="Arial" w:cs="Arial"/>
                <w:sz w:val="20"/>
                <w:szCs w:val="20"/>
              </w:rPr>
              <w:t xml:space="preserve">lakhs </w:t>
            </w:r>
            <w:r>
              <w:rPr>
                <w:rFonts w:ascii="Arial" w:hAnsi="Arial" w:cs="Arial"/>
                <w:sz w:val="20"/>
                <w:szCs w:val="20"/>
              </w:rPr>
              <w:t>spent in FY 23-24 on Maintenance.</w:t>
            </w:r>
          </w:p>
        </w:tc>
      </w:tr>
      <w:tr w:rsidR="00F635C3" w14:paraId="254256B7" w14:textId="77777777" w:rsidTr="00BB14A9">
        <w:trPr>
          <w:trHeight w:val="2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8B0ED1D"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68526BC" w14:textId="77777777" w:rsidR="00F635C3" w:rsidRPr="00893FB2" w:rsidRDefault="00F635C3" w:rsidP="00BB14A9">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2BD2C9" w14:textId="3249CFF9" w:rsidR="00F635C3" w:rsidRPr="00893FB2" w:rsidRDefault="00F635C3" w:rsidP="00BB14A9">
            <w:pPr>
              <w:pStyle w:val="ListParagraph"/>
              <w:spacing w:line="360" w:lineRule="auto"/>
              <w:ind w:left="0"/>
              <w:rPr>
                <w:rFonts w:ascii="Arial" w:hAnsi="Arial" w:cs="Arial"/>
                <w:sz w:val="20"/>
                <w:szCs w:val="20"/>
              </w:rPr>
            </w:pPr>
            <w:r>
              <w:rPr>
                <w:rFonts w:ascii="Arial" w:hAnsi="Arial" w:cs="Arial"/>
                <w:sz w:val="20"/>
                <w:szCs w:val="20"/>
              </w:rPr>
              <w:t>No</w:t>
            </w:r>
            <w:r w:rsidR="008331B6">
              <w:rPr>
                <w:rFonts w:ascii="Arial" w:hAnsi="Arial" w:cs="Arial"/>
                <w:sz w:val="20"/>
                <w:szCs w:val="20"/>
              </w:rPr>
              <w:t>, it is a new plant.</w:t>
            </w:r>
          </w:p>
        </w:tc>
      </w:tr>
      <w:tr w:rsidR="00E24E53" w14:paraId="20BD80AB" w14:textId="77777777" w:rsidTr="006A19B7">
        <w:trPr>
          <w:trHeight w:val="26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sdt>
            <w:sdtPr>
              <w:rPr>
                <w:b/>
              </w:rPr>
              <w:id w:val="1632515879"/>
              <w:docPartList>
                <w:docPartGallery w:val="Quick Parts"/>
              </w:docPartList>
            </w:sdtPr>
            <w:sdtEndPr/>
            <w:sdtContent>
              <w:p w14:paraId="2A076FC8" w14:textId="1079E1DD"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sdt>
            <w:sdtPr>
              <w:rPr>
                <w:b/>
              </w:rPr>
              <w:id w:val="-1692524854"/>
              <w:docPartList>
                <w:docPartGallery w:val="Quick Parts"/>
              </w:docPartList>
            </w:sdtPr>
            <w:sdtEndPr/>
            <w:sdtContent>
              <w:p w14:paraId="7A5818D4" w14:textId="7016BC2F"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F635C3" w14:paraId="4F9C1498" w14:textId="77777777" w:rsidTr="006A19B7">
        <w:trPr>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0FDD925" w14:textId="77777777" w:rsidR="00F635C3" w:rsidRPr="005551C4" w:rsidRDefault="00F635C3" w:rsidP="00F635C3">
            <w:pPr>
              <w:pStyle w:val="ListParagraph"/>
              <w:numPr>
                <w:ilvl w:val="0"/>
                <w:numId w:val="40"/>
              </w:numPr>
              <w:spacing w:line="276" w:lineRule="auto"/>
              <w:contextualSpacing/>
              <w:rPr>
                <w:b/>
              </w:rPr>
            </w:pPr>
          </w:p>
        </w:tc>
        <w:tc>
          <w:tcPr>
            <w:tcW w:w="407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5801CAF"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ED940E9" w14:textId="00326173" w:rsidR="00F635C3" w:rsidRPr="00F635C3" w:rsidRDefault="0067148B" w:rsidP="00F635C3">
            <w:pPr>
              <w:pStyle w:val="ListParagraph"/>
              <w:spacing w:line="276" w:lineRule="auto"/>
              <w:ind w:left="0"/>
              <w:jc w:val="center"/>
              <w:rPr>
                <w:rFonts w:ascii="Arial" w:hAnsi="Arial" w:cs="Arial"/>
                <w:i/>
                <w:iCs/>
                <w:sz w:val="22"/>
                <w:szCs w:val="22"/>
              </w:rPr>
            </w:pPr>
            <w:sdt>
              <w:sdtPr>
                <w:rPr>
                  <w:rFonts w:ascii="Arial" w:hAnsi="Arial" w:cs="Arial"/>
                  <w:i/>
                  <w:iCs/>
                  <w:sz w:val="20"/>
                  <w:szCs w:val="20"/>
                </w:rPr>
                <w:id w:val="-1462954163"/>
                <w:docPartList>
                  <w:docPartGallery w:val="Quick Parts"/>
                </w:docPartList>
              </w:sdtPr>
              <w:sdtEndPr/>
              <w:sdtContent>
                <w:r w:rsidR="00F635C3" w:rsidRPr="00F635C3">
                  <w:rPr>
                    <w:rFonts w:ascii="Arial" w:hAnsi="Arial" w:cs="Arial"/>
                    <w:i/>
                    <w:iCs/>
                    <w:sz w:val="20"/>
                    <w:szCs w:val="20"/>
                  </w:rPr>
                  <w:t>As on</w:t>
                </w:r>
              </w:sdtContent>
            </w:sdt>
            <w:r w:rsidR="00735B95">
              <w:rPr>
                <w:rFonts w:ascii="Arial" w:hAnsi="Arial" w:cs="Arial"/>
                <w:i/>
                <w:iCs/>
                <w:sz w:val="20"/>
                <w:szCs w:val="20"/>
              </w:rPr>
              <w:t xml:space="preserve"> 31-12-</w:t>
            </w:r>
            <w:r w:rsidR="00F635C3" w:rsidRPr="00F635C3">
              <w:rPr>
                <w:rFonts w:ascii="Arial" w:hAnsi="Arial" w:cs="Arial"/>
                <w:i/>
                <w:iCs/>
                <w:sz w:val="20"/>
                <w:szCs w:val="20"/>
              </w:rPr>
              <w:t>2024</w:t>
            </w:r>
          </w:p>
        </w:tc>
      </w:tr>
      <w:tr w:rsidR="00F635C3" w14:paraId="7A415CAF" w14:textId="77777777" w:rsidTr="006A19B7">
        <w:trPr>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1CEDEEA" w14:textId="77777777" w:rsidR="00F635C3" w:rsidRPr="005551C4" w:rsidRDefault="00F635C3" w:rsidP="00F635C3">
            <w:pPr>
              <w:pStyle w:val="ListParagraph"/>
              <w:numPr>
                <w:ilvl w:val="0"/>
                <w:numId w:val="40"/>
              </w:numPr>
              <w:spacing w:line="276" w:lineRule="auto"/>
              <w:contextualSpacing/>
              <w:rPr>
                <w:b/>
              </w:rPr>
            </w:pPr>
          </w:p>
        </w:tc>
        <w:tc>
          <w:tcPr>
            <w:tcW w:w="407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84A8CB9"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3094" w:type="dxa"/>
            <w:gridSpan w:val="2"/>
            <w:tcBorders>
              <w:left w:val="single" w:sz="4" w:space="0" w:color="auto"/>
              <w:bottom w:val="single" w:sz="4" w:space="0" w:color="auto"/>
              <w:right w:val="single" w:sz="4" w:space="0" w:color="auto"/>
            </w:tcBorders>
            <w:shd w:val="clear" w:color="auto" w:fill="FFFFFF" w:themeFill="background1"/>
          </w:tcPr>
          <w:p w14:paraId="0F058D9F" w14:textId="19679F14" w:rsidR="00F635C3" w:rsidRPr="00F635C3" w:rsidRDefault="00F635C3" w:rsidP="00735B95">
            <w:pPr>
              <w:pStyle w:val="ListParagraph"/>
              <w:spacing w:line="276" w:lineRule="auto"/>
              <w:ind w:left="0"/>
              <w:jc w:val="center"/>
              <w:rPr>
                <w:b/>
                <w:bCs/>
              </w:rPr>
            </w:pPr>
            <w:r w:rsidRPr="00F635C3">
              <w:rPr>
                <w:rFonts w:ascii="Arial" w:hAnsi="Arial" w:cs="Arial"/>
                <w:b/>
                <w:bCs/>
                <w:sz w:val="20"/>
                <w:szCs w:val="20"/>
              </w:rPr>
              <w:t>Rs.</w:t>
            </w:r>
            <w:r w:rsidRPr="00F635C3">
              <w:rPr>
                <w:b/>
                <w:bCs/>
              </w:rPr>
              <w:t xml:space="preserve"> </w:t>
            </w:r>
            <w:r w:rsidR="00735B95">
              <w:rPr>
                <w:rFonts w:ascii="Arial" w:hAnsi="Arial" w:cs="Arial"/>
                <w:b/>
                <w:bCs/>
                <w:sz w:val="20"/>
                <w:szCs w:val="20"/>
              </w:rPr>
              <w:t>205,77,24,046</w:t>
            </w:r>
            <w:r w:rsidRPr="00F635C3">
              <w:rPr>
                <w:rFonts w:ascii="Arial" w:hAnsi="Arial" w:cs="Arial"/>
                <w:b/>
                <w:bCs/>
                <w:sz w:val="20"/>
                <w:szCs w:val="20"/>
              </w:rPr>
              <w:t>/-</w:t>
            </w:r>
          </w:p>
        </w:tc>
        <w:tc>
          <w:tcPr>
            <w:tcW w:w="3095" w:type="dxa"/>
            <w:tcBorders>
              <w:top w:val="single" w:sz="4" w:space="0" w:color="auto"/>
              <w:left w:val="single" w:sz="4" w:space="0" w:color="auto"/>
              <w:bottom w:val="single" w:sz="4" w:space="0" w:color="auto"/>
              <w:right w:val="single" w:sz="4" w:space="0" w:color="auto"/>
            </w:tcBorders>
            <w:shd w:val="clear" w:color="auto" w:fill="FFFFFF" w:themeFill="background1"/>
          </w:tcPr>
          <w:p w14:paraId="6316BC44" w14:textId="64ABD30C" w:rsidR="00F635C3" w:rsidRPr="00F635C3" w:rsidRDefault="00F635C3" w:rsidP="00735B95">
            <w:pPr>
              <w:pStyle w:val="ListParagraph"/>
              <w:spacing w:line="276" w:lineRule="auto"/>
              <w:ind w:left="0"/>
              <w:jc w:val="center"/>
              <w:rPr>
                <w:b/>
                <w:bCs/>
              </w:rPr>
            </w:pPr>
            <w:r w:rsidRPr="00F635C3">
              <w:rPr>
                <w:rFonts w:ascii="Arial" w:hAnsi="Arial" w:cs="Arial"/>
                <w:b/>
                <w:bCs/>
                <w:sz w:val="20"/>
                <w:szCs w:val="20"/>
              </w:rPr>
              <w:t xml:space="preserve">Rs. </w:t>
            </w:r>
            <w:r w:rsidR="00735B95">
              <w:rPr>
                <w:rFonts w:ascii="Arial" w:hAnsi="Arial" w:cs="Arial"/>
                <w:b/>
                <w:bCs/>
                <w:sz w:val="20"/>
                <w:szCs w:val="20"/>
              </w:rPr>
              <w:t>15</w:t>
            </w:r>
            <w:r w:rsidRPr="00F635C3">
              <w:rPr>
                <w:rFonts w:ascii="Arial" w:hAnsi="Arial" w:cs="Arial"/>
                <w:b/>
                <w:bCs/>
                <w:sz w:val="20"/>
                <w:szCs w:val="20"/>
              </w:rPr>
              <w:t>9,</w:t>
            </w:r>
            <w:r w:rsidR="00735B95">
              <w:rPr>
                <w:rFonts w:ascii="Arial" w:hAnsi="Arial" w:cs="Arial"/>
                <w:b/>
                <w:bCs/>
                <w:sz w:val="20"/>
                <w:szCs w:val="20"/>
              </w:rPr>
              <w:t>8</w:t>
            </w:r>
            <w:r w:rsidRPr="00F635C3">
              <w:rPr>
                <w:rFonts w:ascii="Arial" w:hAnsi="Arial" w:cs="Arial"/>
                <w:b/>
                <w:bCs/>
                <w:sz w:val="20"/>
                <w:szCs w:val="20"/>
              </w:rPr>
              <w:t>6,</w:t>
            </w:r>
            <w:r w:rsidR="00735B95">
              <w:rPr>
                <w:rFonts w:ascii="Arial" w:hAnsi="Arial" w:cs="Arial"/>
                <w:b/>
                <w:bCs/>
                <w:sz w:val="20"/>
                <w:szCs w:val="20"/>
              </w:rPr>
              <w:t>46</w:t>
            </w:r>
            <w:r w:rsidRPr="00F635C3">
              <w:rPr>
                <w:rFonts w:ascii="Arial" w:hAnsi="Arial" w:cs="Arial"/>
                <w:b/>
                <w:bCs/>
                <w:sz w:val="20"/>
                <w:szCs w:val="20"/>
              </w:rPr>
              <w:t>,</w:t>
            </w:r>
            <w:r w:rsidR="00735B95">
              <w:rPr>
                <w:rFonts w:ascii="Arial" w:hAnsi="Arial" w:cs="Arial"/>
                <w:b/>
                <w:bCs/>
                <w:sz w:val="20"/>
                <w:szCs w:val="20"/>
              </w:rPr>
              <w:t>375</w:t>
            </w:r>
            <w:r w:rsidRPr="00F635C3">
              <w:rPr>
                <w:rFonts w:ascii="Arial" w:hAnsi="Arial" w:cs="Arial"/>
                <w:b/>
                <w:bCs/>
                <w:sz w:val="20"/>
                <w:szCs w:val="20"/>
              </w:rPr>
              <w:t>/-</w:t>
            </w:r>
          </w:p>
        </w:tc>
      </w:tr>
      <w:tr w:rsidR="00E24E53" w14:paraId="55A29604" w14:textId="77777777" w:rsidTr="006A19B7">
        <w:trPr>
          <w:trHeight w:val="13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7E2DF6F" w14:textId="349A0FC3" w:rsidR="004905A8" w:rsidRPr="004905A8" w:rsidRDefault="00F635C3" w:rsidP="00A577FD">
            <w:pPr>
              <w:pStyle w:val="ListParagraph"/>
              <w:spacing w:line="276" w:lineRule="auto"/>
              <w:ind w:left="0"/>
              <w:jc w:val="both"/>
              <w:rPr>
                <w:rFonts w:ascii="Arial" w:hAnsi="Arial" w:cs="Arial"/>
                <w:sz w:val="20"/>
                <w:szCs w:val="20"/>
              </w:rPr>
            </w:pPr>
            <w:r>
              <w:rPr>
                <w:rFonts w:ascii="Arial" w:hAnsi="Arial" w:cs="Arial"/>
                <w:sz w:val="20"/>
                <w:szCs w:val="20"/>
              </w:rPr>
              <w:t>NA</w:t>
            </w:r>
          </w:p>
        </w:tc>
      </w:tr>
      <w:tr w:rsidR="00E24E53" w14:paraId="3B089D8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868F81" w14:textId="4C050495" w:rsidR="00E24E53" w:rsidRPr="005551C4" w:rsidRDefault="00E24E53" w:rsidP="00E24E53">
            <w:pPr>
              <w:pStyle w:val="ListParagraph"/>
              <w:numPr>
                <w:ilvl w:val="0"/>
                <w:numId w:val="35"/>
              </w:numPr>
              <w:spacing w:line="276" w:lineRule="auto"/>
              <w:ind w:left="643"/>
              <w:rPr>
                <w:b/>
              </w:rPr>
            </w:pPr>
            <w:r>
              <w:br w:type="page"/>
            </w: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F635C3" w14:paraId="422F9766"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4903D5A" w14:textId="77777777" w:rsidR="00F635C3" w:rsidRPr="005551C4" w:rsidRDefault="00F635C3" w:rsidP="00F635C3">
            <w:pPr>
              <w:spacing w:line="276" w:lineRule="auto"/>
              <w:contextualSpacing/>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705B95" w14:textId="77777777" w:rsidR="00F45D3B" w:rsidRPr="00F45D3B" w:rsidRDefault="00F45D3B" w:rsidP="00F45D3B">
            <w:pPr>
              <w:pStyle w:val="NormalWeb"/>
              <w:spacing w:before="0" w:beforeAutospacing="0" w:after="0" w:afterAutospacing="0"/>
              <w:jc w:val="center"/>
              <w:rPr>
                <w:noProof/>
                <w:sz w:val="16"/>
                <w:szCs w:val="16"/>
              </w:rPr>
            </w:pPr>
          </w:p>
          <w:p w14:paraId="0CAB4F97" w14:textId="0C8A8C13" w:rsidR="00BB14A9" w:rsidRPr="00BB14A9" w:rsidRDefault="00F45D3B" w:rsidP="00F45D3B">
            <w:pPr>
              <w:pStyle w:val="NormalWeb"/>
              <w:spacing w:before="0" w:beforeAutospacing="0" w:after="0" w:afterAutospacing="0"/>
              <w:jc w:val="center"/>
              <w:rPr>
                <w:noProof/>
                <w:sz w:val="20"/>
                <w:szCs w:val="20"/>
              </w:rPr>
            </w:pPr>
            <w:r>
              <w:rPr>
                <w:noProof/>
              </w:rPr>
              <w:drawing>
                <wp:inline distT="0" distB="0" distL="0" distR="0" wp14:anchorId="3A2C6096" wp14:editId="4CF17600">
                  <wp:extent cx="5237480" cy="2828925"/>
                  <wp:effectExtent l="0" t="0" r="1270" b="9525"/>
                  <wp:docPr id="20" name="Picture 20" descr="What is Textile | History of Textile | Importance of Tex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Textile | History of Textile | Importance of Texti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6271" cy="2844476"/>
                          </a:xfrm>
                          <a:prstGeom prst="rect">
                            <a:avLst/>
                          </a:prstGeom>
                          <a:noFill/>
                          <a:ln>
                            <a:noFill/>
                          </a:ln>
                        </pic:spPr>
                      </pic:pic>
                    </a:graphicData>
                  </a:graphic>
                </wp:inline>
              </w:drawing>
            </w:r>
          </w:p>
          <w:p w14:paraId="199A58D9" w14:textId="77777777" w:rsidR="00BB14A9" w:rsidRDefault="00BB14A9" w:rsidP="00BB14A9">
            <w:pPr>
              <w:pStyle w:val="NormalWeb"/>
              <w:jc w:val="center"/>
              <w:rPr>
                <w:noProof/>
              </w:rPr>
            </w:pPr>
          </w:p>
          <w:p w14:paraId="3C8E8275" w14:textId="2E3CD350" w:rsidR="00F635C3" w:rsidRPr="00BB14A9" w:rsidRDefault="00F635C3" w:rsidP="00BB14A9">
            <w:pPr>
              <w:pStyle w:val="NormalWeb"/>
              <w:jc w:val="center"/>
            </w:pPr>
          </w:p>
        </w:tc>
      </w:tr>
      <w:tr w:rsidR="00E24E53" w14:paraId="761B5BEF"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F635C3" w14:paraId="5152FD97" w14:textId="77777777" w:rsidTr="002B7E12">
        <w:trPr>
          <w:trHeight w:val="449"/>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2A2D431" w14:textId="77777777" w:rsidR="00F635C3" w:rsidRPr="004F522D" w:rsidRDefault="00F635C3" w:rsidP="00F635C3">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B312BA" w14:textId="77777777" w:rsidR="00F635C3" w:rsidRPr="006005DB" w:rsidRDefault="00F635C3" w:rsidP="00F635C3">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E22283" w14:textId="58BE7902" w:rsidR="00F635C3" w:rsidRPr="006005DB" w:rsidRDefault="00F635C3" w:rsidP="00CE0388">
            <w:pPr>
              <w:numPr>
                <w:ilvl w:val="0"/>
                <w:numId w:val="41"/>
              </w:numPr>
              <w:spacing w:line="360" w:lineRule="auto"/>
              <w:ind w:left="0"/>
              <w:rPr>
                <w:rFonts w:ascii="Arial" w:hAnsi="Arial" w:cs="Arial"/>
                <w:sz w:val="20"/>
                <w:szCs w:val="20"/>
              </w:rPr>
            </w:pPr>
            <w:r>
              <w:rPr>
                <w:rFonts w:ascii="Arial" w:hAnsi="Arial" w:cs="Arial"/>
                <w:sz w:val="20"/>
                <w:szCs w:val="20"/>
              </w:rPr>
              <w:t xml:space="preserve">Spinning, </w:t>
            </w:r>
            <w:r w:rsidR="00735B95">
              <w:rPr>
                <w:rFonts w:ascii="Arial" w:hAnsi="Arial" w:cs="Arial"/>
                <w:sz w:val="20"/>
                <w:szCs w:val="22"/>
              </w:rPr>
              <w:t>Weaving</w:t>
            </w:r>
            <w:r w:rsidR="00CE0388">
              <w:rPr>
                <w:rFonts w:ascii="Arial" w:hAnsi="Arial" w:cs="Arial"/>
                <w:sz w:val="20"/>
                <w:szCs w:val="22"/>
              </w:rPr>
              <w:t xml:space="preserve"> Machine</w:t>
            </w:r>
            <w:r w:rsidR="00735B95">
              <w:rPr>
                <w:rFonts w:ascii="Arial" w:hAnsi="Arial" w:cs="Arial"/>
                <w:sz w:val="20"/>
                <w:szCs w:val="22"/>
              </w:rPr>
              <w:t>, Sizeing Machine, Auto Drawing Machine, Warping Machine, Two for One Twister</w:t>
            </w:r>
          </w:p>
        </w:tc>
      </w:tr>
      <w:tr w:rsidR="00F635C3" w14:paraId="71A8CD3A" w14:textId="77777777" w:rsidTr="002B7E12">
        <w:trPr>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7D76963"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F2EB82" w14:textId="77777777" w:rsidR="00F635C3" w:rsidRPr="006005DB" w:rsidRDefault="00F635C3" w:rsidP="00F635C3">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41AD7A" w14:textId="37482784" w:rsidR="00F635C3" w:rsidRPr="006005DB" w:rsidRDefault="00F635C3" w:rsidP="00F635C3">
            <w:pPr>
              <w:numPr>
                <w:ilvl w:val="0"/>
                <w:numId w:val="41"/>
              </w:numPr>
              <w:spacing w:line="360" w:lineRule="auto"/>
              <w:ind w:left="0"/>
              <w:jc w:val="both"/>
              <w:rPr>
                <w:rFonts w:ascii="Arial" w:hAnsi="Arial" w:cs="Arial"/>
                <w:sz w:val="20"/>
                <w:szCs w:val="20"/>
              </w:rPr>
            </w:pPr>
            <w:r w:rsidRPr="006005DB">
              <w:rPr>
                <w:rFonts w:ascii="Arial" w:hAnsi="Arial" w:cs="Arial"/>
                <w:sz w:val="20"/>
                <w:szCs w:val="20"/>
              </w:rPr>
              <w:t>No</w:t>
            </w:r>
          </w:p>
        </w:tc>
      </w:tr>
      <w:tr w:rsidR="00F635C3" w14:paraId="491C6ED0" w14:textId="77777777" w:rsidTr="002B7E12">
        <w:trPr>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3D614D7"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EA7629" w14:textId="77777777" w:rsidR="00F635C3" w:rsidRPr="006005DB" w:rsidRDefault="00F635C3" w:rsidP="00F635C3">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C3FF0E" w14:textId="11916E1D" w:rsidR="00F635C3" w:rsidRPr="006005DB" w:rsidRDefault="00F635C3" w:rsidP="00F635C3">
            <w:pPr>
              <w:numPr>
                <w:ilvl w:val="0"/>
                <w:numId w:val="41"/>
              </w:numPr>
              <w:spacing w:line="360" w:lineRule="auto"/>
              <w:ind w:left="0"/>
              <w:rPr>
                <w:rFonts w:ascii="Arial" w:hAnsi="Arial" w:cs="Arial"/>
                <w:sz w:val="20"/>
                <w:szCs w:val="20"/>
              </w:rPr>
            </w:pPr>
            <w:r>
              <w:rPr>
                <w:rFonts w:ascii="Arial" w:hAnsi="Arial" w:cs="Arial"/>
                <w:sz w:val="20"/>
                <w:szCs w:val="20"/>
              </w:rPr>
              <w:t>Latest Technology as per market standard</w:t>
            </w:r>
          </w:p>
        </w:tc>
      </w:tr>
      <w:tr w:rsidR="00E24E53" w14:paraId="0D98C763"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2B7E12">
        <w:trPr>
          <w:trHeight w:val="344"/>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CC3F8C" w14:textId="151A6BAD" w:rsidR="00E24E53" w:rsidRPr="006005DB" w:rsidRDefault="006146FC" w:rsidP="003856C4">
            <w:pPr>
              <w:spacing w:line="360" w:lineRule="auto"/>
              <w:jc w:val="both"/>
              <w:rPr>
                <w:rFonts w:ascii="Arial" w:hAnsi="Arial" w:cs="Arial"/>
                <w:sz w:val="20"/>
                <w:szCs w:val="20"/>
              </w:rPr>
            </w:pPr>
            <w:r>
              <w:rPr>
                <w:rFonts w:ascii="Arial" w:hAnsi="Arial" w:cs="Arial"/>
                <w:sz w:val="20"/>
                <w:szCs w:val="20"/>
              </w:rPr>
              <w:t>Co</w:t>
            </w:r>
            <w:r w:rsidR="00F635C3">
              <w:rPr>
                <w:rFonts w:ascii="Arial" w:hAnsi="Arial" w:cs="Arial"/>
                <w:sz w:val="20"/>
                <w:szCs w:val="20"/>
              </w:rPr>
              <w:t>tton</w:t>
            </w:r>
            <w:r w:rsidR="00CE0388">
              <w:rPr>
                <w:rFonts w:ascii="Arial" w:hAnsi="Arial" w:cs="Arial"/>
                <w:sz w:val="20"/>
                <w:szCs w:val="20"/>
              </w:rPr>
              <w:t xml:space="preserve"> Yarns and other Yarns.</w:t>
            </w:r>
          </w:p>
        </w:tc>
      </w:tr>
      <w:tr w:rsidR="00E24E53" w14:paraId="541E2734"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271359" w14:textId="2405F224"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w:t>
            </w:r>
          </w:p>
        </w:tc>
      </w:tr>
      <w:tr w:rsidR="00E24E53" w14:paraId="563384BE"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F635C3" w14:paraId="690A45EA" w14:textId="77777777" w:rsidTr="002B7E12">
        <w:trPr>
          <w:trHeight w:val="66"/>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17846DE"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E435DF5"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785966" w14:textId="74739C98" w:rsidR="00F635C3" w:rsidRPr="006005DB" w:rsidRDefault="00F635C3" w:rsidP="00086CB6">
            <w:pPr>
              <w:spacing w:line="360" w:lineRule="auto"/>
              <w:jc w:val="both"/>
              <w:rPr>
                <w:rFonts w:ascii="Arial" w:hAnsi="Arial" w:cs="Arial"/>
                <w:sz w:val="20"/>
                <w:szCs w:val="20"/>
              </w:rPr>
            </w:pPr>
            <w:r>
              <w:rPr>
                <w:rFonts w:ascii="Arial" w:hAnsi="Arial" w:cs="Arial"/>
                <w:sz w:val="20"/>
                <w:szCs w:val="20"/>
              </w:rPr>
              <w:t>Available</w:t>
            </w:r>
          </w:p>
        </w:tc>
      </w:tr>
      <w:tr w:rsidR="00F635C3" w14:paraId="3A2C3089"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A291420"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F5DB9B"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Water</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F683D5" w14:textId="748EFCDB"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F635C3" w14:paraId="425BA84B"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C4ECD6A"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2B2697"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Road/ Transport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74227B" w14:textId="5FC03809"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E24E53" w14:paraId="735637D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2B7E12">
        <w:trPr>
          <w:trHeight w:val="17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AE9339" w14:textId="6462BD37" w:rsidR="00E24E53" w:rsidRPr="006005DB" w:rsidRDefault="0067148B"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2EDC3037"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2B7E12">
        <w:trPr>
          <w:trHeight w:val="5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182F4197" w:rsidR="00E24E53" w:rsidRPr="006005DB" w:rsidRDefault="000A335A"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2B7E12">
        <w:trPr>
          <w:trHeight w:val="52"/>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DE4FF6A" w14:textId="1DDA6B17" w:rsidR="00E24E53" w:rsidRPr="007532B6" w:rsidRDefault="0067148B" w:rsidP="00025F89">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id Scale Plant and can only be sold only as an Integrated Industry to preserve its value since complete process line &amp; machines are special purpose machines and can't be used in any other Industry." w:value="This is a Mid Scale Plant and can only be sold only as an Integrated Industry to preserve its value since complete process line &amp; machines are special purpose machines and can't be used in any other Industry."/>
                </w:dropDownList>
              </w:sdtPr>
              <w:sdtEndPr/>
              <w:sdtContent>
                <w:r w:rsidR="00CE0388">
                  <w:rPr>
                    <w:rFonts w:ascii="Arial" w:hAnsi="Arial" w:cs="Arial"/>
                    <w:sz w:val="20"/>
                    <w:szCs w:val="20"/>
                  </w:rPr>
                  <w:t>This is a Mid scale Plant and all are general used machines which can be used in similar industry and cost of dismantling and transporation will not be very high.</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025F89">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A335A">
                  <w:rPr>
                    <w:rFonts w:ascii="Arial" w:hAnsi="Arial" w:cs="Arial"/>
                    <w:sz w:val="20"/>
                    <w:szCs w:val="20"/>
                    <w:lang w:val="en-IN"/>
                  </w:rPr>
                  <w:t xml:space="preserve">   </w:t>
                </w:r>
              </w:sdtContent>
            </w:sdt>
          </w:p>
        </w:tc>
      </w:tr>
      <w:tr w:rsidR="00E24E53" w14:paraId="7A415ED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06055E23"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07066A" w14:textId="34CFCBF2" w:rsidR="00E24E53" w:rsidRPr="006005DB" w:rsidRDefault="0067148B"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68505D">
                  <w:rPr>
                    <w:rFonts w:ascii="Arial" w:hAnsi="Arial" w:cs="Arial"/>
                    <w:sz w:val="20"/>
                    <w:szCs w:val="20"/>
                  </w:rPr>
                  <w:t>Appears to be good as per general information available in public domain.</w:t>
                </w:r>
              </w:sdtContent>
            </w:sdt>
          </w:p>
        </w:tc>
      </w:tr>
      <w:tr w:rsidR="00E24E53" w14:paraId="56760A3B"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35DB1" w14:textId="77777777" w:rsidR="00E24E53" w:rsidRPr="00025F89" w:rsidRDefault="00E24E53" w:rsidP="00E24E53">
            <w:pPr>
              <w:pStyle w:val="ListParagraph"/>
              <w:numPr>
                <w:ilvl w:val="0"/>
                <w:numId w:val="42"/>
              </w:numPr>
              <w:spacing w:line="276" w:lineRule="auto"/>
              <w:contextualSpacing/>
              <w:jc w:val="center"/>
              <w:rPr>
                <w:rFonts w:ascii="Arial" w:hAnsi="Arial" w:cs="Arial"/>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9DE0420" w14:textId="6186577A"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5-03-25T00:00:00Z">
                  <w:dateFormat w:val="dd/MM/yyyy"/>
                  <w:lid w:val="en-IN"/>
                  <w:storeMappedDataAs w:val="dateTime"/>
                  <w:calendar w:val="gregorian"/>
                </w:date>
              </w:sdtPr>
              <w:sdtEndPr/>
              <w:sdtContent>
                <w:r w:rsidR="00CE0388">
                  <w:rPr>
                    <w:rFonts w:ascii="Arial" w:hAnsi="Arial" w:cs="Arial"/>
                    <w:sz w:val="20"/>
                    <w:szCs w:val="20"/>
                    <w:lang w:val="en-IN"/>
                  </w:rPr>
                  <w:t>25/03/2025</w:t>
                </w:r>
              </w:sdtContent>
            </w:sdt>
            <w:r>
              <w:rPr>
                <w:rFonts w:ascii="Arial" w:hAnsi="Arial" w:cs="Arial"/>
                <w:sz w:val="20"/>
                <w:szCs w:val="20"/>
              </w:rPr>
              <w:t>.</w:t>
            </w:r>
          </w:p>
        </w:tc>
      </w:tr>
      <w:tr w:rsidR="00E24E53" w14:paraId="7D61C8CD" w14:textId="77777777" w:rsidTr="00025F89">
        <w:trPr>
          <w:trHeight w:val="465"/>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39E182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3116522" w14:textId="5ABDFC90"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0A335A">
                  <w:rPr>
                    <w:rFonts w:ascii="Arial" w:hAnsi="Arial" w:cs="Arial"/>
                    <w:sz w:val="20"/>
                    <w:szCs w:val="20"/>
                    <w:lang w:val="en-IN"/>
                  </w:rPr>
                  <w:t>Owner's representative</w:t>
                </w:r>
              </w:sdtContent>
            </w:sdt>
            <w:r w:rsidRPr="006005DB">
              <w:rPr>
                <w:rFonts w:ascii="Arial" w:hAnsi="Arial" w:cs="Arial"/>
                <w:sz w:val="20"/>
                <w:szCs w:val="20"/>
              </w:rPr>
              <w:t xml:space="preserve"> </w:t>
            </w:r>
            <w:r w:rsidR="00C91D07" w:rsidRPr="00052294">
              <w:rPr>
                <w:rFonts w:ascii="Arial" w:hAnsi="Arial" w:cs="Arial"/>
                <w:sz w:val="20"/>
                <w:szCs w:val="20"/>
              </w:rPr>
              <w:t xml:space="preserve">Mr. </w:t>
            </w:r>
            <w:r w:rsidR="00C91D07">
              <w:rPr>
                <w:rFonts w:ascii="Arial" w:hAnsi="Arial" w:cs="Arial"/>
                <w:sz w:val="20"/>
                <w:szCs w:val="20"/>
              </w:rPr>
              <w:t xml:space="preserve">Anshika Goel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615FA1"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19E6067" w14:textId="77777777"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64FAA4FA"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A06C9E3"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17BC9D4" w14:textId="63EB6063"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r w:rsidR="00C91D07">
              <w:rPr>
                <w:rFonts w:ascii="Arial" w:hAnsi="Arial" w:cs="Arial"/>
                <w:sz w:val="20"/>
                <w:szCs w:val="20"/>
              </w:rPr>
              <w:t xml:space="preserve"> and </w:t>
            </w:r>
            <w:r w:rsidR="00C91D07" w:rsidRPr="006005DB">
              <w:rPr>
                <w:rFonts w:ascii="Arial" w:hAnsi="Arial" w:cs="Arial"/>
                <w:sz w:val="20"/>
                <w:szCs w:val="20"/>
              </w:rPr>
              <w:t xml:space="preserve">appeared to be in </w:t>
            </w:r>
            <w:r w:rsidR="008A43AF">
              <w:rPr>
                <w:rFonts w:ascii="Arial" w:hAnsi="Arial" w:cs="Arial"/>
                <w:sz w:val="20"/>
                <w:szCs w:val="20"/>
              </w:rPr>
              <w:t>good</w:t>
            </w:r>
            <w:r w:rsidR="00C91D07" w:rsidRPr="006005DB">
              <w:rPr>
                <w:rFonts w:ascii="Arial" w:hAnsi="Arial" w:cs="Arial"/>
                <w:sz w:val="20"/>
                <w:szCs w:val="20"/>
              </w:rPr>
              <w:t xml:space="preserve"> condition.</w:t>
            </w:r>
          </w:p>
        </w:tc>
      </w:tr>
      <w:tr w:rsidR="00E24E53" w14:paraId="086D3AF4"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D2DD00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1926659" w14:textId="77777777"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617B553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381101F" w14:textId="77777777"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bl>
    <w:p w14:paraId="40E564DD" w14:textId="1A351417" w:rsidR="00E24E53" w:rsidRDefault="00E24E53" w:rsidP="00E24E53">
      <w:bookmarkStart w:id="3" w:name="_Hlk1055168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573"/>
      </w:tblGrid>
      <w:tr w:rsidR="00E24E53" w14:paraId="2BAC3B46" w14:textId="77777777" w:rsidTr="002B7E12">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3"/>
    </w:tbl>
    <w:p w14:paraId="096AA741" w14:textId="77777777" w:rsidR="00E24E53" w:rsidRDefault="00E24E53" w:rsidP="00E24E53">
      <w:pPr>
        <w:outlineLvl w:val="0"/>
        <w:rPr>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BE3171" w:rsidRPr="0002165F" w14:paraId="0520E656" w14:textId="77777777" w:rsidTr="00267B74">
        <w:trPr>
          <w:trHeight w:val="217"/>
          <w:jc w:val="center"/>
        </w:trPr>
        <w:tc>
          <w:tcPr>
            <w:tcW w:w="748" w:type="dxa"/>
            <w:vMerge/>
            <w:shd w:val="clear" w:color="auto" w:fill="DBE5F1" w:themeFill="accent1" w:themeFillTint="33"/>
            <w:vAlign w:val="center"/>
          </w:tcPr>
          <w:p w14:paraId="3DFB5AA4" w14:textId="77777777" w:rsidR="00BE3171" w:rsidRPr="0002165F" w:rsidRDefault="00BE3171" w:rsidP="00BE3171">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BE3171" w:rsidRPr="006005DB" w:rsidRDefault="00BE3171" w:rsidP="00BE3171">
            <w:pPr>
              <w:rPr>
                <w:rFonts w:ascii="Arial" w:hAnsi="Arial" w:cs="Arial"/>
                <w:sz w:val="20"/>
                <w:szCs w:val="20"/>
              </w:rPr>
            </w:pPr>
          </w:p>
        </w:tc>
        <w:tc>
          <w:tcPr>
            <w:tcW w:w="2563" w:type="dxa"/>
            <w:gridSpan w:val="2"/>
            <w:vAlign w:val="center"/>
          </w:tcPr>
          <w:p w14:paraId="6910ADA2" w14:textId="1B5BD137" w:rsidR="00BE3171" w:rsidRPr="006005DB" w:rsidRDefault="0067148B" w:rsidP="00BE3171">
            <w:pPr>
              <w:jc w:val="center"/>
              <w:rPr>
                <w:rFonts w:ascii="Arial" w:hAnsi="Arial" w:cs="Arial"/>
                <w:sz w:val="20"/>
                <w:szCs w:val="20"/>
              </w:rPr>
            </w:pPr>
            <w:sdt>
              <w:sdtPr>
                <w:rPr>
                  <w:rFonts w:ascii="Arial" w:hAnsi="Arial" w:cs="Arial"/>
                  <w:sz w:val="20"/>
                  <w:szCs w:val="20"/>
                </w:rPr>
                <w:id w:val="-184224322"/>
                <w:date w:fullDate="2025-03-25T00:00:00Z">
                  <w:dateFormat w:val="d MMMM yyyy"/>
                  <w:lid w:val="en-US"/>
                  <w:storeMappedDataAs w:val="dateTime"/>
                  <w:calendar w:val="gregorian"/>
                </w:date>
              </w:sdtPr>
              <w:sdtEndPr/>
              <w:sdtContent>
                <w:r w:rsidR="00005DCC">
                  <w:rPr>
                    <w:rFonts w:ascii="Arial" w:hAnsi="Arial" w:cs="Arial"/>
                    <w:sz w:val="20"/>
                    <w:szCs w:val="20"/>
                  </w:rPr>
                  <w:t>25 March 2025</w:t>
                </w:r>
              </w:sdtContent>
            </w:sdt>
            <w:r w:rsidR="00BE3171">
              <w:rPr>
                <w:rFonts w:ascii="Arial" w:hAnsi="Arial" w:cs="Arial"/>
                <w:sz w:val="20"/>
                <w:szCs w:val="20"/>
              </w:rPr>
              <w:t xml:space="preserve"> </w:t>
            </w:r>
          </w:p>
        </w:tc>
        <w:sdt>
          <w:sdtPr>
            <w:rPr>
              <w:rFonts w:ascii="Arial" w:hAnsi="Arial" w:cs="Arial"/>
              <w:sz w:val="20"/>
              <w:szCs w:val="20"/>
            </w:rPr>
            <w:id w:val="-646896133"/>
            <w:date w:fullDate="2025-03-31T00:00:00Z">
              <w:dateFormat w:val="d MMMM yyyy"/>
              <w:lid w:val="en-US"/>
              <w:storeMappedDataAs w:val="dateTime"/>
              <w:calendar w:val="gregorian"/>
            </w:date>
          </w:sdtPr>
          <w:sdtEndPr/>
          <w:sdtContent>
            <w:tc>
              <w:tcPr>
                <w:tcW w:w="2563" w:type="dxa"/>
                <w:vAlign w:val="center"/>
              </w:tcPr>
              <w:p w14:paraId="3FE21783" w14:textId="0991C911" w:rsidR="00BE3171" w:rsidRPr="006005DB" w:rsidRDefault="00005DCC" w:rsidP="00BE3171">
                <w:pPr>
                  <w:jc w:val="center"/>
                  <w:rPr>
                    <w:rFonts w:ascii="Arial" w:hAnsi="Arial" w:cs="Arial"/>
                    <w:sz w:val="20"/>
                    <w:szCs w:val="20"/>
                  </w:rPr>
                </w:pPr>
                <w:r>
                  <w:rPr>
                    <w:rFonts w:ascii="Arial" w:hAnsi="Arial" w:cs="Arial"/>
                    <w:sz w:val="20"/>
                    <w:szCs w:val="20"/>
                  </w:rPr>
                  <w:t>31 March 2025</w:t>
                </w:r>
              </w:p>
            </w:tc>
          </w:sdtContent>
        </w:sdt>
        <w:sdt>
          <w:sdtPr>
            <w:rPr>
              <w:rFonts w:ascii="Arial" w:hAnsi="Arial" w:cs="Arial"/>
              <w:sz w:val="20"/>
              <w:szCs w:val="20"/>
            </w:rPr>
            <w:id w:val="1404336045"/>
            <w:date w:fullDate="2025-03-31T00:00:00Z">
              <w:dateFormat w:val="d MMMM yyyy"/>
              <w:lid w:val="en-US"/>
              <w:storeMappedDataAs w:val="dateTime"/>
              <w:calendar w:val="gregorian"/>
            </w:date>
          </w:sdtPr>
          <w:sdtEndPr/>
          <w:sdtContent>
            <w:tc>
              <w:tcPr>
                <w:tcW w:w="2564" w:type="dxa"/>
                <w:vAlign w:val="center"/>
              </w:tcPr>
              <w:p w14:paraId="5FACD980" w14:textId="200E70AF" w:rsidR="00BE3171" w:rsidRPr="006005DB" w:rsidRDefault="00005DCC" w:rsidP="00BE3171">
                <w:pPr>
                  <w:jc w:val="center"/>
                  <w:rPr>
                    <w:rFonts w:ascii="Arial" w:hAnsi="Arial" w:cs="Arial"/>
                    <w:sz w:val="20"/>
                    <w:szCs w:val="20"/>
                  </w:rPr>
                </w:pPr>
                <w:r>
                  <w:rPr>
                    <w:rFonts w:ascii="Arial" w:hAnsi="Arial" w:cs="Arial"/>
                    <w:sz w:val="20"/>
                    <w:szCs w:val="20"/>
                  </w:rPr>
                  <w:t>31 March 2025</w:t>
                </w:r>
              </w:p>
            </w:tc>
          </w:sdtContent>
        </w:sdt>
      </w:tr>
      <w:tr w:rsidR="00005DCC" w:rsidRPr="0002165F" w14:paraId="22FBF802" w14:textId="77777777" w:rsidTr="003856C4">
        <w:trPr>
          <w:trHeight w:val="58"/>
          <w:jc w:val="center"/>
        </w:trPr>
        <w:tc>
          <w:tcPr>
            <w:tcW w:w="748" w:type="dxa"/>
            <w:shd w:val="clear" w:color="auto" w:fill="DBE5F1" w:themeFill="accent1" w:themeFillTint="33"/>
          </w:tcPr>
          <w:p w14:paraId="5A3114C2" w14:textId="77777777" w:rsidR="00005DCC" w:rsidRPr="0002165F" w:rsidRDefault="00005DCC" w:rsidP="00005DCC">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005DCC" w:rsidRPr="006005DB" w:rsidRDefault="00005DCC" w:rsidP="00005DCC">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3E626603" w:rsidR="00005DCC" w:rsidRPr="00C17F9E" w:rsidRDefault="00005DCC" w:rsidP="00005DCC">
            <w:pPr>
              <w:rPr>
                <w:rFonts w:ascii="Arial" w:hAnsi="Arial" w:cs="Arial"/>
                <w:sz w:val="20"/>
                <w:szCs w:val="20"/>
              </w:rPr>
            </w:pPr>
            <w:r w:rsidRPr="00D42354">
              <w:rPr>
                <w:rFonts w:ascii="Arial" w:hAnsi="Arial" w:cs="Arial"/>
                <w:sz w:val="20"/>
                <w:szCs w:val="18"/>
              </w:rPr>
              <w:t>Indian Bank, Large Corporate Branch, Connaught Place</w:t>
            </w:r>
            <w:r>
              <w:rPr>
                <w:rFonts w:ascii="Arial" w:hAnsi="Arial" w:cs="Arial"/>
                <w:sz w:val="20"/>
                <w:szCs w:val="18"/>
              </w:rPr>
              <w:t xml:space="preserve">, </w:t>
            </w:r>
            <w:r w:rsidRPr="00D42354">
              <w:rPr>
                <w:rFonts w:ascii="Arial" w:hAnsi="Arial" w:cs="Arial"/>
                <w:sz w:val="20"/>
                <w:szCs w:val="18"/>
              </w:rPr>
              <w:t>New Delhi - 110001</w:t>
            </w:r>
          </w:p>
        </w:tc>
      </w:tr>
      <w:tr w:rsidR="00005DCC" w:rsidRPr="0002165F" w14:paraId="4A4217E1" w14:textId="77777777" w:rsidTr="003856C4">
        <w:trPr>
          <w:trHeight w:val="58"/>
          <w:jc w:val="center"/>
        </w:trPr>
        <w:tc>
          <w:tcPr>
            <w:tcW w:w="748" w:type="dxa"/>
            <w:shd w:val="clear" w:color="auto" w:fill="DBE5F1" w:themeFill="accent1" w:themeFillTint="33"/>
          </w:tcPr>
          <w:p w14:paraId="37661F52" w14:textId="77777777" w:rsidR="00005DCC" w:rsidRPr="0002165F" w:rsidRDefault="00005DCC" w:rsidP="00005DCC">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005DCC" w:rsidRPr="006005DB" w:rsidRDefault="00005DCC" w:rsidP="00005DCC">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2130E168" w:rsidR="00005DCC" w:rsidRPr="00C17F9E" w:rsidRDefault="00005DCC" w:rsidP="00005DCC">
            <w:pPr>
              <w:rPr>
                <w:rFonts w:ascii="Arial" w:hAnsi="Arial" w:cs="Arial"/>
                <w:sz w:val="20"/>
                <w:szCs w:val="20"/>
              </w:rPr>
            </w:pPr>
            <w:r w:rsidRPr="00D42354">
              <w:rPr>
                <w:rFonts w:ascii="Arial" w:hAnsi="Arial" w:cs="Arial"/>
                <w:sz w:val="20"/>
                <w:szCs w:val="18"/>
              </w:rPr>
              <w:t>Indian Bank, Large Corporate Branch, Connaught Place</w:t>
            </w:r>
            <w:r>
              <w:rPr>
                <w:rFonts w:ascii="Arial" w:hAnsi="Arial" w:cs="Arial"/>
                <w:sz w:val="20"/>
                <w:szCs w:val="18"/>
              </w:rPr>
              <w:t xml:space="preserve">, </w:t>
            </w:r>
            <w:r w:rsidRPr="00D42354">
              <w:rPr>
                <w:rFonts w:ascii="Arial" w:hAnsi="Arial" w:cs="Arial"/>
                <w:sz w:val="20"/>
                <w:szCs w:val="18"/>
              </w:rPr>
              <w:t>New Delhi - 110001</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41133954"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44BD4529" w:rsidR="00E24E53" w:rsidRPr="006005DB" w:rsidRDefault="0067148B"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3171">
                  <w:rPr>
                    <w:rFonts w:ascii="Arial" w:hAnsi="Arial" w:cs="Arial"/>
                    <w:sz w:val="20"/>
                    <w:szCs w:val="20"/>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34C078A7" w:rsidR="00E24E53" w:rsidRPr="006005DB" w:rsidRDefault="000A335A" w:rsidP="00C87F4F">
                <w:pPr>
                  <w:jc w:val="both"/>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6564193"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152A9029" w:rsidR="00E24E53" w:rsidRPr="006005DB" w:rsidRDefault="0067148B"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sidRPr="00BE3171">
                      <w:rPr>
                        <w:rFonts w:ascii="Arial" w:hAnsi="Arial" w:cs="Arial"/>
                        <w:sz w:val="20"/>
                        <w:szCs w:val="20"/>
                      </w:rPr>
                      <w:t>company's</w:t>
                    </w:r>
                  </w:sdtContent>
                </w:sdt>
                <w:r w:rsidR="00E24E53" w:rsidRPr="006005DB">
                  <w:rPr>
                    <w:rFonts w:ascii="Arial" w:hAnsi="Arial" w:cs="Arial"/>
                    <w:sz w:val="20"/>
                    <w:szCs w:val="20"/>
                  </w:rPr>
                  <w:t xml:space="preserve"> </w:t>
                </w:r>
                <w:r w:rsidR="00E24E53" w:rsidRPr="00BE3171">
                  <w:rPr>
                    <w:rFonts w:ascii="Arial" w:hAnsi="Arial" w:cs="Arial"/>
                    <w:sz w:val="20"/>
                    <w:szCs w:val="20"/>
                  </w:rPr>
                  <w:t>representative</w:t>
                </w:r>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28DF3C6E" w14:textId="0BD86759"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03FE2E1E" w:rsidR="00E24E53" w:rsidRPr="006005DB" w:rsidRDefault="0067148B"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D627C">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49"/>
        <w:gridCol w:w="492"/>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2D8F750E"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05829709" w:rsidR="00E24E53" w:rsidRPr="00FD2B12" w:rsidRDefault="0067148B"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03E2A97B"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6A77237A" w:rsidR="00E24E53" w:rsidRPr="00FD2B12" w:rsidRDefault="0067148B"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54E97BD2"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7"/>
          </w:tcPr>
          <w:p w14:paraId="2F010220" w14:textId="72E2E9D0" w:rsidR="00E24E53" w:rsidRPr="00FD2B12" w:rsidRDefault="0067148B"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r w:rsidR="00BE3171">
              <w:rPr>
                <w:rFonts w:ascii="Arial" w:hAnsi="Arial" w:cs="Arial"/>
                <w:sz w:val="20"/>
                <w:szCs w:val="20"/>
              </w:rPr>
              <w:t xml:space="preserve"> &amp; </w:t>
            </w:r>
            <w:sdt>
              <w:sdtPr>
                <w:rPr>
                  <w:rFonts w:ascii="Arial" w:hAnsi="Arial" w:cs="Arial"/>
                  <w:sz w:val="20"/>
                  <w:szCs w:val="20"/>
                </w:rPr>
                <w:id w:val="84629641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E3171">
                  <w:rPr>
                    <w:rFonts w:ascii="Arial" w:hAnsi="Arial" w:cs="Arial"/>
                    <w:sz w:val="20"/>
                    <w:szCs w:val="20"/>
                  </w:rPr>
                  <w:t>Govt. Guideline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7"/>
          </w:tcPr>
          <w:p w14:paraId="5F005036" w14:textId="32244619" w:rsidR="00E24E53" w:rsidRPr="00FD2B12" w:rsidRDefault="0067148B"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01FD26AE" w:rsidR="00E24E53" w:rsidRPr="00FD2B12" w:rsidRDefault="0067148B"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30D57B4E"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BE3171">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126" w:type="dxa"/>
            <w:gridSpan w:val="2"/>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848" w:type="dxa"/>
            <w:gridSpan w:val="3"/>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BE3171">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tc>
          <w:tcPr>
            <w:tcW w:w="2126" w:type="dxa"/>
            <w:gridSpan w:val="2"/>
          </w:tcPr>
          <w:p w14:paraId="37652D2F" w14:textId="4E7A50BF" w:rsidR="00E24E53" w:rsidRPr="00FD2B12" w:rsidRDefault="0067148B" w:rsidP="003856C4">
            <w:pPr>
              <w:spacing w:line="276" w:lineRule="auto"/>
              <w:jc w:val="center"/>
              <w:rPr>
                <w:rFonts w:ascii="Arial" w:hAnsi="Arial" w:cs="Arial"/>
                <w:sz w:val="20"/>
                <w:szCs w:val="20"/>
              </w:rPr>
            </w:pPr>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BE3171">
                  <w:rPr>
                    <w:rFonts w:ascii="Arial" w:hAnsi="Arial" w:cs="Arial"/>
                    <w:sz w:val="20"/>
                    <w:szCs w:val="20"/>
                  </w:rPr>
                  <w:t>Yes from municipal connection</w:t>
                </w:r>
              </w:sdtContent>
            </w:sdt>
            <w:r w:rsidR="00BE3171">
              <w:rPr>
                <w:rFonts w:ascii="Arial" w:hAnsi="Arial" w:cs="Arial"/>
                <w:sz w:val="20"/>
                <w:szCs w:val="20"/>
              </w:rPr>
              <w:t>/ Borewell</w:t>
            </w:r>
          </w:p>
        </w:tc>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848" w:type="dxa"/>
                <w:gridSpan w:val="3"/>
                <w:vAlign w:val="center"/>
              </w:tcPr>
              <w:p w14:paraId="3F834542" w14:textId="3635D263" w:rsidR="00E24E53" w:rsidRPr="00FD2B12" w:rsidRDefault="000A335A" w:rsidP="00BE3171">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66561E20" w:rsidR="00E24E53" w:rsidRPr="00FD2B12" w:rsidRDefault="000A335A" w:rsidP="00BE3171">
                <w:pPr>
                  <w:spacing w:line="276" w:lineRule="auto"/>
                  <w:jc w:val="center"/>
                  <w:rPr>
                    <w:rFonts w:ascii="Arial" w:hAnsi="Arial" w:cs="Arial"/>
                    <w:sz w:val="20"/>
                    <w:szCs w:val="20"/>
                  </w:rPr>
                </w:pPr>
                <w:r w:rsidRPr="00BE3171">
                  <w:rPr>
                    <w:rFonts w:ascii="Arial" w:hAnsi="Arial" w:cs="Arial"/>
                    <w:sz w:val="20"/>
                    <w:szCs w:val="20"/>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vAlign w:val="center"/>
              </w:tcPr>
              <w:p w14:paraId="132074E3" w14:textId="184A5DA4" w:rsidR="00E24E53" w:rsidRPr="00FD2B12" w:rsidRDefault="00E94171" w:rsidP="00BE3171">
                <w:pPr>
                  <w:spacing w:line="276" w:lineRule="auto"/>
                  <w:jc w:val="center"/>
                  <w:rPr>
                    <w:rFonts w:ascii="Arial" w:hAnsi="Arial" w:cs="Arial"/>
                    <w:sz w:val="20"/>
                    <w:szCs w:val="20"/>
                  </w:rPr>
                </w:pPr>
                <w:r>
                  <w:rPr>
                    <w:rFonts w:ascii="Arial" w:hAnsi="Arial" w:cs="Arial"/>
                    <w:sz w:val="20"/>
                    <w:szCs w:val="20"/>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53945942" w:rsidR="00E24E53" w:rsidRPr="00FD2B12" w:rsidRDefault="00BE3171"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A821539"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listItem w:displayText="Rural" w:value="Rural"/>
            </w:comboBox>
          </w:sdtPr>
          <w:sdtEndPr/>
          <w:sdtContent>
            <w:tc>
              <w:tcPr>
                <w:tcW w:w="7767" w:type="dxa"/>
                <w:gridSpan w:val="8"/>
              </w:tcPr>
              <w:p w14:paraId="701B8922" w14:textId="5C40F9FB" w:rsidR="00E24E53" w:rsidRPr="00FD2B12" w:rsidRDefault="00E94171"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242A449A" w:rsidR="00E24E53" w:rsidRPr="00FD2B12" w:rsidRDefault="00005DCC" w:rsidP="003856C4">
                <w:pPr>
                  <w:rPr>
                    <w:rFonts w:ascii="Arial" w:hAnsi="Arial" w:cs="Arial"/>
                    <w:sz w:val="20"/>
                    <w:szCs w:val="20"/>
                  </w:rPr>
                </w:pPr>
                <w:r>
                  <w:rPr>
                    <w:rFonts w:ascii="Arial" w:hAnsi="Arial" w:cs="Arial"/>
                    <w:sz w:val="20"/>
                    <w:szCs w:val="20"/>
                  </w:rPr>
                  <w:t>Work in Progress of development of SEZ</w:t>
                </w:r>
              </w:p>
            </w:tc>
          </w:sdtContent>
        </w:sdt>
        <w:tc>
          <w:tcPr>
            <w:tcW w:w="4868" w:type="dxa"/>
            <w:gridSpan w:val="4"/>
          </w:tcPr>
          <w:p w14:paraId="3BF74052" w14:textId="34D45FA2" w:rsidR="00E24E53" w:rsidRPr="00FD2B12" w:rsidRDefault="00005DCC" w:rsidP="003856C4">
            <w:pPr>
              <w:spacing w:line="276" w:lineRule="auto"/>
              <w:jc w:val="both"/>
              <w:rPr>
                <w:rFonts w:ascii="Arial" w:hAnsi="Arial" w:cs="Arial"/>
                <w:sz w:val="20"/>
                <w:szCs w:val="20"/>
              </w:rPr>
            </w:pPr>
            <w:r>
              <w:rPr>
                <w:rFonts w:ascii="Arial" w:hAnsi="Arial" w:cs="Arial"/>
                <w:sz w:val="20"/>
                <w:szCs w:val="20"/>
              </w:rPr>
              <w:t>WELSPUN has already purchased most of the land nearby and developing it as SEZ.</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5B56B521" w:rsidR="00E24E53" w:rsidRPr="00FD2B12" w:rsidRDefault="00BE3171" w:rsidP="00B440B8">
            <w:pPr>
              <w:jc w:val="both"/>
              <w:rPr>
                <w:rFonts w:ascii="Arial" w:hAnsi="Arial" w:cs="Arial"/>
                <w:sz w:val="20"/>
                <w:szCs w:val="20"/>
              </w:rPr>
            </w:pPr>
            <w:r>
              <w:rPr>
                <w:rFonts w:ascii="Arial" w:hAnsi="Arial" w:cs="Arial"/>
                <w:sz w:val="20"/>
                <w:szCs w:val="20"/>
              </w:rPr>
              <w:t>Maintenance of the plant is very good.</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236EF1D7" w:rsidR="00E24E53" w:rsidRPr="00FD2B12" w:rsidRDefault="0067148B"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E3171">
                  <w:rPr>
                    <w:rFonts w:ascii="Arial" w:hAnsi="Arial" w:cs="Arial"/>
                    <w:sz w:val="20"/>
                    <w:szCs w:val="20"/>
                  </w:rPr>
                  <w:t>Good</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109A3C2E" w:rsidR="00E24E53" w:rsidRPr="00FD2B12" w:rsidRDefault="0067148B"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41C4B02F" w:rsidR="00E24E53" w:rsidRPr="00FD2B12" w:rsidRDefault="0067148B"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5572B0FA" w:rsidR="00E24E53" w:rsidRPr="00FD2B12" w:rsidRDefault="0067148B"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101F11E0" w:rsidR="00E24E53" w:rsidRPr="00FD2B12" w:rsidRDefault="0067148B"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5624D892" w:rsidR="00E24E53" w:rsidRPr="00FD2B12" w:rsidRDefault="0067148B"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335A">
                  <w:rPr>
                    <w:rFonts w:ascii="Arial" w:hAnsi="Arial" w:cs="Arial"/>
                    <w:sz w:val="20"/>
                    <w:szCs w:val="20"/>
                    <w:lang w:val="en-IN"/>
                  </w:rPr>
                  <w:t>Cost Approach</w:t>
                </w:r>
              </w:sdtContent>
            </w:sdt>
          </w:p>
        </w:tc>
        <w:tc>
          <w:tcPr>
            <w:tcW w:w="3793" w:type="dxa"/>
            <w:gridSpan w:val="3"/>
          </w:tcPr>
          <w:p w14:paraId="4A2D404D" w14:textId="152F4F2C" w:rsidR="00E24E53" w:rsidRPr="00FD2B12" w:rsidRDefault="0067148B"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35A">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A94B2A" w:rsidRDefault="00A94B2A" w:rsidP="003856C4">
            <w:pPr>
              <w:contextualSpacing/>
              <w:jc w:val="both"/>
              <w:rPr>
                <w:rFonts w:ascii="Arial" w:hAnsi="Arial" w:cs="Arial"/>
                <w:b/>
                <w:bCs/>
                <w:i/>
                <w:sz w:val="20"/>
                <w:szCs w:val="20"/>
              </w:rPr>
            </w:pPr>
          </w:p>
          <w:p w14:paraId="089FADF4" w14:textId="23828DD8"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7FB9D506" w:rsidR="00E24E53" w:rsidRDefault="0067148B"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0A335A">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01EA3B58" w14:textId="77777777" w:rsidR="00865C7E" w:rsidRPr="00FD2B12" w:rsidRDefault="00865C7E" w:rsidP="00865C7E">
            <w:pPr>
              <w:widowControl w:val="0"/>
              <w:autoSpaceDE w:val="0"/>
              <w:autoSpaceDN w:val="0"/>
              <w:spacing w:after="160" w:line="259" w:lineRule="auto"/>
              <w:ind w:left="394"/>
              <w:contextualSpacing/>
              <w:jc w:val="both"/>
              <w:rPr>
                <w:rFonts w:ascii="Arial" w:hAnsi="Arial" w:cs="Arial"/>
                <w:i/>
                <w:sz w:val="20"/>
                <w:szCs w:val="20"/>
              </w:rPr>
            </w:pPr>
          </w:p>
          <w:p w14:paraId="1239F08B" w14:textId="3BB8341C" w:rsidR="00E24E53" w:rsidRPr="00FD2B12" w:rsidRDefault="0067148B"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06C6CC7A" w:rsidR="00E24E53" w:rsidRPr="00FD2B12" w:rsidRDefault="0067148B"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44E991AC"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w:t>
            </w:r>
            <w:r w:rsidR="008A43AF">
              <w:rPr>
                <w:rFonts w:ascii="Arial" w:hAnsi="Arial" w:cs="Arial"/>
                <w:i/>
                <w:sz w:val="20"/>
                <w:szCs w:val="20"/>
              </w:rPr>
              <w:t xml:space="preserve"> and other</w:t>
            </w:r>
            <w:r w:rsidRPr="00FD2B12">
              <w:rPr>
                <w:rFonts w:ascii="Arial" w:hAnsi="Arial" w:cs="Arial"/>
                <w:i/>
                <w:sz w:val="20"/>
                <w:szCs w:val="20"/>
              </w:rPr>
              <w:t xml:space="preserve"> Industry &amp; institutional standards are used for ascertaining useful life of different types of machines are followed.</w:t>
            </w:r>
          </w:p>
          <w:p w14:paraId="09814B52" w14:textId="3631BFC5" w:rsidR="00E24E53" w:rsidRPr="00FD2B12" w:rsidRDefault="0067148B"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28E74523"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021FFEC5" w:rsidR="00E24E53" w:rsidRPr="00FD2B12" w:rsidRDefault="0067148B"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54762ABD" w:rsidR="00E24E53" w:rsidRDefault="0067148B"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48A8D453"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BE3171" w:rsidRPr="00DB0445" w14:paraId="6829C413" w14:textId="77777777" w:rsidTr="003856C4">
        <w:trPr>
          <w:trHeight w:val="255"/>
          <w:jc w:val="center"/>
        </w:trPr>
        <w:tc>
          <w:tcPr>
            <w:tcW w:w="717" w:type="dxa"/>
            <w:vMerge/>
            <w:shd w:val="clear" w:color="auto" w:fill="DBE5F1" w:themeFill="accent1" w:themeFillTint="33"/>
          </w:tcPr>
          <w:p w14:paraId="2D734C03" w14:textId="77777777" w:rsidR="00BE3171" w:rsidRPr="00EF3846" w:rsidRDefault="00BE3171" w:rsidP="00BE3171">
            <w:pPr>
              <w:ind w:left="567"/>
              <w:contextualSpacing/>
              <w:jc w:val="center"/>
            </w:pPr>
          </w:p>
        </w:tc>
        <w:tc>
          <w:tcPr>
            <w:tcW w:w="10620" w:type="dxa"/>
            <w:gridSpan w:val="2"/>
            <w:shd w:val="clear" w:color="auto" w:fill="FFFFFF" w:themeFill="background1"/>
          </w:tcPr>
          <w:p w14:paraId="3B37D66C" w14:textId="36BE1D60" w:rsidR="00BE3171" w:rsidRPr="00FD2B12" w:rsidRDefault="00BE3171" w:rsidP="00BE3171">
            <w:pPr>
              <w:contextualSpacing/>
              <w:jc w:val="both"/>
              <w:rPr>
                <w:bCs/>
              </w:rPr>
            </w:pPr>
            <w:r w:rsidRPr="00B60E9B">
              <w:rPr>
                <w:rFonts w:ascii="Arial" w:hAnsi="Arial" w:cs="Arial"/>
                <w:sz w:val="20"/>
                <w:szCs w:val="20"/>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1EACB8F2" w:rsidR="00E24E53" w:rsidRPr="00FD2B12" w:rsidRDefault="0067148B"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0396491F" w14:textId="77777777" w:rsidR="00B043EB" w:rsidRDefault="00B043EB" w:rsidP="00E24E53">
      <w:pPr>
        <w:tabs>
          <w:tab w:val="left" w:pos="360"/>
        </w:tabs>
        <w:rPr>
          <w:b/>
          <w:szCs w:val="20"/>
          <w:highlight w:val="yellow"/>
        </w:rPr>
      </w:pPr>
    </w:p>
    <w:p w14:paraId="41A0B3DB" w14:textId="77777777" w:rsidR="00B043EB" w:rsidRDefault="00B043EB" w:rsidP="00E24E53">
      <w:pPr>
        <w:tabs>
          <w:tab w:val="left" w:pos="360"/>
        </w:tabs>
        <w:rPr>
          <w:b/>
          <w:szCs w:val="20"/>
          <w:highlight w:val="yellow"/>
        </w:rPr>
      </w:pPr>
    </w:p>
    <w:tbl>
      <w:tblPr>
        <w:tblW w:w="10632"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2689"/>
        <w:gridCol w:w="1843"/>
        <w:gridCol w:w="1701"/>
        <w:gridCol w:w="1842"/>
        <w:gridCol w:w="1985"/>
      </w:tblGrid>
      <w:tr w:rsidR="00BE3171" w:rsidRPr="00BE3171" w14:paraId="297403FA" w14:textId="77777777" w:rsidTr="00025F89">
        <w:trPr>
          <w:trHeight w:val="315"/>
        </w:trPr>
        <w:tc>
          <w:tcPr>
            <w:tcW w:w="10632" w:type="dxa"/>
            <w:gridSpan w:val="6"/>
            <w:shd w:val="clear" w:color="000000" w:fill="8EAADB"/>
            <w:vAlign w:val="center"/>
            <w:hideMark/>
          </w:tcPr>
          <w:p w14:paraId="65CDF670" w14:textId="1C630426" w:rsidR="00BE3171" w:rsidRPr="00BE3171" w:rsidRDefault="00BE3171" w:rsidP="002D78D4">
            <w:pPr>
              <w:jc w:val="center"/>
              <w:rPr>
                <w:rFonts w:ascii="Calibri" w:hAnsi="Calibri" w:cs="Calibri"/>
                <w:b/>
                <w:bCs/>
                <w:color w:val="000000"/>
                <w:sz w:val="20"/>
                <w:szCs w:val="20"/>
                <w:lang w:val="en-IN"/>
              </w:rPr>
            </w:pPr>
            <w:r w:rsidRPr="00BE3171">
              <w:rPr>
                <w:rFonts w:ascii="Calibri" w:hAnsi="Calibri" w:cs="Calibri"/>
                <w:b/>
                <w:bCs/>
                <w:color w:val="000000"/>
                <w:sz w:val="20"/>
                <w:szCs w:val="20"/>
              </w:rPr>
              <w:t xml:space="preserve">PLANT &amp; MACHINERY VALUATION SUMMARY- M/S. GRG </w:t>
            </w:r>
            <w:r w:rsidR="002D78D4">
              <w:rPr>
                <w:rFonts w:ascii="Calibri" w:hAnsi="Calibri" w:cs="Calibri"/>
                <w:b/>
                <w:bCs/>
                <w:color w:val="000000"/>
                <w:sz w:val="20"/>
                <w:szCs w:val="20"/>
              </w:rPr>
              <w:t>GLOBAL TEXTILES</w:t>
            </w:r>
            <w:r w:rsidRPr="00BE3171">
              <w:rPr>
                <w:rFonts w:ascii="Calibri" w:hAnsi="Calibri" w:cs="Calibri"/>
                <w:b/>
                <w:bCs/>
                <w:color w:val="000000"/>
                <w:sz w:val="20"/>
                <w:szCs w:val="20"/>
              </w:rPr>
              <w:t xml:space="preserve"> LTD., ANJAR</w:t>
            </w:r>
          </w:p>
        </w:tc>
      </w:tr>
      <w:tr w:rsidR="00BE3171" w:rsidRPr="00BE3171" w14:paraId="5185C0E3" w14:textId="77777777" w:rsidTr="002D78D4">
        <w:trPr>
          <w:trHeight w:val="315"/>
        </w:trPr>
        <w:tc>
          <w:tcPr>
            <w:tcW w:w="572" w:type="dxa"/>
            <w:shd w:val="clear" w:color="000000" w:fill="002060"/>
            <w:vAlign w:val="center"/>
            <w:hideMark/>
          </w:tcPr>
          <w:p w14:paraId="62C946C4" w14:textId="77777777" w:rsidR="00BE3171" w:rsidRPr="00BE3171" w:rsidRDefault="00BE3171" w:rsidP="00BE3171">
            <w:pPr>
              <w:rPr>
                <w:rFonts w:ascii="Calibri" w:hAnsi="Calibri" w:cs="Calibri"/>
                <w:b/>
                <w:bCs/>
                <w:color w:val="FFFFFF"/>
                <w:sz w:val="20"/>
                <w:szCs w:val="20"/>
              </w:rPr>
            </w:pPr>
            <w:r w:rsidRPr="00BE3171">
              <w:rPr>
                <w:rFonts w:ascii="Calibri" w:hAnsi="Calibri" w:cs="Calibri"/>
                <w:b/>
                <w:bCs/>
                <w:color w:val="FFFFFF"/>
                <w:sz w:val="20"/>
                <w:szCs w:val="20"/>
              </w:rPr>
              <w:t> </w:t>
            </w:r>
          </w:p>
        </w:tc>
        <w:tc>
          <w:tcPr>
            <w:tcW w:w="6233" w:type="dxa"/>
            <w:gridSpan w:val="3"/>
            <w:shd w:val="clear" w:color="000000" w:fill="002060"/>
            <w:noWrap/>
            <w:vAlign w:val="center"/>
            <w:hideMark/>
          </w:tcPr>
          <w:p w14:paraId="5EACA8D7" w14:textId="0E087B3D"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 xml:space="preserve">As per GRG </w:t>
            </w:r>
            <w:r w:rsidR="002D78D4" w:rsidRPr="002D78D4">
              <w:rPr>
                <w:rFonts w:ascii="Calibri" w:hAnsi="Calibri" w:cs="Calibri"/>
                <w:b/>
                <w:bCs/>
                <w:color w:val="FFFFFF"/>
                <w:sz w:val="20"/>
                <w:szCs w:val="20"/>
              </w:rPr>
              <w:t xml:space="preserve">GLOBAL TEXTILES </w:t>
            </w:r>
            <w:r w:rsidR="002D78D4">
              <w:rPr>
                <w:rFonts w:ascii="Calibri" w:hAnsi="Calibri" w:cs="Calibri"/>
                <w:b/>
                <w:bCs/>
                <w:color w:val="FFFFFF"/>
                <w:sz w:val="20"/>
                <w:szCs w:val="20"/>
              </w:rPr>
              <w:t>LTD. as on 31-12</w:t>
            </w:r>
            <w:r w:rsidRPr="00BE3171">
              <w:rPr>
                <w:rFonts w:ascii="Calibri" w:hAnsi="Calibri" w:cs="Calibri"/>
                <w:b/>
                <w:bCs/>
                <w:color w:val="FFFFFF"/>
                <w:sz w:val="20"/>
                <w:szCs w:val="20"/>
              </w:rPr>
              <w:t>-2024</w:t>
            </w:r>
          </w:p>
        </w:tc>
        <w:tc>
          <w:tcPr>
            <w:tcW w:w="3827" w:type="dxa"/>
            <w:gridSpan w:val="2"/>
            <w:shd w:val="clear" w:color="000000" w:fill="002060"/>
            <w:noWrap/>
            <w:vAlign w:val="center"/>
            <w:hideMark/>
          </w:tcPr>
          <w:p w14:paraId="20D61F91" w14:textId="2324E39E" w:rsidR="00BE3171" w:rsidRPr="00BE3171" w:rsidRDefault="002D78D4" w:rsidP="00BE3171">
            <w:pPr>
              <w:jc w:val="center"/>
              <w:rPr>
                <w:rFonts w:ascii="Calibri" w:hAnsi="Calibri" w:cs="Calibri"/>
                <w:b/>
                <w:bCs/>
                <w:color w:val="FFFFFF"/>
                <w:sz w:val="20"/>
                <w:szCs w:val="20"/>
              </w:rPr>
            </w:pPr>
            <w:r>
              <w:rPr>
                <w:rFonts w:ascii="Calibri" w:hAnsi="Calibri" w:cs="Calibri"/>
                <w:b/>
                <w:bCs/>
                <w:color w:val="FFFFFF"/>
                <w:sz w:val="20"/>
                <w:szCs w:val="20"/>
              </w:rPr>
              <w:t>As per RKA as on 31-03-2025</w:t>
            </w:r>
          </w:p>
        </w:tc>
      </w:tr>
      <w:tr w:rsidR="00BE3171" w:rsidRPr="00BE3171" w14:paraId="25CDA2C1" w14:textId="77777777" w:rsidTr="002D78D4">
        <w:trPr>
          <w:trHeight w:val="300"/>
        </w:trPr>
        <w:tc>
          <w:tcPr>
            <w:tcW w:w="572" w:type="dxa"/>
            <w:vMerge w:val="restart"/>
            <w:shd w:val="clear" w:color="000000" w:fill="002060"/>
            <w:vAlign w:val="center"/>
            <w:hideMark/>
          </w:tcPr>
          <w:p w14:paraId="13459BAF"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S. No.</w:t>
            </w:r>
          </w:p>
        </w:tc>
        <w:tc>
          <w:tcPr>
            <w:tcW w:w="2689" w:type="dxa"/>
            <w:vMerge w:val="restart"/>
            <w:shd w:val="clear" w:color="000000" w:fill="002060"/>
            <w:vAlign w:val="center"/>
            <w:hideMark/>
          </w:tcPr>
          <w:p w14:paraId="70724C88"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Particular</w:t>
            </w:r>
          </w:p>
        </w:tc>
        <w:tc>
          <w:tcPr>
            <w:tcW w:w="1843" w:type="dxa"/>
            <w:vMerge w:val="restart"/>
            <w:shd w:val="clear" w:color="000000" w:fill="002060"/>
            <w:noWrap/>
            <w:vAlign w:val="center"/>
            <w:hideMark/>
          </w:tcPr>
          <w:p w14:paraId="6BEEF3F1"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Gross Block (in Rs.)</w:t>
            </w:r>
          </w:p>
        </w:tc>
        <w:tc>
          <w:tcPr>
            <w:tcW w:w="1701" w:type="dxa"/>
            <w:vMerge w:val="restart"/>
            <w:shd w:val="clear" w:color="000000" w:fill="002060"/>
            <w:noWrap/>
            <w:vAlign w:val="center"/>
            <w:hideMark/>
          </w:tcPr>
          <w:p w14:paraId="49114C2D"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Net Block (in Rs.)</w:t>
            </w:r>
          </w:p>
        </w:tc>
        <w:tc>
          <w:tcPr>
            <w:tcW w:w="1842" w:type="dxa"/>
            <w:vMerge w:val="restart"/>
            <w:shd w:val="clear" w:color="000000" w:fill="002060"/>
            <w:noWrap/>
            <w:vAlign w:val="center"/>
            <w:hideMark/>
          </w:tcPr>
          <w:p w14:paraId="37A43C48"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GCRC (in Rs.)</w:t>
            </w:r>
          </w:p>
        </w:tc>
        <w:tc>
          <w:tcPr>
            <w:tcW w:w="1985" w:type="dxa"/>
            <w:shd w:val="clear" w:color="000000" w:fill="002060"/>
            <w:noWrap/>
            <w:vAlign w:val="center"/>
            <w:hideMark/>
          </w:tcPr>
          <w:p w14:paraId="32A95925"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Prospective Fair</w:t>
            </w:r>
          </w:p>
        </w:tc>
      </w:tr>
      <w:tr w:rsidR="00BE3171" w:rsidRPr="00BE3171" w14:paraId="0B129376" w14:textId="77777777" w:rsidTr="002D78D4">
        <w:trPr>
          <w:trHeight w:val="315"/>
        </w:trPr>
        <w:tc>
          <w:tcPr>
            <w:tcW w:w="572" w:type="dxa"/>
            <w:vMerge/>
            <w:vAlign w:val="center"/>
            <w:hideMark/>
          </w:tcPr>
          <w:p w14:paraId="5CE9966F" w14:textId="77777777" w:rsidR="00BE3171" w:rsidRPr="00BE3171" w:rsidRDefault="00BE3171" w:rsidP="00BE3171">
            <w:pPr>
              <w:rPr>
                <w:rFonts w:ascii="Calibri" w:hAnsi="Calibri" w:cs="Calibri"/>
                <w:b/>
                <w:bCs/>
                <w:color w:val="FFFFFF"/>
                <w:sz w:val="20"/>
                <w:szCs w:val="20"/>
              </w:rPr>
            </w:pPr>
          </w:p>
        </w:tc>
        <w:tc>
          <w:tcPr>
            <w:tcW w:w="2689" w:type="dxa"/>
            <w:vMerge/>
            <w:vAlign w:val="center"/>
            <w:hideMark/>
          </w:tcPr>
          <w:p w14:paraId="083D15BE" w14:textId="77777777" w:rsidR="00BE3171" w:rsidRPr="00BE3171" w:rsidRDefault="00BE3171" w:rsidP="00BE3171">
            <w:pPr>
              <w:rPr>
                <w:rFonts w:ascii="Calibri" w:hAnsi="Calibri" w:cs="Calibri"/>
                <w:b/>
                <w:bCs/>
                <w:color w:val="FFFFFF"/>
                <w:sz w:val="20"/>
                <w:szCs w:val="20"/>
              </w:rPr>
            </w:pPr>
          </w:p>
        </w:tc>
        <w:tc>
          <w:tcPr>
            <w:tcW w:w="1843" w:type="dxa"/>
            <w:vMerge/>
            <w:vAlign w:val="center"/>
            <w:hideMark/>
          </w:tcPr>
          <w:p w14:paraId="2A77BF57" w14:textId="77777777" w:rsidR="00BE3171" w:rsidRPr="00BE3171" w:rsidRDefault="00BE3171" w:rsidP="00BE3171">
            <w:pPr>
              <w:rPr>
                <w:rFonts w:ascii="Calibri" w:hAnsi="Calibri" w:cs="Calibri"/>
                <w:b/>
                <w:bCs/>
                <w:color w:val="FFFFFF"/>
                <w:sz w:val="20"/>
                <w:szCs w:val="20"/>
              </w:rPr>
            </w:pPr>
          </w:p>
        </w:tc>
        <w:tc>
          <w:tcPr>
            <w:tcW w:w="1701" w:type="dxa"/>
            <w:vMerge/>
            <w:vAlign w:val="center"/>
            <w:hideMark/>
          </w:tcPr>
          <w:p w14:paraId="4EF4319D" w14:textId="77777777" w:rsidR="00BE3171" w:rsidRPr="00BE3171" w:rsidRDefault="00BE3171" w:rsidP="00BE3171">
            <w:pPr>
              <w:rPr>
                <w:rFonts w:ascii="Calibri" w:hAnsi="Calibri" w:cs="Calibri"/>
                <w:b/>
                <w:bCs/>
                <w:color w:val="FFFFFF"/>
                <w:sz w:val="20"/>
                <w:szCs w:val="20"/>
              </w:rPr>
            </w:pPr>
          </w:p>
        </w:tc>
        <w:tc>
          <w:tcPr>
            <w:tcW w:w="1842" w:type="dxa"/>
            <w:vMerge/>
            <w:vAlign w:val="center"/>
            <w:hideMark/>
          </w:tcPr>
          <w:p w14:paraId="0920390B" w14:textId="77777777" w:rsidR="00BE3171" w:rsidRPr="00BE3171" w:rsidRDefault="00BE3171" w:rsidP="00BE3171">
            <w:pPr>
              <w:rPr>
                <w:rFonts w:ascii="Calibri" w:hAnsi="Calibri" w:cs="Calibri"/>
                <w:b/>
                <w:bCs/>
                <w:color w:val="FFFFFF"/>
                <w:sz w:val="20"/>
                <w:szCs w:val="20"/>
              </w:rPr>
            </w:pPr>
          </w:p>
        </w:tc>
        <w:tc>
          <w:tcPr>
            <w:tcW w:w="1985" w:type="dxa"/>
            <w:shd w:val="clear" w:color="000000" w:fill="002060"/>
            <w:noWrap/>
            <w:vAlign w:val="center"/>
            <w:hideMark/>
          </w:tcPr>
          <w:p w14:paraId="343908C7"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Market Value (in Rs.)</w:t>
            </w:r>
          </w:p>
        </w:tc>
      </w:tr>
      <w:tr w:rsidR="002D78D4" w:rsidRPr="00BE3171" w14:paraId="5D9FBDE3" w14:textId="77777777" w:rsidTr="002D78D4">
        <w:trPr>
          <w:trHeight w:val="340"/>
        </w:trPr>
        <w:tc>
          <w:tcPr>
            <w:tcW w:w="572" w:type="dxa"/>
            <w:shd w:val="clear" w:color="auto" w:fill="auto"/>
            <w:vAlign w:val="center"/>
            <w:hideMark/>
          </w:tcPr>
          <w:p w14:paraId="62AFCF2F" w14:textId="3569D268" w:rsidR="002D78D4" w:rsidRPr="002D78D4" w:rsidRDefault="002D78D4" w:rsidP="002D78D4">
            <w:pPr>
              <w:pStyle w:val="ListParagraph"/>
              <w:numPr>
                <w:ilvl w:val="0"/>
                <w:numId w:val="53"/>
              </w:numPr>
              <w:rPr>
                <w:rFonts w:ascii="Calibri" w:hAnsi="Calibri" w:cs="Calibri"/>
                <w:color w:val="000000"/>
                <w:sz w:val="20"/>
                <w:szCs w:val="20"/>
              </w:rPr>
            </w:pPr>
          </w:p>
        </w:tc>
        <w:tc>
          <w:tcPr>
            <w:tcW w:w="2689" w:type="dxa"/>
            <w:shd w:val="clear" w:color="auto" w:fill="auto"/>
            <w:noWrap/>
            <w:vAlign w:val="center"/>
            <w:hideMark/>
          </w:tcPr>
          <w:p w14:paraId="0DAC3C8E" w14:textId="34BA4576" w:rsidR="002D78D4" w:rsidRPr="00BE3171" w:rsidRDefault="002D78D4" w:rsidP="002D78D4">
            <w:pPr>
              <w:jc w:val="center"/>
              <w:rPr>
                <w:rFonts w:ascii="Calibri" w:hAnsi="Calibri" w:cs="Calibri"/>
                <w:color w:val="000000"/>
                <w:sz w:val="20"/>
                <w:szCs w:val="20"/>
              </w:rPr>
            </w:pPr>
            <w:r>
              <w:rPr>
                <w:rFonts w:ascii="Arial" w:hAnsi="Arial" w:cs="Arial"/>
                <w:sz w:val="20"/>
                <w:szCs w:val="20"/>
              </w:rPr>
              <w:t>P&amp;M</w:t>
            </w:r>
          </w:p>
        </w:tc>
        <w:tc>
          <w:tcPr>
            <w:tcW w:w="1843" w:type="dxa"/>
            <w:shd w:val="clear" w:color="auto" w:fill="auto"/>
            <w:noWrap/>
            <w:vAlign w:val="center"/>
            <w:hideMark/>
          </w:tcPr>
          <w:p w14:paraId="239BDE71" w14:textId="18C1EF08" w:rsidR="002D78D4" w:rsidRPr="002D78D4" w:rsidRDefault="002D78D4" w:rsidP="002D78D4">
            <w:pPr>
              <w:jc w:val="right"/>
              <w:rPr>
                <w:rFonts w:asciiTheme="minorHAnsi" w:hAnsiTheme="minorHAnsi" w:cstheme="minorHAnsi"/>
                <w:color w:val="000000"/>
                <w:sz w:val="20"/>
                <w:szCs w:val="20"/>
              </w:rPr>
            </w:pPr>
            <w:r w:rsidRPr="002D78D4">
              <w:rPr>
                <w:rFonts w:asciiTheme="minorHAnsi" w:hAnsiTheme="minorHAnsi" w:cstheme="minorHAnsi"/>
                <w:sz w:val="20"/>
                <w:szCs w:val="20"/>
              </w:rPr>
              <w:t>1,88,14,88,230</w:t>
            </w:r>
          </w:p>
        </w:tc>
        <w:tc>
          <w:tcPr>
            <w:tcW w:w="1701" w:type="dxa"/>
            <w:shd w:val="clear" w:color="auto" w:fill="auto"/>
            <w:noWrap/>
            <w:vAlign w:val="center"/>
            <w:hideMark/>
          </w:tcPr>
          <w:p w14:paraId="2DB15A23" w14:textId="70343D0D" w:rsidR="002D78D4" w:rsidRPr="002D78D4" w:rsidRDefault="002D78D4" w:rsidP="002D78D4">
            <w:pPr>
              <w:jc w:val="right"/>
              <w:rPr>
                <w:rFonts w:asciiTheme="minorHAnsi" w:hAnsiTheme="minorHAnsi" w:cstheme="minorHAnsi"/>
                <w:color w:val="000000"/>
                <w:sz w:val="20"/>
                <w:szCs w:val="20"/>
              </w:rPr>
            </w:pPr>
            <w:r w:rsidRPr="002D78D4">
              <w:rPr>
                <w:rFonts w:asciiTheme="minorHAnsi" w:hAnsiTheme="minorHAnsi" w:cstheme="minorHAnsi"/>
                <w:sz w:val="20"/>
                <w:szCs w:val="20"/>
              </w:rPr>
              <w:t>1,46,58,94,491</w:t>
            </w:r>
          </w:p>
        </w:tc>
        <w:tc>
          <w:tcPr>
            <w:tcW w:w="1842" w:type="dxa"/>
            <w:shd w:val="clear" w:color="auto" w:fill="auto"/>
            <w:noWrap/>
            <w:vAlign w:val="center"/>
            <w:hideMark/>
          </w:tcPr>
          <w:p w14:paraId="07DBB654" w14:textId="54D3820D" w:rsidR="002D78D4" w:rsidRPr="002D78D4" w:rsidRDefault="002D78D4" w:rsidP="002D78D4">
            <w:pPr>
              <w:jc w:val="right"/>
              <w:rPr>
                <w:rFonts w:asciiTheme="minorHAnsi" w:hAnsiTheme="minorHAnsi" w:cstheme="minorHAnsi"/>
                <w:color w:val="000000"/>
                <w:sz w:val="20"/>
                <w:szCs w:val="20"/>
              </w:rPr>
            </w:pPr>
            <w:r w:rsidRPr="002D78D4">
              <w:rPr>
                <w:rFonts w:asciiTheme="minorHAnsi" w:hAnsiTheme="minorHAnsi" w:cstheme="minorHAnsi"/>
                <w:sz w:val="20"/>
                <w:szCs w:val="20"/>
              </w:rPr>
              <w:t>1,87,23,57,072</w:t>
            </w:r>
          </w:p>
        </w:tc>
        <w:tc>
          <w:tcPr>
            <w:tcW w:w="1985" w:type="dxa"/>
            <w:shd w:val="clear" w:color="auto" w:fill="auto"/>
            <w:noWrap/>
            <w:vAlign w:val="center"/>
            <w:hideMark/>
          </w:tcPr>
          <w:p w14:paraId="12EE5E2E" w14:textId="650B837C" w:rsidR="002D78D4" w:rsidRPr="002D78D4" w:rsidRDefault="002D78D4" w:rsidP="002D78D4">
            <w:pPr>
              <w:jc w:val="right"/>
              <w:rPr>
                <w:rFonts w:asciiTheme="minorHAnsi" w:hAnsiTheme="minorHAnsi" w:cstheme="minorHAnsi"/>
                <w:color w:val="000000"/>
                <w:sz w:val="20"/>
                <w:szCs w:val="20"/>
              </w:rPr>
            </w:pPr>
            <w:r w:rsidRPr="002D78D4">
              <w:rPr>
                <w:rFonts w:asciiTheme="minorHAnsi" w:hAnsiTheme="minorHAnsi" w:cstheme="minorHAnsi"/>
                <w:sz w:val="20"/>
                <w:szCs w:val="20"/>
              </w:rPr>
              <w:t>1,57,49,87,094</w:t>
            </w:r>
          </w:p>
        </w:tc>
      </w:tr>
      <w:tr w:rsidR="002D78D4" w:rsidRPr="00BE3171" w14:paraId="47658380" w14:textId="77777777" w:rsidTr="002D78D4">
        <w:trPr>
          <w:trHeight w:val="340"/>
        </w:trPr>
        <w:tc>
          <w:tcPr>
            <w:tcW w:w="572" w:type="dxa"/>
            <w:shd w:val="clear" w:color="auto" w:fill="auto"/>
            <w:vAlign w:val="center"/>
          </w:tcPr>
          <w:p w14:paraId="23A13730" w14:textId="475F4A61" w:rsidR="002D78D4" w:rsidRPr="002D78D4" w:rsidRDefault="002D78D4" w:rsidP="002D78D4">
            <w:pPr>
              <w:pStyle w:val="ListParagraph"/>
              <w:numPr>
                <w:ilvl w:val="0"/>
                <w:numId w:val="53"/>
              </w:numPr>
              <w:rPr>
                <w:rFonts w:ascii="Calibri" w:hAnsi="Calibri" w:cs="Calibri"/>
                <w:color w:val="000000"/>
                <w:sz w:val="20"/>
                <w:szCs w:val="20"/>
              </w:rPr>
            </w:pPr>
          </w:p>
        </w:tc>
        <w:tc>
          <w:tcPr>
            <w:tcW w:w="2689" w:type="dxa"/>
            <w:shd w:val="clear" w:color="auto" w:fill="auto"/>
            <w:noWrap/>
            <w:vAlign w:val="center"/>
          </w:tcPr>
          <w:p w14:paraId="7ACEF351" w14:textId="6711D24D" w:rsidR="002D78D4" w:rsidRPr="00BE3171" w:rsidRDefault="002D78D4" w:rsidP="002D78D4">
            <w:pPr>
              <w:jc w:val="center"/>
              <w:rPr>
                <w:rFonts w:ascii="Calibri" w:hAnsi="Calibri" w:cs="Calibri"/>
                <w:color w:val="000000"/>
                <w:sz w:val="20"/>
                <w:szCs w:val="20"/>
              </w:rPr>
            </w:pPr>
            <w:r>
              <w:rPr>
                <w:rFonts w:ascii="Arial" w:hAnsi="Arial" w:cs="Arial"/>
                <w:sz w:val="20"/>
                <w:szCs w:val="20"/>
              </w:rPr>
              <w:t>Electrical Install.</w:t>
            </w:r>
          </w:p>
        </w:tc>
        <w:tc>
          <w:tcPr>
            <w:tcW w:w="1843" w:type="dxa"/>
            <w:shd w:val="clear" w:color="auto" w:fill="auto"/>
            <w:noWrap/>
            <w:vAlign w:val="center"/>
          </w:tcPr>
          <w:p w14:paraId="7059642E" w14:textId="36BC5873" w:rsidR="002D78D4" w:rsidRPr="002D78D4" w:rsidRDefault="002D78D4" w:rsidP="002D78D4">
            <w:pPr>
              <w:jc w:val="right"/>
              <w:rPr>
                <w:rFonts w:asciiTheme="minorHAnsi" w:hAnsiTheme="minorHAnsi" w:cstheme="minorHAnsi"/>
                <w:color w:val="000000"/>
                <w:sz w:val="20"/>
                <w:szCs w:val="20"/>
              </w:rPr>
            </w:pPr>
            <w:r w:rsidRPr="002D78D4">
              <w:rPr>
                <w:rFonts w:asciiTheme="minorHAnsi" w:hAnsiTheme="minorHAnsi" w:cstheme="minorHAnsi"/>
                <w:sz w:val="20"/>
                <w:szCs w:val="20"/>
              </w:rPr>
              <w:t>11,35,96,430</w:t>
            </w:r>
          </w:p>
        </w:tc>
        <w:tc>
          <w:tcPr>
            <w:tcW w:w="1701" w:type="dxa"/>
            <w:shd w:val="clear" w:color="auto" w:fill="auto"/>
            <w:noWrap/>
            <w:vAlign w:val="center"/>
          </w:tcPr>
          <w:p w14:paraId="30653F5C" w14:textId="1C3CCA3C" w:rsidR="002D78D4" w:rsidRPr="002D78D4" w:rsidRDefault="002D78D4" w:rsidP="002D78D4">
            <w:pPr>
              <w:jc w:val="right"/>
              <w:rPr>
                <w:rFonts w:asciiTheme="minorHAnsi" w:hAnsiTheme="minorHAnsi" w:cstheme="minorHAnsi"/>
                <w:color w:val="000000"/>
                <w:sz w:val="20"/>
                <w:szCs w:val="20"/>
              </w:rPr>
            </w:pPr>
            <w:r w:rsidRPr="002D78D4">
              <w:rPr>
                <w:rFonts w:asciiTheme="minorHAnsi" w:hAnsiTheme="minorHAnsi" w:cstheme="minorHAnsi"/>
                <w:sz w:val="20"/>
                <w:szCs w:val="20"/>
              </w:rPr>
              <w:t>8,84,76,450</w:t>
            </w:r>
          </w:p>
        </w:tc>
        <w:tc>
          <w:tcPr>
            <w:tcW w:w="1842" w:type="dxa"/>
            <w:shd w:val="clear" w:color="auto" w:fill="auto"/>
            <w:noWrap/>
            <w:vAlign w:val="center"/>
          </w:tcPr>
          <w:p w14:paraId="373C6FA2" w14:textId="6FF55540" w:rsidR="002D78D4" w:rsidRPr="002D78D4" w:rsidRDefault="002D78D4" w:rsidP="002D78D4">
            <w:pPr>
              <w:jc w:val="right"/>
              <w:rPr>
                <w:rFonts w:asciiTheme="minorHAnsi" w:hAnsiTheme="minorHAnsi" w:cstheme="minorHAnsi"/>
                <w:color w:val="000000"/>
                <w:sz w:val="20"/>
                <w:szCs w:val="20"/>
              </w:rPr>
            </w:pPr>
            <w:r w:rsidRPr="002D78D4">
              <w:rPr>
                <w:rFonts w:asciiTheme="minorHAnsi" w:hAnsiTheme="minorHAnsi" w:cstheme="minorHAnsi"/>
                <w:sz w:val="20"/>
                <w:szCs w:val="20"/>
              </w:rPr>
              <w:t>11,84,54,753</w:t>
            </w:r>
          </w:p>
        </w:tc>
        <w:tc>
          <w:tcPr>
            <w:tcW w:w="1985" w:type="dxa"/>
            <w:shd w:val="clear" w:color="auto" w:fill="auto"/>
            <w:noWrap/>
            <w:vAlign w:val="center"/>
          </w:tcPr>
          <w:p w14:paraId="24937112" w14:textId="3D68DF8C" w:rsidR="002D78D4" w:rsidRPr="002D78D4" w:rsidRDefault="002D78D4" w:rsidP="002D78D4">
            <w:pPr>
              <w:jc w:val="right"/>
              <w:rPr>
                <w:rFonts w:asciiTheme="minorHAnsi" w:hAnsiTheme="minorHAnsi" w:cstheme="minorHAnsi"/>
                <w:color w:val="000000"/>
                <w:sz w:val="20"/>
                <w:szCs w:val="20"/>
              </w:rPr>
            </w:pPr>
            <w:r w:rsidRPr="002D78D4">
              <w:rPr>
                <w:rFonts w:asciiTheme="minorHAnsi" w:hAnsiTheme="minorHAnsi" w:cstheme="minorHAnsi"/>
                <w:sz w:val="20"/>
                <w:szCs w:val="20"/>
              </w:rPr>
              <w:t>8,78,21,038</w:t>
            </w:r>
          </w:p>
        </w:tc>
      </w:tr>
      <w:tr w:rsidR="002D78D4" w:rsidRPr="00BE3171" w14:paraId="38A502F3" w14:textId="77777777" w:rsidTr="002D78D4">
        <w:trPr>
          <w:trHeight w:val="340"/>
        </w:trPr>
        <w:tc>
          <w:tcPr>
            <w:tcW w:w="572" w:type="dxa"/>
            <w:shd w:val="clear" w:color="auto" w:fill="auto"/>
            <w:vAlign w:val="center"/>
          </w:tcPr>
          <w:p w14:paraId="561CF576" w14:textId="77777777" w:rsidR="002D78D4" w:rsidRPr="00BE3171" w:rsidRDefault="002D78D4" w:rsidP="002D78D4">
            <w:pPr>
              <w:pStyle w:val="ListParagraph"/>
              <w:numPr>
                <w:ilvl w:val="0"/>
                <w:numId w:val="53"/>
              </w:numPr>
              <w:rPr>
                <w:rFonts w:ascii="Calibri" w:hAnsi="Calibri" w:cs="Calibri"/>
                <w:color w:val="000000"/>
                <w:sz w:val="20"/>
                <w:szCs w:val="20"/>
              </w:rPr>
            </w:pPr>
          </w:p>
        </w:tc>
        <w:tc>
          <w:tcPr>
            <w:tcW w:w="2689" w:type="dxa"/>
            <w:shd w:val="clear" w:color="auto" w:fill="auto"/>
            <w:noWrap/>
            <w:vAlign w:val="center"/>
          </w:tcPr>
          <w:p w14:paraId="30019638" w14:textId="110F407B" w:rsidR="002D78D4" w:rsidRPr="00BE3171" w:rsidRDefault="002D78D4" w:rsidP="002D78D4">
            <w:pPr>
              <w:jc w:val="center"/>
              <w:rPr>
                <w:rFonts w:ascii="Calibri" w:hAnsi="Calibri" w:cs="Calibri"/>
                <w:color w:val="000000"/>
                <w:sz w:val="20"/>
                <w:szCs w:val="20"/>
              </w:rPr>
            </w:pPr>
            <w:r>
              <w:rPr>
                <w:rFonts w:ascii="Arial" w:hAnsi="Arial" w:cs="Arial"/>
                <w:sz w:val="20"/>
                <w:szCs w:val="20"/>
              </w:rPr>
              <w:t>Vehicles</w:t>
            </w:r>
          </w:p>
        </w:tc>
        <w:tc>
          <w:tcPr>
            <w:tcW w:w="1843" w:type="dxa"/>
            <w:shd w:val="clear" w:color="auto" w:fill="auto"/>
            <w:noWrap/>
            <w:vAlign w:val="center"/>
          </w:tcPr>
          <w:p w14:paraId="47ECC0D4" w14:textId="7E0100EF" w:rsidR="002D78D4" w:rsidRPr="002D78D4" w:rsidRDefault="002D78D4" w:rsidP="002D78D4">
            <w:pPr>
              <w:jc w:val="right"/>
              <w:rPr>
                <w:rFonts w:asciiTheme="minorHAnsi" w:hAnsiTheme="minorHAnsi" w:cstheme="minorHAnsi"/>
                <w:color w:val="000000"/>
                <w:sz w:val="20"/>
                <w:szCs w:val="20"/>
              </w:rPr>
            </w:pPr>
            <w:r w:rsidRPr="002D78D4">
              <w:rPr>
                <w:rFonts w:asciiTheme="minorHAnsi" w:hAnsiTheme="minorHAnsi" w:cstheme="minorHAnsi"/>
                <w:sz w:val="20"/>
                <w:szCs w:val="20"/>
              </w:rPr>
              <w:t>3,16,89,052</w:t>
            </w:r>
          </w:p>
        </w:tc>
        <w:tc>
          <w:tcPr>
            <w:tcW w:w="1701" w:type="dxa"/>
            <w:shd w:val="clear" w:color="auto" w:fill="auto"/>
            <w:noWrap/>
            <w:vAlign w:val="center"/>
          </w:tcPr>
          <w:p w14:paraId="60AE60BA" w14:textId="6448A5EE" w:rsidR="002D78D4" w:rsidRPr="002D78D4" w:rsidRDefault="002D78D4" w:rsidP="002D78D4">
            <w:pPr>
              <w:jc w:val="right"/>
              <w:rPr>
                <w:rFonts w:asciiTheme="minorHAnsi" w:hAnsiTheme="minorHAnsi" w:cstheme="minorHAnsi"/>
                <w:color w:val="000000"/>
                <w:sz w:val="20"/>
                <w:szCs w:val="20"/>
              </w:rPr>
            </w:pPr>
            <w:r w:rsidRPr="002D78D4">
              <w:rPr>
                <w:rFonts w:asciiTheme="minorHAnsi" w:hAnsiTheme="minorHAnsi" w:cstheme="minorHAnsi"/>
                <w:sz w:val="20"/>
                <w:szCs w:val="20"/>
              </w:rPr>
              <w:t>2,77,04,755</w:t>
            </w:r>
          </w:p>
        </w:tc>
        <w:tc>
          <w:tcPr>
            <w:tcW w:w="1842" w:type="dxa"/>
            <w:shd w:val="clear" w:color="auto" w:fill="auto"/>
            <w:noWrap/>
            <w:vAlign w:val="center"/>
          </w:tcPr>
          <w:p w14:paraId="1CC1A600" w14:textId="2AE2A8DC" w:rsidR="002D78D4" w:rsidRPr="002D78D4" w:rsidRDefault="002D78D4" w:rsidP="002D78D4">
            <w:pPr>
              <w:jc w:val="right"/>
              <w:rPr>
                <w:rFonts w:asciiTheme="minorHAnsi" w:hAnsiTheme="minorHAnsi" w:cstheme="minorHAnsi"/>
                <w:color w:val="000000"/>
                <w:sz w:val="20"/>
                <w:szCs w:val="20"/>
              </w:rPr>
            </w:pPr>
            <w:r w:rsidRPr="002D78D4">
              <w:rPr>
                <w:rFonts w:asciiTheme="minorHAnsi" w:hAnsiTheme="minorHAnsi" w:cstheme="minorHAnsi"/>
                <w:sz w:val="20"/>
                <w:szCs w:val="20"/>
              </w:rPr>
              <w:t>3,01,66,095</w:t>
            </w:r>
          </w:p>
        </w:tc>
        <w:tc>
          <w:tcPr>
            <w:tcW w:w="1985" w:type="dxa"/>
            <w:shd w:val="clear" w:color="auto" w:fill="auto"/>
            <w:noWrap/>
            <w:vAlign w:val="center"/>
          </w:tcPr>
          <w:p w14:paraId="4C0A0D17" w14:textId="1F409D21" w:rsidR="002D78D4" w:rsidRPr="002D78D4" w:rsidRDefault="002D78D4" w:rsidP="002D78D4">
            <w:pPr>
              <w:jc w:val="right"/>
              <w:rPr>
                <w:rFonts w:asciiTheme="minorHAnsi" w:hAnsiTheme="minorHAnsi" w:cstheme="minorHAnsi"/>
                <w:color w:val="000000"/>
                <w:sz w:val="20"/>
                <w:szCs w:val="20"/>
              </w:rPr>
            </w:pPr>
            <w:r w:rsidRPr="002D78D4">
              <w:rPr>
                <w:rFonts w:asciiTheme="minorHAnsi" w:hAnsiTheme="minorHAnsi" w:cstheme="minorHAnsi"/>
                <w:sz w:val="20"/>
                <w:szCs w:val="20"/>
              </w:rPr>
              <w:t>2,65,23,539</w:t>
            </w:r>
          </w:p>
        </w:tc>
      </w:tr>
      <w:tr w:rsidR="002D78D4" w:rsidRPr="00BE3171" w14:paraId="25DDA536" w14:textId="77777777" w:rsidTr="002D78D4">
        <w:trPr>
          <w:trHeight w:val="340"/>
        </w:trPr>
        <w:tc>
          <w:tcPr>
            <w:tcW w:w="572" w:type="dxa"/>
            <w:shd w:val="clear" w:color="auto" w:fill="auto"/>
            <w:vAlign w:val="center"/>
          </w:tcPr>
          <w:p w14:paraId="3B3DC4D1" w14:textId="77777777" w:rsidR="002D78D4" w:rsidRPr="00BE3171" w:rsidRDefault="002D78D4" w:rsidP="002D78D4">
            <w:pPr>
              <w:pStyle w:val="ListParagraph"/>
              <w:numPr>
                <w:ilvl w:val="0"/>
                <w:numId w:val="53"/>
              </w:numPr>
              <w:rPr>
                <w:rFonts w:ascii="Calibri" w:hAnsi="Calibri" w:cs="Calibri"/>
                <w:color w:val="000000"/>
                <w:sz w:val="20"/>
                <w:szCs w:val="20"/>
              </w:rPr>
            </w:pPr>
          </w:p>
        </w:tc>
        <w:tc>
          <w:tcPr>
            <w:tcW w:w="2689" w:type="dxa"/>
            <w:shd w:val="clear" w:color="auto" w:fill="auto"/>
            <w:noWrap/>
            <w:vAlign w:val="center"/>
          </w:tcPr>
          <w:p w14:paraId="4BB44AEF" w14:textId="662DDDBF" w:rsidR="002D78D4" w:rsidRPr="00BE3171" w:rsidRDefault="002D78D4" w:rsidP="002D78D4">
            <w:pPr>
              <w:jc w:val="center"/>
              <w:rPr>
                <w:rFonts w:ascii="Calibri" w:hAnsi="Calibri" w:cs="Calibri"/>
                <w:color w:val="000000"/>
                <w:sz w:val="20"/>
                <w:szCs w:val="20"/>
              </w:rPr>
            </w:pPr>
            <w:r>
              <w:rPr>
                <w:rFonts w:ascii="Arial" w:hAnsi="Arial" w:cs="Arial"/>
                <w:sz w:val="20"/>
                <w:szCs w:val="20"/>
              </w:rPr>
              <w:t>Computers &amp; Software</w:t>
            </w:r>
          </w:p>
        </w:tc>
        <w:tc>
          <w:tcPr>
            <w:tcW w:w="1843" w:type="dxa"/>
            <w:shd w:val="clear" w:color="auto" w:fill="auto"/>
            <w:noWrap/>
            <w:vAlign w:val="center"/>
          </w:tcPr>
          <w:p w14:paraId="5EAB97D3" w14:textId="730B15F9" w:rsidR="002D78D4" w:rsidRPr="002D78D4" w:rsidRDefault="002D78D4" w:rsidP="002D78D4">
            <w:pPr>
              <w:jc w:val="right"/>
              <w:rPr>
                <w:rFonts w:asciiTheme="minorHAnsi" w:hAnsiTheme="minorHAnsi" w:cstheme="minorHAnsi"/>
                <w:color w:val="000000"/>
                <w:sz w:val="20"/>
                <w:szCs w:val="20"/>
              </w:rPr>
            </w:pPr>
            <w:r w:rsidRPr="002D78D4">
              <w:rPr>
                <w:rFonts w:asciiTheme="minorHAnsi" w:hAnsiTheme="minorHAnsi" w:cstheme="minorHAnsi"/>
                <w:sz w:val="20"/>
                <w:szCs w:val="20"/>
              </w:rPr>
              <w:t>1,67,75,881</w:t>
            </w:r>
          </w:p>
        </w:tc>
        <w:tc>
          <w:tcPr>
            <w:tcW w:w="1701" w:type="dxa"/>
            <w:shd w:val="clear" w:color="auto" w:fill="auto"/>
            <w:noWrap/>
            <w:vAlign w:val="center"/>
          </w:tcPr>
          <w:p w14:paraId="77EC7428" w14:textId="1F84E91C" w:rsidR="002D78D4" w:rsidRPr="002D78D4" w:rsidRDefault="002D78D4" w:rsidP="002D78D4">
            <w:pPr>
              <w:jc w:val="right"/>
              <w:rPr>
                <w:rFonts w:asciiTheme="minorHAnsi" w:hAnsiTheme="minorHAnsi" w:cstheme="minorHAnsi"/>
                <w:color w:val="000000"/>
                <w:sz w:val="20"/>
                <w:szCs w:val="20"/>
              </w:rPr>
            </w:pPr>
            <w:r w:rsidRPr="002D78D4">
              <w:rPr>
                <w:rFonts w:asciiTheme="minorHAnsi" w:hAnsiTheme="minorHAnsi" w:cstheme="minorHAnsi"/>
                <w:sz w:val="20"/>
                <w:szCs w:val="20"/>
              </w:rPr>
              <w:t>75,09,429</w:t>
            </w:r>
          </w:p>
        </w:tc>
        <w:tc>
          <w:tcPr>
            <w:tcW w:w="1842" w:type="dxa"/>
            <w:shd w:val="clear" w:color="auto" w:fill="auto"/>
            <w:noWrap/>
            <w:vAlign w:val="center"/>
          </w:tcPr>
          <w:p w14:paraId="4531220F" w14:textId="2AC05BCB" w:rsidR="002D78D4" w:rsidRPr="002D78D4" w:rsidRDefault="002D78D4" w:rsidP="002D78D4">
            <w:pPr>
              <w:jc w:val="right"/>
              <w:rPr>
                <w:rFonts w:asciiTheme="minorHAnsi" w:hAnsiTheme="minorHAnsi" w:cstheme="minorHAnsi"/>
                <w:color w:val="000000"/>
                <w:sz w:val="20"/>
                <w:szCs w:val="20"/>
              </w:rPr>
            </w:pPr>
            <w:r w:rsidRPr="002D78D4">
              <w:rPr>
                <w:rFonts w:asciiTheme="minorHAnsi" w:hAnsiTheme="minorHAnsi" w:cstheme="minorHAnsi"/>
                <w:sz w:val="20"/>
                <w:szCs w:val="20"/>
              </w:rPr>
              <w:t>1,67,75,033</w:t>
            </w:r>
          </w:p>
        </w:tc>
        <w:tc>
          <w:tcPr>
            <w:tcW w:w="1985" w:type="dxa"/>
            <w:shd w:val="clear" w:color="auto" w:fill="auto"/>
            <w:noWrap/>
            <w:vAlign w:val="center"/>
          </w:tcPr>
          <w:p w14:paraId="08F47949" w14:textId="5EBD36C2" w:rsidR="002D78D4" w:rsidRPr="002D78D4" w:rsidRDefault="002D78D4" w:rsidP="002D78D4">
            <w:pPr>
              <w:jc w:val="right"/>
              <w:rPr>
                <w:rFonts w:asciiTheme="minorHAnsi" w:hAnsiTheme="minorHAnsi" w:cstheme="minorHAnsi"/>
                <w:color w:val="000000"/>
                <w:sz w:val="20"/>
                <w:szCs w:val="20"/>
              </w:rPr>
            </w:pPr>
            <w:r w:rsidRPr="002D78D4">
              <w:rPr>
                <w:rFonts w:asciiTheme="minorHAnsi" w:hAnsiTheme="minorHAnsi" w:cstheme="minorHAnsi"/>
                <w:sz w:val="20"/>
                <w:szCs w:val="20"/>
              </w:rPr>
              <w:t>28,07,648</w:t>
            </w:r>
          </w:p>
        </w:tc>
      </w:tr>
      <w:tr w:rsidR="002D78D4" w:rsidRPr="00BE3171" w14:paraId="131FE6C1" w14:textId="77777777" w:rsidTr="002D78D4">
        <w:trPr>
          <w:trHeight w:val="340"/>
        </w:trPr>
        <w:tc>
          <w:tcPr>
            <w:tcW w:w="572" w:type="dxa"/>
            <w:shd w:val="clear" w:color="auto" w:fill="auto"/>
            <w:vAlign w:val="center"/>
          </w:tcPr>
          <w:p w14:paraId="3740824D" w14:textId="77777777" w:rsidR="002D78D4" w:rsidRPr="00BE3171" w:rsidRDefault="002D78D4" w:rsidP="002D78D4">
            <w:pPr>
              <w:pStyle w:val="ListParagraph"/>
              <w:numPr>
                <w:ilvl w:val="0"/>
                <w:numId w:val="53"/>
              </w:numPr>
              <w:rPr>
                <w:rFonts w:ascii="Calibri" w:hAnsi="Calibri" w:cs="Calibri"/>
                <w:color w:val="000000"/>
                <w:sz w:val="20"/>
                <w:szCs w:val="20"/>
              </w:rPr>
            </w:pPr>
          </w:p>
        </w:tc>
        <w:tc>
          <w:tcPr>
            <w:tcW w:w="2689" w:type="dxa"/>
            <w:shd w:val="clear" w:color="auto" w:fill="auto"/>
            <w:noWrap/>
            <w:vAlign w:val="center"/>
          </w:tcPr>
          <w:p w14:paraId="40D38409" w14:textId="1188C99B" w:rsidR="002D78D4" w:rsidRPr="00BE3171" w:rsidRDefault="002D78D4" w:rsidP="002D78D4">
            <w:pPr>
              <w:jc w:val="center"/>
              <w:rPr>
                <w:rFonts w:ascii="Calibri" w:hAnsi="Calibri" w:cs="Calibri"/>
                <w:color w:val="000000"/>
                <w:sz w:val="20"/>
                <w:szCs w:val="20"/>
              </w:rPr>
            </w:pPr>
            <w:r>
              <w:rPr>
                <w:rFonts w:ascii="Arial" w:hAnsi="Arial" w:cs="Arial"/>
                <w:sz w:val="20"/>
                <w:szCs w:val="20"/>
              </w:rPr>
              <w:t>Furniture &amp; Fixtures</w:t>
            </w:r>
          </w:p>
        </w:tc>
        <w:tc>
          <w:tcPr>
            <w:tcW w:w="1843" w:type="dxa"/>
            <w:shd w:val="clear" w:color="auto" w:fill="auto"/>
            <w:noWrap/>
            <w:vAlign w:val="center"/>
          </w:tcPr>
          <w:p w14:paraId="0D7D32BA" w14:textId="12781831" w:rsidR="002D78D4" w:rsidRPr="002D78D4" w:rsidRDefault="002D78D4" w:rsidP="002D78D4">
            <w:pPr>
              <w:jc w:val="right"/>
              <w:rPr>
                <w:rFonts w:asciiTheme="minorHAnsi" w:hAnsiTheme="minorHAnsi" w:cstheme="minorHAnsi"/>
                <w:color w:val="000000"/>
                <w:sz w:val="20"/>
                <w:szCs w:val="20"/>
              </w:rPr>
            </w:pPr>
            <w:r w:rsidRPr="002D78D4">
              <w:rPr>
                <w:rFonts w:asciiTheme="minorHAnsi" w:hAnsiTheme="minorHAnsi" w:cstheme="minorHAnsi"/>
                <w:sz w:val="20"/>
                <w:szCs w:val="20"/>
              </w:rPr>
              <w:t>72,58,853</w:t>
            </w:r>
          </w:p>
        </w:tc>
        <w:tc>
          <w:tcPr>
            <w:tcW w:w="1701" w:type="dxa"/>
            <w:shd w:val="clear" w:color="auto" w:fill="auto"/>
            <w:noWrap/>
            <w:vAlign w:val="center"/>
          </w:tcPr>
          <w:p w14:paraId="170FBACD" w14:textId="7ED317A4" w:rsidR="002D78D4" w:rsidRPr="002D78D4" w:rsidRDefault="002D78D4" w:rsidP="002D78D4">
            <w:pPr>
              <w:jc w:val="right"/>
              <w:rPr>
                <w:rFonts w:asciiTheme="minorHAnsi" w:hAnsiTheme="minorHAnsi" w:cstheme="minorHAnsi"/>
                <w:color w:val="000000"/>
                <w:sz w:val="20"/>
                <w:szCs w:val="20"/>
              </w:rPr>
            </w:pPr>
            <w:r w:rsidRPr="002D78D4">
              <w:rPr>
                <w:rFonts w:asciiTheme="minorHAnsi" w:hAnsiTheme="minorHAnsi" w:cstheme="minorHAnsi"/>
                <w:sz w:val="20"/>
                <w:szCs w:val="20"/>
              </w:rPr>
              <w:t>49,51,460</w:t>
            </w:r>
          </w:p>
        </w:tc>
        <w:tc>
          <w:tcPr>
            <w:tcW w:w="1842" w:type="dxa"/>
            <w:shd w:val="clear" w:color="auto" w:fill="auto"/>
            <w:noWrap/>
            <w:vAlign w:val="center"/>
          </w:tcPr>
          <w:p w14:paraId="517E0AE9" w14:textId="1E97F4C9" w:rsidR="002D78D4" w:rsidRPr="002D78D4" w:rsidRDefault="002D78D4" w:rsidP="002D78D4">
            <w:pPr>
              <w:jc w:val="right"/>
              <w:rPr>
                <w:rFonts w:asciiTheme="minorHAnsi" w:hAnsiTheme="minorHAnsi" w:cstheme="minorHAnsi"/>
                <w:color w:val="000000"/>
                <w:sz w:val="20"/>
                <w:szCs w:val="20"/>
              </w:rPr>
            </w:pPr>
            <w:r w:rsidRPr="002D78D4">
              <w:rPr>
                <w:rFonts w:asciiTheme="minorHAnsi" w:hAnsiTheme="minorHAnsi" w:cstheme="minorHAnsi"/>
                <w:sz w:val="20"/>
                <w:szCs w:val="20"/>
              </w:rPr>
              <w:t>74,42,250</w:t>
            </w:r>
          </w:p>
        </w:tc>
        <w:tc>
          <w:tcPr>
            <w:tcW w:w="1985" w:type="dxa"/>
            <w:shd w:val="clear" w:color="auto" w:fill="auto"/>
            <w:noWrap/>
            <w:vAlign w:val="center"/>
          </w:tcPr>
          <w:p w14:paraId="6B756E93" w14:textId="168BE076" w:rsidR="002D78D4" w:rsidRPr="002D78D4" w:rsidRDefault="002D78D4" w:rsidP="002D78D4">
            <w:pPr>
              <w:jc w:val="right"/>
              <w:rPr>
                <w:rFonts w:asciiTheme="minorHAnsi" w:hAnsiTheme="minorHAnsi" w:cstheme="minorHAnsi"/>
                <w:color w:val="000000"/>
                <w:sz w:val="20"/>
                <w:szCs w:val="20"/>
              </w:rPr>
            </w:pPr>
            <w:r w:rsidRPr="002D78D4">
              <w:rPr>
                <w:rFonts w:asciiTheme="minorHAnsi" w:hAnsiTheme="minorHAnsi" w:cstheme="minorHAnsi"/>
                <w:sz w:val="20"/>
                <w:szCs w:val="20"/>
              </w:rPr>
              <w:t>54,54,422</w:t>
            </w:r>
          </w:p>
        </w:tc>
      </w:tr>
      <w:tr w:rsidR="002D78D4" w:rsidRPr="00BE3171" w14:paraId="1358653C" w14:textId="77777777" w:rsidTr="002D78D4">
        <w:trPr>
          <w:trHeight w:val="340"/>
        </w:trPr>
        <w:tc>
          <w:tcPr>
            <w:tcW w:w="572" w:type="dxa"/>
            <w:shd w:val="clear" w:color="auto" w:fill="auto"/>
            <w:vAlign w:val="center"/>
          </w:tcPr>
          <w:p w14:paraId="73CF4AE1" w14:textId="77777777" w:rsidR="002D78D4" w:rsidRPr="00BE3171" w:rsidRDefault="002D78D4" w:rsidP="002D78D4">
            <w:pPr>
              <w:pStyle w:val="ListParagraph"/>
              <w:numPr>
                <w:ilvl w:val="0"/>
                <w:numId w:val="53"/>
              </w:numPr>
              <w:rPr>
                <w:rFonts w:ascii="Calibri" w:hAnsi="Calibri" w:cs="Calibri"/>
                <w:color w:val="000000"/>
                <w:sz w:val="20"/>
                <w:szCs w:val="20"/>
              </w:rPr>
            </w:pPr>
          </w:p>
        </w:tc>
        <w:tc>
          <w:tcPr>
            <w:tcW w:w="2689" w:type="dxa"/>
            <w:shd w:val="clear" w:color="auto" w:fill="auto"/>
            <w:noWrap/>
            <w:vAlign w:val="center"/>
          </w:tcPr>
          <w:p w14:paraId="72789C69" w14:textId="281C6508" w:rsidR="002D78D4" w:rsidRPr="00BE3171" w:rsidRDefault="002D78D4" w:rsidP="002D78D4">
            <w:pPr>
              <w:jc w:val="center"/>
              <w:rPr>
                <w:rFonts w:ascii="Calibri" w:hAnsi="Calibri" w:cs="Calibri"/>
                <w:color w:val="000000"/>
                <w:sz w:val="20"/>
                <w:szCs w:val="20"/>
              </w:rPr>
            </w:pPr>
            <w:r>
              <w:rPr>
                <w:rFonts w:ascii="Arial" w:hAnsi="Arial" w:cs="Arial"/>
                <w:sz w:val="20"/>
                <w:szCs w:val="20"/>
              </w:rPr>
              <w:t>Office Equip</w:t>
            </w:r>
          </w:p>
        </w:tc>
        <w:tc>
          <w:tcPr>
            <w:tcW w:w="1843" w:type="dxa"/>
            <w:shd w:val="clear" w:color="auto" w:fill="auto"/>
            <w:noWrap/>
            <w:vAlign w:val="center"/>
          </w:tcPr>
          <w:p w14:paraId="18155FF5" w14:textId="0EE58706" w:rsidR="002D78D4" w:rsidRPr="002D78D4" w:rsidRDefault="002D78D4" w:rsidP="002D78D4">
            <w:pPr>
              <w:jc w:val="right"/>
              <w:rPr>
                <w:rFonts w:asciiTheme="minorHAnsi" w:hAnsiTheme="minorHAnsi" w:cstheme="minorHAnsi"/>
                <w:color w:val="000000"/>
                <w:sz w:val="20"/>
                <w:szCs w:val="20"/>
              </w:rPr>
            </w:pPr>
            <w:r w:rsidRPr="002D78D4">
              <w:rPr>
                <w:rFonts w:asciiTheme="minorHAnsi" w:hAnsiTheme="minorHAnsi" w:cstheme="minorHAnsi"/>
                <w:sz w:val="20"/>
                <w:szCs w:val="20"/>
              </w:rPr>
              <w:t>69,15,600</w:t>
            </w:r>
          </w:p>
        </w:tc>
        <w:tc>
          <w:tcPr>
            <w:tcW w:w="1701" w:type="dxa"/>
            <w:shd w:val="clear" w:color="auto" w:fill="auto"/>
            <w:noWrap/>
            <w:vAlign w:val="center"/>
          </w:tcPr>
          <w:p w14:paraId="070EFE91" w14:textId="56383579" w:rsidR="002D78D4" w:rsidRPr="002D78D4" w:rsidRDefault="002D78D4" w:rsidP="002D78D4">
            <w:pPr>
              <w:jc w:val="right"/>
              <w:rPr>
                <w:rFonts w:asciiTheme="minorHAnsi" w:hAnsiTheme="minorHAnsi" w:cstheme="minorHAnsi"/>
                <w:color w:val="000000"/>
                <w:sz w:val="20"/>
                <w:szCs w:val="20"/>
              </w:rPr>
            </w:pPr>
            <w:r w:rsidRPr="002D78D4">
              <w:rPr>
                <w:rFonts w:asciiTheme="minorHAnsi" w:hAnsiTheme="minorHAnsi" w:cstheme="minorHAnsi"/>
                <w:sz w:val="20"/>
                <w:szCs w:val="20"/>
              </w:rPr>
              <w:t>41,09,789</w:t>
            </w:r>
          </w:p>
        </w:tc>
        <w:tc>
          <w:tcPr>
            <w:tcW w:w="1842" w:type="dxa"/>
            <w:shd w:val="clear" w:color="auto" w:fill="auto"/>
            <w:noWrap/>
            <w:vAlign w:val="center"/>
          </w:tcPr>
          <w:p w14:paraId="6548BBDE" w14:textId="4F0780B5" w:rsidR="002D78D4" w:rsidRPr="002D78D4" w:rsidRDefault="002D78D4" w:rsidP="002D78D4">
            <w:pPr>
              <w:jc w:val="right"/>
              <w:rPr>
                <w:rFonts w:asciiTheme="minorHAnsi" w:hAnsiTheme="minorHAnsi" w:cstheme="minorHAnsi"/>
                <w:color w:val="000000"/>
                <w:sz w:val="20"/>
                <w:szCs w:val="20"/>
              </w:rPr>
            </w:pPr>
            <w:r w:rsidRPr="002D78D4">
              <w:rPr>
                <w:rFonts w:asciiTheme="minorHAnsi" w:hAnsiTheme="minorHAnsi" w:cstheme="minorHAnsi"/>
                <w:sz w:val="20"/>
                <w:szCs w:val="20"/>
              </w:rPr>
              <w:t>72,23,747</w:t>
            </w:r>
          </w:p>
        </w:tc>
        <w:tc>
          <w:tcPr>
            <w:tcW w:w="1985" w:type="dxa"/>
            <w:shd w:val="clear" w:color="auto" w:fill="auto"/>
            <w:noWrap/>
            <w:vAlign w:val="center"/>
          </w:tcPr>
          <w:p w14:paraId="325C2085" w14:textId="7D5BD563" w:rsidR="002D78D4" w:rsidRPr="002D78D4" w:rsidRDefault="002D78D4" w:rsidP="002D78D4">
            <w:pPr>
              <w:jc w:val="right"/>
              <w:rPr>
                <w:rFonts w:asciiTheme="minorHAnsi" w:hAnsiTheme="minorHAnsi" w:cstheme="minorHAnsi"/>
                <w:color w:val="000000"/>
                <w:sz w:val="20"/>
                <w:szCs w:val="20"/>
              </w:rPr>
            </w:pPr>
            <w:r w:rsidRPr="002D78D4">
              <w:rPr>
                <w:rFonts w:asciiTheme="minorHAnsi" w:hAnsiTheme="minorHAnsi" w:cstheme="minorHAnsi"/>
                <w:sz w:val="20"/>
                <w:szCs w:val="20"/>
              </w:rPr>
              <w:t>44,83,940</w:t>
            </w:r>
          </w:p>
        </w:tc>
      </w:tr>
      <w:tr w:rsidR="002D78D4" w:rsidRPr="00BE3171" w14:paraId="3D937A30" w14:textId="77777777" w:rsidTr="00BE19A7">
        <w:trPr>
          <w:trHeight w:val="340"/>
        </w:trPr>
        <w:tc>
          <w:tcPr>
            <w:tcW w:w="3261" w:type="dxa"/>
            <w:gridSpan w:val="2"/>
            <w:shd w:val="clear" w:color="000000" w:fill="D9D9D9"/>
            <w:vAlign w:val="center"/>
            <w:hideMark/>
          </w:tcPr>
          <w:p w14:paraId="544489A0" w14:textId="77777777" w:rsidR="002D78D4" w:rsidRPr="00BE3171" w:rsidRDefault="002D78D4" w:rsidP="002D78D4">
            <w:pPr>
              <w:jc w:val="right"/>
              <w:rPr>
                <w:rFonts w:ascii="Calibri" w:hAnsi="Calibri" w:cs="Calibri"/>
                <w:b/>
                <w:bCs/>
                <w:color w:val="000000"/>
                <w:sz w:val="20"/>
                <w:szCs w:val="20"/>
              </w:rPr>
            </w:pPr>
            <w:r w:rsidRPr="00BE3171">
              <w:rPr>
                <w:rFonts w:ascii="Calibri" w:hAnsi="Calibri" w:cs="Calibri"/>
                <w:b/>
                <w:bCs/>
                <w:color w:val="000000"/>
                <w:sz w:val="20"/>
                <w:szCs w:val="20"/>
              </w:rPr>
              <w:t>Total</w:t>
            </w:r>
          </w:p>
        </w:tc>
        <w:tc>
          <w:tcPr>
            <w:tcW w:w="1843" w:type="dxa"/>
            <w:shd w:val="clear" w:color="000000" w:fill="D9D9D9"/>
            <w:noWrap/>
            <w:hideMark/>
          </w:tcPr>
          <w:p w14:paraId="6460A8FF" w14:textId="149B1F7F" w:rsidR="002D78D4" w:rsidRPr="002D78D4" w:rsidRDefault="002D78D4" w:rsidP="002D78D4">
            <w:pPr>
              <w:jc w:val="right"/>
              <w:rPr>
                <w:rFonts w:asciiTheme="minorHAnsi" w:hAnsiTheme="minorHAnsi" w:cstheme="minorHAnsi"/>
                <w:b/>
                <w:sz w:val="20"/>
                <w:szCs w:val="20"/>
              </w:rPr>
            </w:pPr>
            <w:r w:rsidRPr="002D78D4">
              <w:rPr>
                <w:rFonts w:asciiTheme="minorHAnsi" w:hAnsiTheme="minorHAnsi" w:cstheme="minorHAnsi"/>
                <w:b/>
                <w:sz w:val="20"/>
                <w:szCs w:val="20"/>
              </w:rPr>
              <w:t>2,05,77,24,046</w:t>
            </w:r>
          </w:p>
        </w:tc>
        <w:tc>
          <w:tcPr>
            <w:tcW w:w="1701" w:type="dxa"/>
            <w:shd w:val="clear" w:color="000000" w:fill="D9D9D9"/>
            <w:noWrap/>
            <w:hideMark/>
          </w:tcPr>
          <w:p w14:paraId="6B4031B9" w14:textId="7FF36084" w:rsidR="002D78D4" w:rsidRPr="002D78D4" w:rsidRDefault="002D78D4" w:rsidP="002D78D4">
            <w:pPr>
              <w:jc w:val="right"/>
              <w:rPr>
                <w:rFonts w:asciiTheme="minorHAnsi" w:hAnsiTheme="minorHAnsi" w:cstheme="minorHAnsi"/>
                <w:b/>
                <w:sz w:val="20"/>
                <w:szCs w:val="20"/>
              </w:rPr>
            </w:pPr>
            <w:r w:rsidRPr="002D78D4">
              <w:rPr>
                <w:rFonts w:asciiTheme="minorHAnsi" w:hAnsiTheme="minorHAnsi" w:cstheme="minorHAnsi"/>
                <w:b/>
                <w:sz w:val="20"/>
                <w:szCs w:val="20"/>
              </w:rPr>
              <w:t>1,59,86,46,375</w:t>
            </w:r>
          </w:p>
        </w:tc>
        <w:tc>
          <w:tcPr>
            <w:tcW w:w="1842" w:type="dxa"/>
            <w:shd w:val="clear" w:color="000000" w:fill="D9D9D9"/>
            <w:noWrap/>
            <w:hideMark/>
          </w:tcPr>
          <w:p w14:paraId="18C08669" w14:textId="14B679E8" w:rsidR="002D78D4" w:rsidRPr="002D78D4" w:rsidRDefault="002D78D4" w:rsidP="002D78D4">
            <w:pPr>
              <w:jc w:val="right"/>
              <w:rPr>
                <w:rFonts w:asciiTheme="minorHAnsi" w:hAnsiTheme="minorHAnsi" w:cstheme="minorHAnsi"/>
                <w:b/>
                <w:sz w:val="20"/>
                <w:szCs w:val="20"/>
              </w:rPr>
            </w:pPr>
            <w:r w:rsidRPr="002D78D4">
              <w:rPr>
                <w:rFonts w:asciiTheme="minorHAnsi" w:hAnsiTheme="minorHAnsi" w:cstheme="minorHAnsi"/>
                <w:b/>
                <w:sz w:val="20"/>
                <w:szCs w:val="20"/>
              </w:rPr>
              <w:t>2,05,24,18,951</w:t>
            </w:r>
          </w:p>
        </w:tc>
        <w:tc>
          <w:tcPr>
            <w:tcW w:w="1985" w:type="dxa"/>
            <w:shd w:val="clear" w:color="000000" w:fill="D9D9D9"/>
            <w:noWrap/>
            <w:hideMark/>
          </w:tcPr>
          <w:p w14:paraId="2CF13BE5" w14:textId="493EB98D" w:rsidR="002D78D4" w:rsidRPr="002D78D4" w:rsidRDefault="002D78D4" w:rsidP="002D78D4">
            <w:pPr>
              <w:jc w:val="right"/>
              <w:rPr>
                <w:rFonts w:asciiTheme="minorHAnsi" w:hAnsiTheme="minorHAnsi" w:cstheme="minorHAnsi"/>
                <w:b/>
                <w:sz w:val="20"/>
                <w:szCs w:val="20"/>
              </w:rPr>
            </w:pPr>
            <w:r w:rsidRPr="002D78D4">
              <w:rPr>
                <w:rFonts w:asciiTheme="minorHAnsi" w:hAnsiTheme="minorHAnsi" w:cstheme="minorHAnsi"/>
                <w:b/>
                <w:sz w:val="20"/>
                <w:szCs w:val="20"/>
              </w:rPr>
              <w:t>1,70,20,77,679</w:t>
            </w:r>
          </w:p>
        </w:tc>
      </w:tr>
      <w:tr w:rsidR="00BE3171" w:rsidRPr="00BE3171" w14:paraId="288299A0" w14:textId="77777777" w:rsidTr="00025F89">
        <w:trPr>
          <w:trHeight w:val="340"/>
        </w:trPr>
        <w:tc>
          <w:tcPr>
            <w:tcW w:w="10632" w:type="dxa"/>
            <w:gridSpan w:val="6"/>
            <w:shd w:val="clear" w:color="000000" w:fill="FFFFFF"/>
            <w:vAlign w:val="center"/>
            <w:hideMark/>
          </w:tcPr>
          <w:p w14:paraId="5DC34D8A" w14:textId="77777777" w:rsidR="00BE3171" w:rsidRPr="00BE3171" w:rsidRDefault="00BE3171" w:rsidP="00BE3171">
            <w:pPr>
              <w:rPr>
                <w:rFonts w:ascii="Calibri" w:hAnsi="Calibri" w:cs="Calibri"/>
                <w:b/>
                <w:bCs/>
                <w:color w:val="000000"/>
                <w:sz w:val="20"/>
                <w:szCs w:val="20"/>
              </w:rPr>
            </w:pPr>
            <w:r w:rsidRPr="00BE3171">
              <w:rPr>
                <w:rFonts w:ascii="Calibri" w:hAnsi="Calibri" w:cs="Calibri"/>
                <w:b/>
                <w:bCs/>
                <w:color w:val="000000"/>
                <w:sz w:val="20"/>
                <w:szCs w:val="20"/>
              </w:rPr>
              <w:t xml:space="preserve">Note: </w:t>
            </w:r>
          </w:p>
        </w:tc>
      </w:tr>
      <w:tr w:rsidR="00BE3171" w:rsidRPr="00BE3171" w14:paraId="4CC8BB68" w14:textId="77777777" w:rsidTr="00025F89">
        <w:trPr>
          <w:trHeight w:val="340"/>
        </w:trPr>
        <w:tc>
          <w:tcPr>
            <w:tcW w:w="10632" w:type="dxa"/>
            <w:gridSpan w:val="6"/>
            <w:shd w:val="clear" w:color="000000" w:fill="FFFFFF"/>
            <w:vAlign w:val="center"/>
            <w:hideMark/>
          </w:tcPr>
          <w:p w14:paraId="354C5795" w14:textId="79031857" w:rsidR="00BE3171" w:rsidRPr="008A43AF" w:rsidRDefault="00BE3171" w:rsidP="002D78D4">
            <w:pPr>
              <w:pStyle w:val="ListParagraph"/>
              <w:numPr>
                <w:ilvl w:val="3"/>
                <w:numId w:val="39"/>
              </w:numPr>
              <w:ind w:left="316"/>
              <w:rPr>
                <w:rFonts w:ascii="Calibri" w:hAnsi="Calibri" w:cs="Calibri"/>
                <w:i/>
                <w:iCs/>
                <w:color w:val="000000"/>
                <w:sz w:val="20"/>
                <w:szCs w:val="20"/>
              </w:rPr>
            </w:pPr>
            <w:r w:rsidRPr="008A43AF">
              <w:rPr>
                <w:rFonts w:ascii="Calibri" w:hAnsi="Calibri" w:cs="Calibri"/>
                <w:i/>
                <w:iCs/>
                <w:sz w:val="20"/>
                <w:szCs w:val="20"/>
              </w:rPr>
              <w:t xml:space="preserve">Asset items pertaining to M/s GRG </w:t>
            </w:r>
            <w:r w:rsidR="002D78D4">
              <w:rPr>
                <w:rFonts w:ascii="Calibri" w:hAnsi="Calibri" w:cs="Calibri"/>
                <w:i/>
                <w:iCs/>
                <w:sz w:val="20"/>
                <w:szCs w:val="20"/>
              </w:rPr>
              <w:t>Global Textiles</w:t>
            </w:r>
            <w:r w:rsidRPr="008A43AF">
              <w:rPr>
                <w:rFonts w:ascii="Calibri" w:hAnsi="Calibri" w:cs="Calibri"/>
                <w:i/>
                <w:iCs/>
                <w:sz w:val="20"/>
                <w:szCs w:val="20"/>
              </w:rPr>
              <w:t xml:space="preserve"> Ltd.,</w:t>
            </w:r>
            <w:r w:rsidR="00E94171">
              <w:rPr>
                <w:rFonts w:ascii="Calibri" w:hAnsi="Calibri" w:cs="Calibri"/>
                <w:i/>
                <w:iCs/>
                <w:sz w:val="20"/>
                <w:szCs w:val="20"/>
              </w:rPr>
              <w:t xml:space="preserve"> Varsamedi, </w:t>
            </w:r>
            <w:r w:rsidRPr="008A43AF">
              <w:rPr>
                <w:rFonts w:ascii="Calibri" w:hAnsi="Calibri" w:cs="Calibri"/>
                <w:i/>
                <w:iCs/>
                <w:sz w:val="20"/>
                <w:szCs w:val="20"/>
              </w:rPr>
              <w:t xml:space="preserve">Anjar, Kutch, </w:t>
            </w:r>
            <w:r w:rsidR="002B7E12" w:rsidRPr="008A43AF">
              <w:rPr>
                <w:rFonts w:ascii="Calibri" w:hAnsi="Calibri" w:cs="Calibri"/>
                <w:i/>
                <w:iCs/>
                <w:sz w:val="20"/>
                <w:szCs w:val="20"/>
              </w:rPr>
              <w:t>Gujarat</w:t>
            </w:r>
            <w:r w:rsidRPr="008A43AF">
              <w:rPr>
                <w:rFonts w:ascii="Calibri" w:hAnsi="Calibri" w:cs="Calibri"/>
                <w:i/>
                <w:iCs/>
                <w:sz w:val="20"/>
                <w:szCs w:val="20"/>
              </w:rPr>
              <w:t xml:space="preserve"> is only considered in this report.</w:t>
            </w:r>
          </w:p>
        </w:tc>
      </w:tr>
      <w:tr w:rsidR="00BE3171" w:rsidRPr="00BE3171" w14:paraId="2D189162" w14:textId="77777777" w:rsidTr="00025F89">
        <w:trPr>
          <w:trHeight w:val="340"/>
        </w:trPr>
        <w:tc>
          <w:tcPr>
            <w:tcW w:w="10632" w:type="dxa"/>
            <w:gridSpan w:val="6"/>
            <w:shd w:val="clear" w:color="000000" w:fill="FFFFFF"/>
            <w:vAlign w:val="center"/>
            <w:hideMark/>
          </w:tcPr>
          <w:p w14:paraId="4BCA5B2C" w14:textId="46D6BC1D" w:rsidR="00BE3171" w:rsidRPr="008A43AF" w:rsidRDefault="00BE3171" w:rsidP="008A43AF">
            <w:pPr>
              <w:pStyle w:val="ListParagraph"/>
              <w:numPr>
                <w:ilvl w:val="3"/>
                <w:numId w:val="39"/>
              </w:numPr>
              <w:ind w:left="316"/>
              <w:rPr>
                <w:rFonts w:ascii="Calibri" w:hAnsi="Calibri" w:cs="Calibri"/>
                <w:i/>
                <w:iCs/>
                <w:sz w:val="20"/>
                <w:szCs w:val="20"/>
              </w:rPr>
            </w:pPr>
            <w:r w:rsidRPr="008A43AF">
              <w:rPr>
                <w:rFonts w:ascii="Calibri" w:hAnsi="Calibri" w:cs="Calibri"/>
                <w:i/>
                <w:iCs/>
                <w:sz w:val="20"/>
                <w:szCs w:val="20"/>
              </w:rPr>
              <w:t>For evaluating useful life for calculation of depreciation, Chart of Companies Act-2013.</w:t>
            </w:r>
          </w:p>
        </w:tc>
      </w:tr>
      <w:tr w:rsidR="00BE3171" w:rsidRPr="00BE3171" w14:paraId="4463E361" w14:textId="77777777" w:rsidTr="00025F89">
        <w:trPr>
          <w:trHeight w:val="340"/>
        </w:trPr>
        <w:tc>
          <w:tcPr>
            <w:tcW w:w="10632" w:type="dxa"/>
            <w:gridSpan w:val="6"/>
            <w:shd w:val="clear" w:color="000000" w:fill="FFFFFF"/>
            <w:vAlign w:val="center"/>
            <w:hideMark/>
          </w:tcPr>
          <w:p w14:paraId="228E33BF" w14:textId="7B5763AA" w:rsidR="00BE3171" w:rsidRPr="008A43AF" w:rsidRDefault="00BE3171" w:rsidP="007E6039">
            <w:pPr>
              <w:pStyle w:val="ListParagraph"/>
              <w:numPr>
                <w:ilvl w:val="3"/>
                <w:numId w:val="39"/>
              </w:numPr>
              <w:ind w:left="316"/>
              <w:rPr>
                <w:rFonts w:ascii="Calibri" w:hAnsi="Calibri" w:cs="Calibri"/>
                <w:i/>
                <w:iCs/>
                <w:sz w:val="20"/>
                <w:szCs w:val="20"/>
              </w:rPr>
            </w:pPr>
            <w:r w:rsidRPr="008A43AF">
              <w:rPr>
                <w:rFonts w:ascii="Calibri" w:hAnsi="Calibri" w:cs="Calibri"/>
                <w:i/>
                <w:iCs/>
                <w:sz w:val="20"/>
                <w:szCs w:val="20"/>
              </w:rPr>
              <w:t xml:space="preserve">Useful life of Primary machines of the Plant like </w:t>
            </w:r>
            <w:r w:rsidR="002D78D4">
              <w:rPr>
                <w:rFonts w:ascii="Calibri" w:hAnsi="Calibri" w:cs="Calibri"/>
                <w:i/>
                <w:iCs/>
                <w:sz w:val="20"/>
                <w:szCs w:val="20"/>
              </w:rPr>
              <w:t>Weaving Looms</w:t>
            </w:r>
            <w:r w:rsidRPr="008A43AF">
              <w:rPr>
                <w:rFonts w:ascii="Calibri" w:hAnsi="Calibri" w:cs="Calibri"/>
                <w:i/>
                <w:iCs/>
                <w:sz w:val="20"/>
                <w:szCs w:val="20"/>
              </w:rPr>
              <w:t>, Two-for-One,</w:t>
            </w:r>
            <w:r w:rsidR="002D78D4">
              <w:rPr>
                <w:rFonts w:ascii="Calibri" w:hAnsi="Calibri" w:cs="Calibri"/>
                <w:i/>
                <w:iCs/>
                <w:sz w:val="20"/>
                <w:szCs w:val="20"/>
              </w:rPr>
              <w:t xml:space="preserve"> </w:t>
            </w:r>
            <w:r w:rsidR="007E6039">
              <w:rPr>
                <w:rFonts w:ascii="Calibri" w:hAnsi="Calibri" w:cs="Calibri"/>
                <w:i/>
                <w:iCs/>
                <w:sz w:val="20"/>
                <w:szCs w:val="20"/>
              </w:rPr>
              <w:t xml:space="preserve">Warping Machine, Sizeing Machine, Cheese Winding Machine </w:t>
            </w:r>
            <w:r w:rsidRPr="008A43AF">
              <w:rPr>
                <w:rFonts w:ascii="Calibri" w:hAnsi="Calibri" w:cs="Calibri"/>
                <w:i/>
                <w:iCs/>
                <w:sz w:val="20"/>
                <w:szCs w:val="20"/>
              </w:rPr>
              <w:t>etc. is taken as 15 years. For other auxiliary machinery &amp; equipment average life varies from 5-10 years.</w:t>
            </w:r>
          </w:p>
        </w:tc>
      </w:tr>
      <w:tr w:rsidR="00BE3171" w:rsidRPr="00BE3171" w14:paraId="51E44C82" w14:textId="77777777" w:rsidTr="00025F89">
        <w:trPr>
          <w:trHeight w:val="340"/>
        </w:trPr>
        <w:tc>
          <w:tcPr>
            <w:tcW w:w="10632" w:type="dxa"/>
            <w:gridSpan w:val="6"/>
            <w:shd w:val="clear" w:color="000000" w:fill="FFFFFF"/>
            <w:vAlign w:val="center"/>
            <w:hideMark/>
          </w:tcPr>
          <w:p w14:paraId="4716D488" w14:textId="34678D47" w:rsidR="00BE3171" w:rsidRPr="008A43AF" w:rsidRDefault="00BE3171" w:rsidP="002D78D4">
            <w:pPr>
              <w:pStyle w:val="ListParagraph"/>
              <w:numPr>
                <w:ilvl w:val="3"/>
                <w:numId w:val="39"/>
              </w:numPr>
              <w:ind w:left="316"/>
              <w:rPr>
                <w:rFonts w:ascii="Calibri" w:hAnsi="Calibri" w:cs="Calibri"/>
                <w:i/>
                <w:iCs/>
                <w:sz w:val="20"/>
                <w:szCs w:val="20"/>
              </w:rPr>
            </w:pPr>
            <w:r w:rsidRPr="008A43AF">
              <w:rPr>
                <w:rFonts w:ascii="Calibri" w:hAnsi="Calibri" w:cs="Calibri"/>
                <w:i/>
                <w:iCs/>
                <w:sz w:val="20"/>
                <w:szCs w:val="20"/>
              </w:rPr>
              <w:t>Replacement Cost of the machines is calculated as per the Wholesale price Index</w:t>
            </w:r>
            <w:r w:rsidR="002D78D4">
              <w:rPr>
                <w:rFonts w:ascii="Calibri" w:hAnsi="Calibri" w:cs="Calibri"/>
                <w:i/>
                <w:iCs/>
                <w:sz w:val="20"/>
                <w:szCs w:val="20"/>
              </w:rPr>
              <w:t xml:space="preserve"> of Economic Advisor of India and for imported machines we have considered PPI (Producer Prices Index) of respective country and latest forex rates applicable</w:t>
            </w:r>
            <w:r w:rsidRPr="008A43AF">
              <w:rPr>
                <w:rFonts w:ascii="Calibri" w:hAnsi="Calibri" w:cs="Calibri"/>
                <w:i/>
                <w:iCs/>
                <w:sz w:val="20"/>
                <w:szCs w:val="20"/>
              </w:rPr>
              <w:t>.</w:t>
            </w:r>
          </w:p>
        </w:tc>
      </w:tr>
      <w:tr w:rsidR="00BE3171" w:rsidRPr="00BE3171" w14:paraId="55B33271" w14:textId="77777777" w:rsidTr="00025F89">
        <w:trPr>
          <w:trHeight w:val="340"/>
        </w:trPr>
        <w:tc>
          <w:tcPr>
            <w:tcW w:w="10632" w:type="dxa"/>
            <w:gridSpan w:val="6"/>
            <w:shd w:val="clear" w:color="000000" w:fill="FFFFFF"/>
            <w:vAlign w:val="center"/>
            <w:hideMark/>
          </w:tcPr>
          <w:p w14:paraId="1DBC23B9" w14:textId="08D10341" w:rsidR="00BE3171" w:rsidRPr="008A43AF" w:rsidRDefault="00BE3171" w:rsidP="008A43AF">
            <w:pPr>
              <w:pStyle w:val="ListParagraph"/>
              <w:numPr>
                <w:ilvl w:val="3"/>
                <w:numId w:val="39"/>
              </w:numPr>
              <w:ind w:left="316"/>
              <w:rPr>
                <w:rFonts w:ascii="Calibri" w:hAnsi="Calibri" w:cs="Calibri"/>
                <w:i/>
                <w:iCs/>
                <w:sz w:val="20"/>
                <w:szCs w:val="20"/>
              </w:rPr>
            </w:pPr>
            <w:r w:rsidRPr="008A43AF">
              <w:rPr>
                <w:rFonts w:ascii="Calibri" w:hAnsi="Calibri" w:cs="Calibri"/>
                <w:i/>
                <w:iCs/>
                <w:sz w:val="20"/>
                <w:szCs w:val="20"/>
              </w:rPr>
              <w:t>All values are inclusive of soft cost incurred during Project commissioning like pre-operative expenses (insurance, taxes, freight), Finance Cost, Bank interest, charges etc.</w:t>
            </w:r>
          </w:p>
        </w:tc>
      </w:tr>
      <w:tr w:rsidR="008A43AF" w:rsidRPr="00BE3171" w14:paraId="7625F763" w14:textId="77777777" w:rsidTr="00025F89">
        <w:trPr>
          <w:trHeight w:val="340"/>
        </w:trPr>
        <w:tc>
          <w:tcPr>
            <w:tcW w:w="10632" w:type="dxa"/>
            <w:gridSpan w:val="6"/>
            <w:shd w:val="clear" w:color="000000" w:fill="FFFFFF"/>
            <w:vAlign w:val="center"/>
          </w:tcPr>
          <w:p w14:paraId="6FD2697E" w14:textId="56257F3B" w:rsidR="008A43AF" w:rsidRPr="008A43AF" w:rsidRDefault="008A43AF" w:rsidP="008A43AF">
            <w:pPr>
              <w:pStyle w:val="ListParagraph"/>
              <w:numPr>
                <w:ilvl w:val="3"/>
                <w:numId w:val="39"/>
              </w:numPr>
              <w:ind w:left="316"/>
              <w:rPr>
                <w:rFonts w:ascii="Calibri" w:hAnsi="Calibri" w:cs="Calibri"/>
                <w:i/>
                <w:iCs/>
                <w:sz w:val="20"/>
                <w:szCs w:val="20"/>
              </w:rPr>
            </w:pPr>
            <w:r>
              <w:rPr>
                <w:rFonts w:ascii="Calibri" w:hAnsi="Calibri" w:cs="Calibri"/>
                <w:i/>
                <w:iCs/>
                <w:sz w:val="20"/>
                <w:szCs w:val="20"/>
              </w:rPr>
              <w:t>As on date of site visit, the plant was operational and physical condition of machines were good.</w:t>
            </w:r>
          </w:p>
        </w:tc>
      </w:tr>
    </w:tbl>
    <w:p w14:paraId="7968F03C" w14:textId="77777777" w:rsidR="00B043EB" w:rsidRDefault="00B043EB" w:rsidP="00E24E53">
      <w:pPr>
        <w:tabs>
          <w:tab w:val="left" w:pos="360"/>
        </w:tabs>
        <w:rPr>
          <w:b/>
          <w:szCs w:val="20"/>
          <w:highlight w:val="yellow"/>
        </w:rPr>
      </w:pPr>
    </w:p>
    <w:p w14:paraId="0FBA858D" w14:textId="77777777" w:rsidR="00B043EB" w:rsidRDefault="00B043EB" w:rsidP="00E24E53">
      <w:pPr>
        <w:tabs>
          <w:tab w:val="left" w:pos="360"/>
        </w:tabs>
        <w:rPr>
          <w:b/>
          <w:szCs w:val="20"/>
          <w:highlight w:val="yellow"/>
        </w:rPr>
      </w:pPr>
    </w:p>
    <w:p w14:paraId="436AC2C3" w14:textId="77777777" w:rsidR="00B043EB" w:rsidRDefault="00B043EB" w:rsidP="00E24E53">
      <w:pPr>
        <w:tabs>
          <w:tab w:val="left" w:pos="360"/>
        </w:tabs>
        <w:rPr>
          <w:b/>
          <w:szCs w:val="20"/>
          <w:highlight w:val="yellow"/>
        </w:rPr>
      </w:pPr>
    </w:p>
    <w:p w14:paraId="171E345B" w14:textId="6297705C" w:rsidR="008A43AF" w:rsidRDefault="008A43AF">
      <w:pPr>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414FE574" w14:textId="7A4F11EE"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4979A49E"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BE3171" w:rsidRPr="00C643D1" w14:paraId="4C9ADEDC" w14:textId="77777777" w:rsidTr="00267B74">
        <w:trPr>
          <w:trHeight w:val="70"/>
          <w:jc w:val="center"/>
        </w:trPr>
        <w:tc>
          <w:tcPr>
            <w:tcW w:w="728" w:type="dxa"/>
          </w:tcPr>
          <w:p w14:paraId="55ADF6CF"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BE3171" w:rsidRPr="00CF644B" w:rsidRDefault="00BE3171" w:rsidP="00BE3171">
            <w:pPr>
              <w:spacing w:line="276" w:lineRule="auto"/>
              <w:rPr>
                <w:rFonts w:ascii="Arial" w:hAnsi="Arial" w:cs="Arial"/>
                <w:sz w:val="20"/>
                <w:szCs w:val="20"/>
              </w:rPr>
            </w:pPr>
            <w:r>
              <w:rPr>
                <w:rFonts w:ascii="Arial" w:hAnsi="Arial" w:cs="Arial"/>
                <w:sz w:val="20"/>
                <w:szCs w:val="20"/>
              </w:rPr>
              <w:t>Plant &amp; Machinery Value</w:t>
            </w:r>
          </w:p>
        </w:tc>
        <w:tc>
          <w:tcPr>
            <w:tcW w:w="2645" w:type="dxa"/>
          </w:tcPr>
          <w:p w14:paraId="3D2F6494" w14:textId="42BFC701" w:rsidR="00BE3171" w:rsidRPr="007E6039" w:rsidRDefault="00BE3171" w:rsidP="00BE3171">
            <w:pPr>
              <w:tabs>
                <w:tab w:val="left" w:pos="360"/>
              </w:tabs>
              <w:spacing w:line="276" w:lineRule="auto"/>
              <w:jc w:val="center"/>
              <w:rPr>
                <w:rFonts w:ascii="Arial" w:hAnsi="Arial" w:cs="Arial"/>
                <w:b/>
                <w:bCs/>
                <w:color w:val="000000"/>
                <w:sz w:val="20"/>
                <w:szCs w:val="20"/>
              </w:rPr>
            </w:pPr>
            <w:r w:rsidRPr="00BE3171">
              <w:rPr>
                <w:rFonts w:ascii="Arial" w:hAnsi="Arial" w:cs="Arial"/>
                <w:b/>
                <w:bCs/>
                <w:color w:val="000000"/>
                <w:sz w:val="20"/>
                <w:szCs w:val="20"/>
              </w:rPr>
              <w:t xml:space="preserve"> Rs. </w:t>
            </w:r>
            <w:r w:rsidR="007E6039" w:rsidRPr="007E6039">
              <w:rPr>
                <w:rFonts w:ascii="Arial" w:hAnsi="Arial" w:cs="Arial"/>
                <w:b/>
                <w:bCs/>
                <w:color w:val="000000"/>
                <w:sz w:val="20"/>
                <w:szCs w:val="20"/>
              </w:rPr>
              <w:t>1,59,86,46,375</w:t>
            </w:r>
            <w:r w:rsidR="00973E61">
              <w:rPr>
                <w:rFonts w:ascii="Arial" w:hAnsi="Arial" w:cs="Arial"/>
                <w:b/>
                <w:bCs/>
                <w:color w:val="000000"/>
                <w:sz w:val="20"/>
                <w:szCs w:val="20"/>
              </w:rPr>
              <w:t>/-</w:t>
            </w:r>
          </w:p>
        </w:tc>
        <w:tc>
          <w:tcPr>
            <w:tcW w:w="3398" w:type="dxa"/>
            <w:vAlign w:val="center"/>
          </w:tcPr>
          <w:p w14:paraId="5E32595B" w14:textId="00A48645" w:rsidR="00BE3171" w:rsidRPr="00BE3171" w:rsidRDefault="00BE3171" w:rsidP="00BE3171">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007E6039" w:rsidRPr="007E6039">
              <w:rPr>
                <w:rFonts w:ascii="Arial" w:hAnsi="Arial" w:cs="Arial"/>
                <w:b/>
                <w:bCs/>
                <w:color w:val="000000"/>
                <w:sz w:val="20"/>
                <w:szCs w:val="20"/>
              </w:rPr>
              <w:t>1,70,20,77,679</w:t>
            </w:r>
            <w:r w:rsidR="00973E61">
              <w:rPr>
                <w:rFonts w:ascii="Arial" w:hAnsi="Arial" w:cs="Arial"/>
                <w:b/>
                <w:bCs/>
                <w:color w:val="000000"/>
                <w:sz w:val="20"/>
                <w:szCs w:val="20"/>
              </w:rPr>
              <w:t>/-</w:t>
            </w:r>
          </w:p>
        </w:tc>
      </w:tr>
      <w:tr w:rsidR="007E6039" w:rsidRPr="00C643D1" w14:paraId="54D13987" w14:textId="77777777" w:rsidTr="00267B74">
        <w:trPr>
          <w:trHeight w:val="143"/>
          <w:jc w:val="center"/>
        </w:trPr>
        <w:tc>
          <w:tcPr>
            <w:tcW w:w="728" w:type="dxa"/>
          </w:tcPr>
          <w:p w14:paraId="6C647FDA" w14:textId="77777777" w:rsidR="007E6039" w:rsidRPr="00CF644B" w:rsidRDefault="007E6039" w:rsidP="007E6039">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339FBD2C" w:rsidR="007E6039" w:rsidRPr="00B42D4F" w:rsidRDefault="007E6039" w:rsidP="007E6039">
            <w:pPr>
              <w:spacing w:line="276" w:lineRule="auto"/>
              <w:rPr>
                <w:rFonts w:ascii="Arial" w:hAnsi="Arial" w:cs="Arial"/>
                <w:sz w:val="20"/>
                <w:szCs w:val="20"/>
              </w:rPr>
            </w:pPr>
            <w:r w:rsidRPr="00B42D4F">
              <w:rPr>
                <w:rFonts w:ascii="Arial" w:hAnsi="Arial" w:cs="Arial"/>
                <w:b/>
                <w:bCs/>
                <w:sz w:val="20"/>
                <w:szCs w:val="20"/>
              </w:rPr>
              <w:t>Total Add</w:t>
            </w:r>
          </w:p>
        </w:tc>
        <w:tc>
          <w:tcPr>
            <w:tcW w:w="2645" w:type="dxa"/>
          </w:tcPr>
          <w:p w14:paraId="4C533852" w14:textId="52424535" w:rsidR="007E6039" w:rsidRPr="00BE3171" w:rsidRDefault="007E6039" w:rsidP="007E6039">
            <w:pPr>
              <w:tabs>
                <w:tab w:val="left" w:pos="360"/>
              </w:tabs>
              <w:spacing w:line="276" w:lineRule="auto"/>
              <w:jc w:val="center"/>
              <w:rPr>
                <w:rFonts w:ascii="Arial" w:hAnsi="Arial" w:cs="Arial"/>
                <w:sz w:val="20"/>
                <w:szCs w:val="20"/>
              </w:rPr>
            </w:pPr>
            <w:r w:rsidRPr="00BE3171">
              <w:rPr>
                <w:rFonts w:ascii="Arial" w:hAnsi="Arial" w:cs="Arial"/>
                <w:b/>
                <w:bCs/>
                <w:color w:val="000000"/>
                <w:sz w:val="20"/>
                <w:szCs w:val="20"/>
              </w:rPr>
              <w:t xml:space="preserve"> Rs. </w:t>
            </w:r>
            <w:r w:rsidRPr="007E6039">
              <w:rPr>
                <w:rFonts w:ascii="Arial" w:hAnsi="Arial" w:cs="Arial"/>
                <w:b/>
                <w:bCs/>
                <w:color w:val="000000"/>
                <w:sz w:val="20"/>
                <w:szCs w:val="20"/>
              </w:rPr>
              <w:t>1,59,86,46,375</w:t>
            </w:r>
            <w:r w:rsidR="00973E61">
              <w:rPr>
                <w:rFonts w:ascii="Arial" w:hAnsi="Arial" w:cs="Arial"/>
                <w:b/>
                <w:bCs/>
                <w:color w:val="000000"/>
                <w:sz w:val="20"/>
                <w:szCs w:val="20"/>
              </w:rPr>
              <w:t>/-</w:t>
            </w:r>
          </w:p>
        </w:tc>
        <w:tc>
          <w:tcPr>
            <w:tcW w:w="3398" w:type="dxa"/>
            <w:vAlign w:val="center"/>
          </w:tcPr>
          <w:p w14:paraId="2FA4800D" w14:textId="0849573D" w:rsidR="007E6039" w:rsidRPr="00BE3171" w:rsidRDefault="007E6039" w:rsidP="007E6039">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Pr="007E6039">
              <w:rPr>
                <w:rFonts w:ascii="Arial" w:hAnsi="Arial" w:cs="Arial"/>
                <w:b/>
                <w:bCs/>
                <w:color w:val="000000"/>
                <w:sz w:val="20"/>
                <w:szCs w:val="20"/>
              </w:rPr>
              <w:t>1,70,20,77,679</w:t>
            </w:r>
            <w:r w:rsidR="00973E61">
              <w:rPr>
                <w:rFonts w:ascii="Arial" w:hAnsi="Arial" w:cs="Arial"/>
                <w:b/>
                <w:bCs/>
                <w:color w:val="000000"/>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vAlign w:val="center"/>
          </w:tcPr>
          <w:p w14:paraId="170CA6FD"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B6EF07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35C594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7FC73DD"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FE83E14"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94171" w:rsidRPr="00C643D1" w14:paraId="3468C14C" w14:textId="77777777" w:rsidTr="00E94171">
        <w:trPr>
          <w:trHeight w:val="593"/>
          <w:jc w:val="center"/>
        </w:trPr>
        <w:tc>
          <w:tcPr>
            <w:tcW w:w="728" w:type="dxa"/>
            <w:vAlign w:val="center"/>
          </w:tcPr>
          <w:p w14:paraId="2C5BA0AF" w14:textId="77777777" w:rsidR="00E94171" w:rsidRPr="00CF644B" w:rsidRDefault="00E94171" w:rsidP="00E94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E94171" w:rsidRPr="00CF644B" w:rsidRDefault="00E94171" w:rsidP="00E94171">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5365F15F" w:rsidR="00E94171" w:rsidRPr="000877B9" w:rsidRDefault="00E94171" w:rsidP="00E94171">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Pr="007E6039">
              <w:rPr>
                <w:rFonts w:ascii="Arial" w:hAnsi="Arial" w:cs="Arial"/>
                <w:b/>
                <w:bCs/>
                <w:color w:val="000000"/>
                <w:sz w:val="20"/>
                <w:szCs w:val="20"/>
              </w:rPr>
              <w:t>1,59,86,46,375</w:t>
            </w:r>
            <w:r w:rsidR="00973E61">
              <w:rPr>
                <w:rFonts w:ascii="Arial" w:hAnsi="Arial" w:cs="Arial"/>
                <w:b/>
                <w:bCs/>
                <w:color w:val="000000"/>
                <w:sz w:val="20"/>
                <w:szCs w:val="20"/>
              </w:rPr>
              <w:t>/-</w:t>
            </w:r>
          </w:p>
        </w:tc>
        <w:tc>
          <w:tcPr>
            <w:tcW w:w="3398" w:type="dxa"/>
            <w:vAlign w:val="center"/>
          </w:tcPr>
          <w:p w14:paraId="3A9655DD" w14:textId="4F41E314" w:rsidR="00E94171" w:rsidRPr="000877B9" w:rsidRDefault="00E94171" w:rsidP="00E94171">
            <w:pPr>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Pr="007E6039">
              <w:rPr>
                <w:rFonts w:ascii="Arial" w:hAnsi="Arial" w:cs="Arial"/>
                <w:b/>
                <w:bCs/>
                <w:color w:val="000000"/>
                <w:sz w:val="20"/>
                <w:szCs w:val="20"/>
              </w:rPr>
              <w:t>1,70,20,77,679</w:t>
            </w:r>
            <w:r w:rsidR="00973E61">
              <w:rPr>
                <w:rFonts w:ascii="Arial" w:hAnsi="Arial" w:cs="Arial"/>
                <w:b/>
                <w:bCs/>
                <w:color w:val="000000"/>
                <w:sz w:val="20"/>
                <w:szCs w:val="20"/>
              </w:rPr>
              <w:t>/-</w:t>
            </w:r>
          </w:p>
        </w:tc>
      </w:tr>
      <w:tr w:rsidR="00312ADD" w:rsidRPr="00C643D1" w14:paraId="26995B62" w14:textId="77777777" w:rsidTr="00570010">
        <w:trPr>
          <w:trHeight w:val="323"/>
          <w:jc w:val="center"/>
        </w:trPr>
        <w:tc>
          <w:tcPr>
            <w:tcW w:w="728" w:type="dxa"/>
            <w:vAlign w:val="center"/>
          </w:tcPr>
          <w:p w14:paraId="31CC5B6C"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312ADD" w:rsidRPr="00CF644B" w:rsidRDefault="00312ADD" w:rsidP="00312AD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17DEA7C" w14:textId="594C231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 xml:space="preserve">Rs. </w:t>
            </w:r>
            <w:r w:rsidR="0000378A">
              <w:rPr>
                <w:rFonts w:ascii="Arial" w:hAnsi="Arial" w:cs="Arial"/>
                <w:b/>
                <w:sz w:val="20"/>
                <w:szCs w:val="20"/>
              </w:rPr>
              <w:t>170</w:t>
            </w:r>
            <w:r w:rsidRPr="000877B9">
              <w:rPr>
                <w:rFonts w:ascii="Arial" w:hAnsi="Arial" w:cs="Arial"/>
                <w:b/>
                <w:sz w:val="20"/>
                <w:szCs w:val="20"/>
              </w:rPr>
              <w:t>,</w:t>
            </w:r>
            <w:r w:rsidR="00BE3171">
              <w:rPr>
                <w:rFonts w:ascii="Arial" w:hAnsi="Arial" w:cs="Arial"/>
                <w:b/>
                <w:sz w:val="20"/>
                <w:szCs w:val="20"/>
              </w:rPr>
              <w:t>0</w:t>
            </w:r>
            <w:r w:rsidRPr="000877B9">
              <w:rPr>
                <w:rFonts w:ascii="Arial" w:hAnsi="Arial" w:cs="Arial"/>
                <w:b/>
                <w:sz w:val="20"/>
                <w:szCs w:val="20"/>
              </w:rPr>
              <w:t>0,00,000/-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47935A32" w14:textId="5158627F" w:rsidR="00E24E53" w:rsidRPr="000877B9" w:rsidRDefault="00E24E53" w:rsidP="0000378A">
            <w:pPr>
              <w:spacing w:line="276" w:lineRule="auto"/>
              <w:jc w:val="center"/>
              <w:rPr>
                <w:rFonts w:ascii="Arial" w:hAnsi="Arial" w:cs="Arial"/>
                <w:b/>
                <w:sz w:val="20"/>
                <w:szCs w:val="20"/>
              </w:rPr>
            </w:pPr>
            <w:r w:rsidRPr="000877B9">
              <w:rPr>
                <w:rFonts w:ascii="Arial" w:hAnsi="Arial" w:cs="Arial"/>
                <w:b/>
                <w:sz w:val="20"/>
                <w:szCs w:val="20"/>
              </w:rPr>
              <w:t xml:space="preserve">Rupees </w:t>
            </w:r>
            <w:r w:rsidR="0000378A">
              <w:rPr>
                <w:rFonts w:ascii="Arial" w:hAnsi="Arial" w:cs="Arial"/>
                <w:b/>
                <w:sz w:val="20"/>
                <w:szCs w:val="20"/>
              </w:rPr>
              <w:t xml:space="preserve">One Hundred Seventy </w:t>
            </w:r>
            <w:r w:rsidR="00312ADD" w:rsidRPr="000877B9">
              <w:rPr>
                <w:rFonts w:ascii="Arial" w:hAnsi="Arial" w:cs="Arial"/>
                <w:b/>
                <w:sz w:val="20"/>
                <w:szCs w:val="20"/>
              </w:rPr>
              <w:t xml:space="preserve">Crore </w:t>
            </w:r>
            <w:r w:rsidRPr="000877B9">
              <w:rPr>
                <w:rFonts w:ascii="Arial" w:hAnsi="Arial" w:cs="Arial"/>
                <w:b/>
                <w:sz w:val="20"/>
                <w:szCs w:val="20"/>
              </w:rPr>
              <w:t>Only/-</w:t>
            </w:r>
          </w:p>
        </w:tc>
      </w:tr>
      <w:tr w:rsidR="0000378A" w:rsidRPr="00C643D1" w14:paraId="74720AFB" w14:textId="77777777" w:rsidTr="00570010">
        <w:trPr>
          <w:trHeight w:val="629"/>
          <w:jc w:val="center"/>
        </w:trPr>
        <w:tc>
          <w:tcPr>
            <w:tcW w:w="728" w:type="dxa"/>
            <w:vAlign w:val="center"/>
          </w:tcPr>
          <w:p w14:paraId="187C5BD9" w14:textId="77777777" w:rsidR="0000378A" w:rsidRPr="00CF644B" w:rsidRDefault="0000378A" w:rsidP="0000378A">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00378A" w:rsidRPr="00CF644B" w:rsidRDefault="0000378A" w:rsidP="0000378A">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00378A" w:rsidRPr="000877B9" w:rsidRDefault="0000378A" w:rsidP="0000378A">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4CAF197F" w14:textId="47E2282A" w:rsidR="0000378A" w:rsidRPr="000877B9" w:rsidRDefault="0000378A" w:rsidP="0000378A">
            <w:pPr>
              <w:spacing w:line="276" w:lineRule="auto"/>
              <w:jc w:val="center"/>
              <w:rPr>
                <w:rFonts w:ascii="Arial" w:hAnsi="Arial" w:cs="Arial"/>
                <w:b/>
                <w:sz w:val="20"/>
                <w:szCs w:val="20"/>
              </w:rPr>
            </w:pPr>
            <w:r w:rsidRPr="000877B9">
              <w:rPr>
                <w:rFonts w:ascii="Arial" w:hAnsi="Arial" w:cs="Arial"/>
                <w:b/>
                <w:sz w:val="20"/>
                <w:szCs w:val="20"/>
              </w:rPr>
              <w:t xml:space="preserve">Rs. </w:t>
            </w:r>
            <w:r>
              <w:rPr>
                <w:rFonts w:ascii="Arial" w:hAnsi="Arial" w:cs="Arial"/>
                <w:b/>
                <w:sz w:val="20"/>
                <w:szCs w:val="20"/>
              </w:rPr>
              <w:t>144,50</w:t>
            </w:r>
            <w:r w:rsidRPr="007917D2">
              <w:rPr>
                <w:rFonts w:ascii="Arial" w:hAnsi="Arial" w:cs="Arial"/>
                <w:b/>
                <w:sz w:val="20"/>
                <w:szCs w:val="20"/>
              </w:rPr>
              <w:t>,00,000</w:t>
            </w:r>
            <w:r w:rsidRPr="000877B9">
              <w:rPr>
                <w:rFonts w:ascii="Arial" w:hAnsi="Arial" w:cs="Arial"/>
                <w:b/>
                <w:sz w:val="20"/>
                <w:szCs w:val="20"/>
              </w:rPr>
              <w:t>/-</w:t>
            </w:r>
          </w:p>
        </w:tc>
      </w:tr>
      <w:tr w:rsidR="0000378A" w:rsidRPr="00C643D1" w14:paraId="3A1D4AAC" w14:textId="77777777" w:rsidTr="00570010">
        <w:trPr>
          <w:trHeight w:val="701"/>
          <w:jc w:val="center"/>
        </w:trPr>
        <w:tc>
          <w:tcPr>
            <w:tcW w:w="728" w:type="dxa"/>
            <w:vAlign w:val="center"/>
          </w:tcPr>
          <w:p w14:paraId="561C23F6" w14:textId="77777777" w:rsidR="0000378A" w:rsidRPr="00CF644B" w:rsidRDefault="0000378A" w:rsidP="0000378A">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AD2DF42" w:rsidR="0000378A" w:rsidRPr="00CF644B" w:rsidRDefault="0000378A" w:rsidP="0000378A">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00378A" w:rsidRPr="000877B9" w:rsidRDefault="0000378A" w:rsidP="0000378A">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30049037" w14:textId="0A685511" w:rsidR="0000378A" w:rsidRPr="000877B9" w:rsidRDefault="0000378A" w:rsidP="0000378A">
            <w:pPr>
              <w:spacing w:line="276" w:lineRule="auto"/>
              <w:jc w:val="center"/>
              <w:rPr>
                <w:rFonts w:ascii="Arial" w:hAnsi="Arial" w:cs="Arial"/>
                <w:b/>
                <w:sz w:val="20"/>
                <w:szCs w:val="20"/>
              </w:rPr>
            </w:pPr>
            <w:r w:rsidRPr="000877B9">
              <w:rPr>
                <w:rFonts w:ascii="Arial" w:hAnsi="Arial" w:cs="Arial"/>
                <w:b/>
                <w:sz w:val="20"/>
                <w:szCs w:val="20"/>
              </w:rPr>
              <w:t xml:space="preserve">Rs. </w:t>
            </w:r>
            <w:r>
              <w:rPr>
                <w:rFonts w:ascii="Arial" w:hAnsi="Arial" w:cs="Arial"/>
                <w:b/>
                <w:bCs/>
                <w:color w:val="000000"/>
                <w:sz w:val="20"/>
                <w:szCs w:val="20"/>
              </w:rPr>
              <w:t>127</w:t>
            </w:r>
            <w:r w:rsidRPr="007917D2">
              <w:rPr>
                <w:rFonts w:ascii="Arial" w:hAnsi="Arial" w:cs="Arial"/>
                <w:b/>
                <w:bCs/>
                <w:color w:val="000000"/>
                <w:sz w:val="20"/>
                <w:szCs w:val="20"/>
              </w:rPr>
              <w:t>,</w:t>
            </w:r>
            <w:r>
              <w:rPr>
                <w:rFonts w:ascii="Arial" w:hAnsi="Arial" w:cs="Arial"/>
                <w:b/>
                <w:bCs/>
                <w:color w:val="000000"/>
                <w:sz w:val="20"/>
                <w:szCs w:val="20"/>
              </w:rPr>
              <w:t>50</w:t>
            </w:r>
            <w:r w:rsidRPr="007917D2">
              <w:rPr>
                <w:rFonts w:ascii="Arial" w:hAnsi="Arial" w:cs="Arial"/>
                <w:b/>
                <w:bCs/>
                <w:color w:val="000000"/>
                <w:sz w:val="20"/>
                <w:szCs w:val="20"/>
              </w:rPr>
              <w:t>,00,000</w:t>
            </w:r>
            <w:r w:rsidRPr="000877B9">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193F1E"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473F3E2A" w:rsidR="00E24E53" w:rsidRPr="000877B9" w:rsidRDefault="0067148B" w:rsidP="0000378A">
            <w:pPr>
              <w:spacing w:line="276" w:lineRule="auto"/>
              <w:jc w:val="center"/>
              <w:rPr>
                <w:rFonts w:ascii="Arial" w:hAnsi="Arial" w:cs="Arial"/>
                <w:sz w:val="20"/>
                <w:szCs w:val="20"/>
              </w:rPr>
            </w:pPr>
            <w:sdt>
              <w:sdtPr>
                <w:rPr>
                  <w:rFonts w:ascii="Arial" w:hAnsi="Arial" w:cs="Arial"/>
                  <w:sz w:val="20"/>
                  <w:szCs w:val="20"/>
                </w:rPr>
                <w:id w:val="1816762538"/>
                <w:placeholder>
                  <w:docPart w:val="D4607F482D634EDAB0D97B48CC916268"/>
                </w:placeholder>
              </w:sdtPr>
              <w:sdtEndPr/>
              <w:sdtContent>
                <w:r w:rsidR="0000378A">
                  <w:rPr>
                    <w:rFonts w:ascii="Arial" w:hAnsi="Arial" w:cs="Arial"/>
                    <w:sz w:val="20"/>
                    <w:szCs w:val="20"/>
                  </w:rPr>
                  <w:t>6.5</w:t>
                </w:r>
              </w:sdtContent>
            </w:sdt>
            <w:r w:rsidR="00E24E53" w:rsidRPr="000877B9">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28A52F4E" w14:textId="1401D30F"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34D3D574" w14:textId="2432ED48" w:rsidR="00EC13B5" w:rsidRPr="00EC13B5" w:rsidRDefault="00E24E53" w:rsidP="00EC13B5">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50C5B773" w14:textId="361BBD37" w:rsidR="00EC13B5"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w:t>
            </w:r>
            <w:r w:rsidR="00EC13B5">
              <w:rPr>
                <w:rFonts w:ascii="Arial" w:hAnsi="Arial" w:cs="Arial"/>
                <w:i/>
                <w:iCs/>
                <w:sz w:val="20"/>
                <w:szCs w:val="18"/>
              </w:rPr>
              <w:t xml:space="preserve"> </w:t>
            </w:r>
            <w:r w:rsidR="00EC13B5" w:rsidRPr="00EC13B5">
              <w:rPr>
                <w:rFonts w:ascii="Arial" w:hAnsi="Arial" w:cs="Arial"/>
                <w:i/>
                <w:sz w:val="20"/>
                <w:szCs w:val="20"/>
              </w:rPr>
              <w:t>Detailed Plant and Machinery Valuation</w:t>
            </w:r>
          </w:p>
          <w:p w14:paraId="7E10D319" w14:textId="1A9F38F6" w:rsidR="00267B74" w:rsidRPr="00EC13B5" w:rsidRDefault="00267B74" w:rsidP="00EC13B5">
            <w:pPr>
              <w:pStyle w:val="ListParagraph"/>
              <w:numPr>
                <w:ilvl w:val="0"/>
                <w:numId w:val="38"/>
              </w:numPr>
              <w:tabs>
                <w:tab w:val="left" w:pos="595"/>
              </w:tabs>
              <w:spacing w:line="276" w:lineRule="auto"/>
              <w:contextualSpacing/>
              <w:rPr>
                <w:rFonts w:ascii="Arial" w:hAnsi="Arial" w:cs="Arial"/>
                <w:i/>
                <w:iCs/>
                <w:sz w:val="20"/>
                <w:szCs w:val="18"/>
              </w:rPr>
            </w:pPr>
            <w:r>
              <w:rPr>
                <w:rFonts w:ascii="Arial" w:hAnsi="Arial" w:cs="Arial"/>
                <w:i/>
                <w:iCs/>
                <w:sz w:val="20"/>
                <w:szCs w:val="18"/>
              </w:rPr>
              <w:t xml:space="preserve"> </w:t>
            </w:r>
            <w:r w:rsidR="00EC13B5" w:rsidRPr="00851280">
              <w:rPr>
                <w:rFonts w:ascii="Arial" w:hAnsi="Arial" w:cs="Arial"/>
                <w:i/>
                <w:iCs/>
                <w:sz w:val="20"/>
                <w:szCs w:val="18"/>
              </w:rPr>
              <w:t>Enclosure:</w:t>
            </w:r>
            <w:r w:rsidR="00EC13B5">
              <w:rPr>
                <w:rFonts w:ascii="Arial" w:hAnsi="Arial" w:cs="Arial"/>
                <w:i/>
                <w:iCs/>
                <w:sz w:val="20"/>
                <w:szCs w:val="18"/>
              </w:rPr>
              <w:t xml:space="preserve"> V- </w:t>
            </w:r>
            <w:r w:rsidRPr="00EC13B5">
              <w:rPr>
                <w:rFonts w:ascii="Arial" w:hAnsi="Arial" w:cs="Arial"/>
                <w:i/>
                <w:sz w:val="20"/>
                <w:szCs w:val="20"/>
              </w:rPr>
              <w:t>Declaration-Cum-Undertaking</w:t>
            </w:r>
          </w:p>
          <w:p w14:paraId="330771A7" w14:textId="6958F19B" w:rsidR="00267B74" w:rsidRPr="00851280"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00EC13B5">
              <w:rPr>
                <w:rFonts w:ascii="Arial" w:hAnsi="Arial" w:cs="Arial"/>
                <w:i/>
                <w:iCs/>
                <w:sz w:val="20"/>
                <w:szCs w:val="18"/>
              </w:rPr>
              <w:t>I</w:t>
            </w:r>
            <w:r>
              <w:rPr>
                <w:rFonts w:ascii="Arial" w:hAnsi="Arial" w:cs="Arial"/>
                <w:i/>
                <w:iCs/>
                <w:sz w:val="20"/>
                <w:szCs w:val="18"/>
              </w:rPr>
              <w:t xml:space="preserve">- </w:t>
            </w:r>
            <w:r w:rsidRPr="00267B74">
              <w:rPr>
                <w:rFonts w:ascii="Arial" w:hAnsi="Arial" w:cs="Arial"/>
                <w:i/>
                <w:sz w:val="20"/>
                <w:szCs w:val="20"/>
              </w:rPr>
              <w:t>Model Code Of Conduct For Valuers</w:t>
            </w:r>
          </w:p>
          <w:p w14:paraId="4F2FB08A" w14:textId="1439C903"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E2252">
              <w:rPr>
                <w:rFonts w:ascii="Arial" w:hAnsi="Arial" w:cs="Arial"/>
                <w:i/>
                <w:iCs/>
                <w:sz w:val="20"/>
                <w:szCs w:val="18"/>
              </w:rPr>
              <w:t>V</w:t>
            </w:r>
            <w:r w:rsidR="00EC13B5">
              <w:rPr>
                <w:rFonts w:ascii="Arial" w:hAnsi="Arial" w:cs="Arial"/>
                <w:i/>
                <w:iCs/>
                <w:sz w:val="20"/>
                <w:szCs w:val="18"/>
              </w:rPr>
              <w:t>I</w:t>
            </w:r>
            <w:r w:rsidR="00267B74">
              <w:rPr>
                <w:rFonts w:ascii="Arial" w:hAnsi="Arial" w:cs="Arial"/>
                <w:i/>
                <w:iCs/>
                <w:sz w:val="20"/>
                <w:szCs w:val="18"/>
              </w:rPr>
              <w:t>I</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58686F48" w14:textId="77777777" w:rsidR="002A36EF" w:rsidRDefault="002A36EF" w:rsidP="00B6734A">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3070"/>
        <w:gridCol w:w="3220"/>
      </w:tblGrid>
      <w:tr w:rsidR="0043012A" w:rsidRPr="0043012A" w14:paraId="5781EC72" w14:textId="77777777" w:rsidTr="002B7E12">
        <w:trPr>
          <w:jc w:val="center"/>
        </w:trPr>
        <w:tc>
          <w:tcPr>
            <w:tcW w:w="3061"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220"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2B7E12">
        <w:trPr>
          <w:jc w:val="center"/>
        </w:trPr>
        <w:tc>
          <w:tcPr>
            <w:tcW w:w="3061" w:type="dxa"/>
            <w:vAlign w:val="center"/>
          </w:tcPr>
          <w:p w14:paraId="1C2A1D37" w14:textId="415B68EF"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hAnsi="Arial" w:cs="Arial"/>
                  <w:bCs/>
                  <w:iCs/>
                  <w:sz w:val="22"/>
                  <w:szCs w:val="22"/>
                </w:rPr>
                <w:id w:val="1284849771"/>
                <w:placeholder>
                  <w:docPart w:val="934BF47C97F04C569243B978605099D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C321B3" w:rsidRPr="00B6734A">
                  <w:rPr>
                    <w:rFonts w:ascii="Arial" w:hAnsi="Arial" w:cs="Arial"/>
                    <w:bCs/>
                    <w:iCs/>
                    <w:sz w:val="22"/>
                    <w:szCs w:val="22"/>
                  </w:rPr>
                  <w:t>Dhawal Vanjari</w:t>
                </w:r>
              </w:sdtContent>
            </w:sdt>
          </w:p>
        </w:tc>
        <w:tc>
          <w:tcPr>
            <w:tcW w:w="3070" w:type="dxa"/>
            <w:vAlign w:val="center"/>
          </w:tcPr>
          <w:p w14:paraId="16AF997B" w14:textId="10266598"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eastAsiaTheme="minorEastAsia" w:hAnsi="Arial" w:cs="Arial"/>
                  <w:sz w:val="22"/>
                  <w:szCs w:val="22"/>
                </w:rPr>
                <w:id w:val="2719393"/>
                <w:placeholder>
                  <w:docPart w:val="90A0BB56CE194FE59C8EE3B1425775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EndPr/>
              <w:sdtContent>
                <w:r w:rsidR="00C321B3" w:rsidRPr="00B6734A">
                  <w:rPr>
                    <w:rFonts w:ascii="Arial" w:eastAsiaTheme="minorEastAsia" w:hAnsi="Arial" w:cs="Arial"/>
                    <w:sz w:val="22"/>
                    <w:szCs w:val="22"/>
                  </w:rPr>
                  <w:t>Man Mohan</w:t>
                </w:r>
              </w:sdtContent>
            </w:sdt>
            <w:r w:rsidR="008A43AF">
              <w:rPr>
                <w:rFonts w:ascii="Arial" w:eastAsiaTheme="minorEastAsia" w:hAnsi="Arial" w:cs="Arial"/>
                <w:sz w:val="22"/>
                <w:szCs w:val="22"/>
              </w:rPr>
              <w:t xml:space="preserve"> Dubey</w:t>
            </w:r>
          </w:p>
        </w:tc>
        <w:tc>
          <w:tcPr>
            <w:tcW w:w="3220" w:type="dxa"/>
            <w:vAlign w:val="center"/>
          </w:tcPr>
          <w:p w14:paraId="699FB6A2" w14:textId="6FF15D72" w:rsidR="0043012A" w:rsidRPr="00B6734A" w:rsidRDefault="00B043EB" w:rsidP="00B429DB">
            <w:pPr>
              <w:spacing w:line="360" w:lineRule="auto"/>
              <w:jc w:val="center"/>
              <w:rPr>
                <w:rFonts w:ascii="Arial" w:hAnsi="Arial" w:cs="Arial"/>
                <w:b/>
                <w:i/>
                <w:sz w:val="22"/>
                <w:szCs w:val="22"/>
              </w:rPr>
            </w:pPr>
            <w:r w:rsidRPr="00B6734A">
              <w:rPr>
                <w:rFonts w:ascii="Arial" w:eastAsiaTheme="minorEastAsia" w:hAnsi="Arial" w:cs="Arial"/>
                <w:sz w:val="22"/>
                <w:szCs w:val="22"/>
              </w:rPr>
              <w:t>Er. Abhinav Chaturvedi</w:t>
            </w:r>
          </w:p>
        </w:tc>
      </w:tr>
      <w:tr w:rsidR="0043012A" w:rsidRPr="0043012A" w14:paraId="5CCCCD9D" w14:textId="77777777" w:rsidTr="002B7E12">
        <w:trPr>
          <w:trHeight w:val="728"/>
          <w:jc w:val="center"/>
        </w:trPr>
        <w:tc>
          <w:tcPr>
            <w:tcW w:w="3061"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070"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220"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17BE44A1" w14:textId="32EEA5BF" w:rsidR="004F1BA3" w:rsidRDefault="000B6EF5">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DD73136"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6768A6C7">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39DE5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tbl>
      <w:tblPr>
        <w:tblW w:w="9640" w:type="dxa"/>
        <w:tblInd w:w="-289" w:type="dxa"/>
        <w:tblLook w:val="04A0" w:firstRow="1" w:lastRow="0" w:firstColumn="1" w:lastColumn="0" w:noHBand="0" w:noVBand="1"/>
      </w:tblPr>
      <w:tblGrid>
        <w:gridCol w:w="9906"/>
      </w:tblGrid>
      <w:tr w:rsidR="00B429DB" w14:paraId="2233653A" w14:textId="77777777" w:rsidTr="00267B74">
        <w:tc>
          <w:tcPr>
            <w:tcW w:w="9640" w:type="dxa"/>
          </w:tcPr>
          <w:p w14:paraId="0C653874" w14:textId="69C61BC9" w:rsidR="00B429DB" w:rsidRDefault="0000378A" w:rsidP="00267B74">
            <w:pPr>
              <w:spacing w:line="360" w:lineRule="auto"/>
              <w:jc w:val="center"/>
              <w:rPr>
                <w:b/>
                <w:iCs/>
                <w:noProof/>
                <w:sz w:val="16"/>
                <w:szCs w:val="16"/>
                <w:lang w:val="en-IN" w:eastAsia="en-IN"/>
              </w:rPr>
            </w:pPr>
            <w:r>
              <w:rPr>
                <w:b/>
                <w:iCs/>
                <w:noProof/>
                <w:sz w:val="16"/>
                <w:szCs w:val="16"/>
                <w:lang w:val="en-IN" w:eastAsia="en-IN"/>
              </w:rPr>
              <w:drawing>
                <wp:inline distT="0" distB="0" distL="0" distR="0" wp14:anchorId="7024E2D5" wp14:editId="521EE609">
                  <wp:extent cx="6120000" cy="3654783"/>
                  <wp:effectExtent l="19050" t="19050" r="14605" b="222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D0E8AB.tmp"/>
                          <pic:cNvPicPr/>
                        </pic:nvPicPr>
                        <pic:blipFill>
                          <a:blip r:embed="rId13">
                            <a:extLst>
                              <a:ext uri="{28A0092B-C50C-407E-A947-70E740481C1C}">
                                <a14:useLocalDpi xmlns:a14="http://schemas.microsoft.com/office/drawing/2010/main" val="0"/>
                              </a:ext>
                            </a:extLst>
                          </a:blip>
                          <a:stretch>
                            <a:fillRect/>
                          </a:stretch>
                        </pic:blipFill>
                        <pic:spPr>
                          <a:xfrm>
                            <a:off x="0" y="0"/>
                            <a:ext cx="6120000" cy="3654783"/>
                          </a:xfrm>
                          <a:prstGeom prst="rect">
                            <a:avLst/>
                          </a:prstGeom>
                          <a:ln>
                            <a:solidFill>
                              <a:schemeClr val="tx1"/>
                            </a:solidFill>
                          </a:ln>
                        </pic:spPr>
                      </pic:pic>
                    </a:graphicData>
                  </a:graphic>
                </wp:inline>
              </w:drawing>
            </w:r>
          </w:p>
        </w:tc>
      </w:tr>
      <w:tr w:rsidR="00B429DB" w14:paraId="7EA8B8F9" w14:textId="77777777" w:rsidTr="00267B74">
        <w:tc>
          <w:tcPr>
            <w:tcW w:w="9640" w:type="dxa"/>
          </w:tcPr>
          <w:p w14:paraId="28BF268E" w14:textId="77777777" w:rsidR="00B429DB" w:rsidRDefault="00B429DB" w:rsidP="00267B74">
            <w:pPr>
              <w:spacing w:line="360" w:lineRule="auto"/>
              <w:jc w:val="center"/>
              <w:rPr>
                <w:rFonts w:ascii="Arial" w:hAnsi="Arial" w:cs="Arial"/>
                <w:b/>
                <w:noProof/>
                <w:sz w:val="22"/>
                <w:szCs w:val="22"/>
              </w:rPr>
            </w:pPr>
          </w:p>
          <w:p w14:paraId="4836F02D" w14:textId="1DBF927A" w:rsidR="00B429DB" w:rsidRDefault="0000378A" w:rsidP="00267B74">
            <w:pPr>
              <w:spacing w:line="360" w:lineRule="auto"/>
              <w:jc w:val="center"/>
              <w:rPr>
                <w:b/>
                <w:iCs/>
                <w:noProof/>
                <w:sz w:val="16"/>
                <w:szCs w:val="16"/>
                <w:lang w:val="en-IN" w:eastAsia="en-IN"/>
              </w:rPr>
            </w:pPr>
            <w:r>
              <w:rPr>
                <w:rFonts w:ascii="Arial" w:hAnsi="Arial" w:cs="Arial"/>
                <w:b/>
                <w:noProof/>
                <w:sz w:val="22"/>
                <w:szCs w:val="22"/>
                <w:lang w:val="en-IN" w:eastAsia="en-IN"/>
              </w:rPr>
              <w:drawing>
                <wp:inline distT="0" distB="0" distL="0" distR="0" wp14:anchorId="59630D83" wp14:editId="480A4776">
                  <wp:extent cx="6120000" cy="3475162"/>
                  <wp:effectExtent l="19050" t="19050" r="14605"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D04042.tmp"/>
                          <pic:cNvPicPr/>
                        </pic:nvPicPr>
                        <pic:blipFill>
                          <a:blip r:embed="rId14">
                            <a:extLst>
                              <a:ext uri="{28A0092B-C50C-407E-A947-70E740481C1C}">
                                <a14:useLocalDpi xmlns:a14="http://schemas.microsoft.com/office/drawing/2010/main" val="0"/>
                              </a:ext>
                            </a:extLst>
                          </a:blip>
                          <a:stretch>
                            <a:fillRect/>
                          </a:stretch>
                        </pic:blipFill>
                        <pic:spPr>
                          <a:xfrm>
                            <a:off x="0" y="0"/>
                            <a:ext cx="6120000" cy="3475162"/>
                          </a:xfrm>
                          <a:prstGeom prst="rect">
                            <a:avLst/>
                          </a:prstGeom>
                          <a:ln>
                            <a:solidFill>
                              <a:schemeClr val="tx1"/>
                            </a:solidFill>
                          </a:ln>
                        </pic:spPr>
                      </pic:pic>
                    </a:graphicData>
                  </a:graphic>
                </wp:inline>
              </w:drawing>
            </w:r>
          </w:p>
        </w:tc>
      </w:tr>
    </w:tbl>
    <w:sdt>
      <w:sdtPr>
        <w:rPr>
          <w:rFonts w:ascii="Arial" w:hAnsi="Arial" w:cs="Arial"/>
          <w:b/>
        </w:rPr>
        <w:id w:val="-1117988678"/>
        <w:placeholder>
          <w:docPart w:val="7B0483D7AC6E4438B1A8E23E335B85CA"/>
        </w:placeholder>
      </w:sdtPr>
      <w:sdtEndPr>
        <w:rPr>
          <w:u w:val="single"/>
        </w:rPr>
      </w:sdtEndPr>
      <w:sdtContent>
        <w:p w14:paraId="03404D93" w14:textId="7389A913" w:rsidR="00381EC6" w:rsidRDefault="0000378A"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01A91E63">
                    <wp:simplePos x="0" y="0"/>
                    <wp:positionH relativeFrom="column">
                      <wp:posOffset>-45720</wp:posOffset>
                    </wp:positionH>
                    <wp:positionV relativeFrom="paragraph">
                      <wp:posOffset>239749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4F01F6"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9pt" to="463.2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" strokeweight="6pt">
                    <o:lock v:ext="edit" shapetype="f"/>
                  </v:line>
                </w:pict>
              </mc:Fallback>
            </mc:AlternateContent>
          </w:r>
          <w:r w:rsidR="00484516">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34170E3A" w:rsidR="00381EC6" w:rsidRDefault="0067148B" w:rsidP="00381EC6">
          <w:pPr>
            <w:spacing w:line="360" w:lineRule="auto"/>
            <w:jc w:val="center"/>
            <w:rPr>
              <w:rFonts w:ascii="Arial" w:hAnsi="Arial" w:cs="Arial"/>
              <w:b/>
              <w:u w:val="single"/>
            </w:rPr>
          </w:pPr>
        </w:p>
      </w:sdtContent>
    </w:sdt>
    <w:tbl>
      <w:tblPr>
        <w:tblStyle w:val="TableGrid"/>
        <w:tblW w:w="10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00378A" w:rsidRPr="00583E7B" w14:paraId="7C836548" w14:textId="77777777" w:rsidTr="00376843">
        <w:trPr>
          <w:trHeight w:val="3650"/>
          <w:jc w:val="center"/>
        </w:trPr>
        <w:tc>
          <w:tcPr>
            <w:tcW w:w="5376" w:type="dxa"/>
          </w:tcPr>
          <w:p w14:paraId="11CF15A2" w14:textId="77777777" w:rsidR="0000378A" w:rsidRPr="00583E7B" w:rsidRDefault="0000378A" w:rsidP="00376843">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5830F496" wp14:editId="6923F94E">
                  <wp:extent cx="3240000" cy="2430000"/>
                  <wp:effectExtent l="19050" t="19050" r="17780" b="27940"/>
                  <wp:docPr id="550488151" name="Picture 55048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1" name="Picture 55048815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76" w:type="dxa"/>
          </w:tcPr>
          <w:p w14:paraId="507D9329" w14:textId="77777777" w:rsidR="0000378A" w:rsidRPr="00583E7B" w:rsidRDefault="0000378A" w:rsidP="00376843">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242004DF" wp14:editId="7B67A930">
                  <wp:extent cx="3240000" cy="2430000"/>
                  <wp:effectExtent l="19050" t="19050" r="17780" b="27940"/>
                  <wp:docPr id="550488152" name="Picture 55048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2" name="Picture 55048815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00378A" w:rsidRPr="00583E7B" w14:paraId="0263370F" w14:textId="77777777" w:rsidTr="00376843">
        <w:trPr>
          <w:trHeight w:val="3650"/>
          <w:jc w:val="center"/>
        </w:trPr>
        <w:tc>
          <w:tcPr>
            <w:tcW w:w="5376" w:type="dxa"/>
          </w:tcPr>
          <w:p w14:paraId="57D16FBE" w14:textId="77777777" w:rsidR="0000378A" w:rsidRPr="00583E7B" w:rsidRDefault="0000378A" w:rsidP="00376843">
            <w:pPr>
              <w:spacing w:line="360" w:lineRule="auto"/>
              <w:outlineLvl w:val="0"/>
              <w:rPr>
                <w:rFonts w:ascii="Arial" w:hAnsi="Arial" w:cs="Arial"/>
                <w:b/>
              </w:rPr>
            </w:pPr>
            <w:r w:rsidRPr="00583E7B">
              <w:rPr>
                <w:noProof/>
                <w:lang w:val="en-IN" w:eastAsia="en-IN"/>
              </w:rPr>
              <w:drawing>
                <wp:inline distT="0" distB="0" distL="0" distR="0" wp14:anchorId="52D28FE5" wp14:editId="03C1F66A">
                  <wp:extent cx="3240000" cy="2430000"/>
                  <wp:effectExtent l="19050" t="19050" r="17780" b="27940"/>
                  <wp:docPr id="1646134744" name="Picture 164613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18B8BE24" w14:textId="77777777" w:rsidR="0000378A" w:rsidRPr="00583E7B" w:rsidRDefault="0000378A" w:rsidP="00376843">
            <w:pPr>
              <w:spacing w:line="360" w:lineRule="auto"/>
              <w:outlineLvl w:val="0"/>
              <w:rPr>
                <w:rFonts w:ascii="Arial" w:hAnsi="Arial" w:cs="Arial"/>
                <w:b/>
              </w:rPr>
            </w:pPr>
            <w:r w:rsidRPr="00583E7B">
              <w:rPr>
                <w:noProof/>
                <w:lang w:val="en-IN" w:eastAsia="en-IN"/>
              </w:rPr>
              <w:drawing>
                <wp:inline distT="0" distB="0" distL="0" distR="0" wp14:anchorId="2A018D5A" wp14:editId="18988473">
                  <wp:extent cx="3240000" cy="2430000"/>
                  <wp:effectExtent l="19050" t="19050" r="17780" b="27940"/>
                  <wp:docPr id="550488155" name="Picture 55048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5" name="Picture 5504881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00378A" w:rsidRPr="00583E7B" w14:paraId="5F804DAE" w14:textId="77777777" w:rsidTr="00376843">
        <w:trPr>
          <w:trHeight w:val="3650"/>
          <w:jc w:val="center"/>
        </w:trPr>
        <w:tc>
          <w:tcPr>
            <w:tcW w:w="5376" w:type="dxa"/>
          </w:tcPr>
          <w:p w14:paraId="3343F4F8" w14:textId="77777777" w:rsidR="0000378A" w:rsidRPr="00583E7B" w:rsidRDefault="0000378A" w:rsidP="00376843">
            <w:pPr>
              <w:spacing w:line="360" w:lineRule="auto"/>
              <w:outlineLvl w:val="0"/>
              <w:rPr>
                <w:rFonts w:ascii="Arial" w:hAnsi="Arial" w:cs="Arial"/>
                <w:b/>
              </w:rPr>
            </w:pPr>
            <w:r w:rsidRPr="00583E7B">
              <w:rPr>
                <w:noProof/>
                <w:lang w:val="en-IN" w:eastAsia="en-IN"/>
              </w:rPr>
              <w:drawing>
                <wp:inline distT="0" distB="0" distL="0" distR="0" wp14:anchorId="2E1DDF95" wp14:editId="4B172C9F">
                  <wp:extent cx="3240000" cy="2430000"/>
                  <wp:effectExtent l="19050" t="19050" r="1778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5119A29D" w14:textId="77777777" w:rsidR="0000378A" w:rsidRPr="00583E7B" w:rsidRDefault="0000378A" w:rsidP="00376843">
            <w:pPr>
              <w:spacing w:line="360" w:lineRule="auto"/>
              <w:outlineLvl w:val="0"/>
              <w:rPr>
                <w:rFonts w:ascii="Arial" w:hAnsi="Arial" w:cs="Arial"/>
                <w:b/>
              </w:rPr>
            </w:pPr>
            <w:r w:rsidRPr="00583E7B">
              <w:rPr>
                <w:noProof/>
                <w:lang w:val="en-IN" w:eastAsia="en-IN"/>
              </w:rPr>
              <w:drawing>
                <wp:inline distT="0" distB="0" distL="0" distR="0" wp14:anchorId="5317B344" wp14:editId="4F4519EF">
                  <wp:extent cx="3240000" cy="2430000"/>
                  <wp:effectExtent l="19050" t="19050" r="1778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67CC1978" w14:textId="77777777" w:rsidR="0000378A" w:rsidRDefault="0000378A" w:rsidP="00381EC6">
      <w:pPr>
        <w:spacing w:line="360" w:lineRule="auto"/>
        <w:jc w:val="center"/>
        <w:rPr>
          <w:rFonts w:ascii="Arial" w:hAnsi="Arial" w:cs="Arial"/>
          <w:b/>
          <w:u w:val="single"/>
        </w:rPr>
      </w:pPr>
    </w:p>
    <w:p w14:paraId="47F00508" w14:textId="77777777" w:rsidR="00B429DB" w:rsidRDefault="00B429DB" w:rsidP="00B429DB">
      <w:pPr>
        <w:spacing w:line="360" w:lineRule="auto"/>
        <w:rPr>
          <w:rFonts w:ascii="Arial" w:hAnsi="Arial" w:cs="Arial"/>
          <w:b/>
        </w:rPr>
      </w:pPr>
    </w:p>
    <w:tbl>
      <w:tblPr>
        <w:tblStyle w:val="TableGrid"/>
        <w:tblW w:w="10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00378A" w:rsidRPr="00583E7B" w14:paraId="0BA88BD1" w14:textId="77777777" w:rsidTr="00376843">
        <w:trPr>
          <w:trHeight w:val="3650"/>
          <w:jc w:val="center"/>
        </w:trPr>
        <w:tc>
          <w:tcPr>
            <w:tcW w:w="5376" w:type="dxa"/>
          </w:tcPr>
          <w:p w14:paraId="3DDF3CF7" w14:textId="77777777" w:rsidR="0000378A" w:rsidRPr="00583E7B" w:rsidRDefault="0000378A" w:rsidP="00376843">
            <w:pPr>
              <w:spacing w:line="360" w:lineRule="auto"/>
              <w:outlineLvl w:val="0"/>
              <w:rPr>
                <w:rFonts w:ascii="Arial" w:hAnsi="Arial" w:cs="Arial"/>
                <w:b/>
              </w:rPr>
            </w:pPr>
            <w:r w:rsidRPr="00583E7B">
              <w:rPr>
                <w:noProof/>
                <w:lang w:val="en-IN" w:eastAsia="en-IN"/>
              </w:rPr>
              <w:drawing>
                <wp:inline distT="0" distB="0" distL="0" distR="0" wp14:anchorId="44AEE25F" wp14:editId="637DF200">
                  <wp:extent cx="3240000" cy="2430000"/>
                  <wp:effectExtent l="19050" t="19050" r="17780" b="27940"/>
                  <wp:docPr id="550488158" name="Picture 55048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8" name="Picture 55048815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3832B077" w14:textId="77777777" w:rsidR="0000378A" w:rsidRPr="00583E7B" w:rsidRDefault="0000378A" w:rsidP="00376843">
            <w:pPr>
              <w:spacing w:line="360" w:lineRule="auto"/>
              <w:outlineLvl w:val="0"/>
              <w:rPr>
                <w:rFonts w:ascii="Arial" w:hAnsi="Arial" w:cs="Arial"/>
                <w:b/>
              </w:rPr>
            </w:pPr>
            <w:r w:rsidRPr="00583E7B">
              <w:rPr>
                <w:noProof/>
                <w:lang w:val="en-IN" w:eastAsia="en-IN"/>
              </w:rPr>
              <w:drawing>
                <wp:inline distT="0" distB="0" distL="0" distR="0" wp14:anchorId="2258D31E" wp14:editId="017D9F8B">
                  <wp:extent cx="3240000" cy="2430000"/>
                  <wp:effectExtent l="19050" t="19050" r="17780" b="27940"/>
                  <wp:docPr id="550488159" name="Picture 5504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9" name="Picture 55048815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00378A" w:rsidRPr="00583E7B" w14:paraId="70F7E2D7" w14:textId="77777777" w:rsidTr="00376843">
        <w:trPr>
          <w:trHeight w:val="3650"/>
          <w:jc w:val="center"/>
        </w:trPr>
        <w:tc>
          <w:tcPr>
            <w:tcW w:w="5376" w:type="dxa"/>
          </w:tcPr>
          <w:p w14:paraId="5C088872" w14:textId="77777777" w:rsidR="0000378A" w:rsidRPr="00583E7B" w:rsidRDefault="0000378A" w:rsidP="00376843">
            <w:pPr>
              <w:spacing w:line="360" w:lineRule="auto"/>
              <w:outlineLvl w:val="0"/>
              <w:rPr>
                <w:rFonts w:ascii="Arial" w:hAnsi="Arial" w:cs="Arial"/>
                <w:b/>
              </w:rPr>
            </w:pPr>
            <w:r>
              <w:rPr>
                <w:rFonts w:ascii="Arial" w:hAnsi="Arial" w:cs="Arial"/>
                <w:b/>
                <w:noProof/>
                <w:lang w:val="en-IN" w:eastAsia="en-IN"/>
              </w:rPr>
              <w:drawing>
                <wp:inline distT="0" distB="0" distL="0" distR="0" wp14:anchorId="79FCBEFF" wp14:editId="70382F46">
                  <wp:extent cx="3240000" cy="2430000"/>
                  <wp:effectExtent l="19050" t="19050" r="17780" b="27940"/>
                  <wp:docPr id="1507567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7528" name="Picture 15075675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4E676E1B" w14:textId="77777777" w:rsidR="0000378A" w:rsidRPr="00583E7B" w:rsidRDefault="0000378A" w:rsidP="00376843">
            <w:pPr>
              <w:spacing w:line="360" w:lineRule="auto"/>
              <w:outlineLvl w:val="0"/>
              <w:rPr>
                <w:rFonts w:ascii="Arial" w:hAnsi="Arial" w:cs="Arial"/>
                <w:b/>
              </w:rPr>
            </w:pPr>
            <w:r>
              <w:rPr>
                <w:rFonts w:ascii="Arial" w:hAnsi="Arial" w:cs="Arial"/>
                <w:b/>
                <w:noProof/>
                <w:lang w:val="en-IN" w:eastAsia="en-IN"/>
              </w:rPr>
              <w:drawing>
                <wp:inline distT="0" distB="0" distL="0" distR="0" wp14:anchorId="367A8D56" wp14:editId="168CEE4B">
                  <wp:extent cx="3240000" cy="2430000"/>
                  <wp:effectExtent l="19050" t="19050" r="17780" b="27940"/>
                  <wp:docPr id="12608733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3354" name="Picture 12608733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00378A" w:rsidRPr="00583E7B" w14:paraId="3D140920" w14:textId="77777777" w:rsidTr="00376843">
        <w:trPr>
          <w:trHeight w:val="3650"/>
          <w:jc w:val="center"/>
        </w:trPr>
        <w:tc>
          <w:tcPr>
            <w:tcW w:w="5376" w:type="dxa"/>
          </w:tcPr>
          <w:p w14:paraId="70C6348F" w14:textId="77777777" w:rsidR="0000378A" w:rsidRPr="00583E7B" w:rsidRDefault="0000378A" w:rsidP="00376843">
            <w:pPr>
              <w:spacing w:line="360" w:lineRule="auto"/>
              <w:outlineLvl w:val="0"/>
              <w:rPr>
                <w:rFonts w:ascii="Arial" w:hAnsi="Arial" w:cs="Arial"/>
                <w:b/>
              </w:rPr>
            </w:pPr>
            <w:r>
              <w:rPr>
                <w:rFonts w:ascii="Arial" w:hAnsi="Arial" w:cs="Arial"/>
                <w:b/>
                <w:noProof/>
                <w:lang w:val="en-IN" w:eastAsia="en-IN"/>
              </w:rPr>
              <w:drawing>
                <wp:inline distT="0" distB="0" distL="0" distR="0" wp14:anchorId="379E62C0" wp14:editId="523F3FBB">
                  <wp:extent cx="3240000" cy="2430000"/>
                  <wp:effectExtent l="19050" t="19050" r="17780" b="27940"/>
                  <wp:docPr id="1555929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29978" name="Picture 155592997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7EDB45DC" w14:textId="77777777" w:rsidR="0000378A" w:rsidRPr="00583E7B" w:rsidRDefault="0000378A" w:rsidP="00376843">
            <w:pPr>
              <w:spacing w:line="360" w:lineRule="auto"/>
              <w:outlineLvl w:val="0"/>
              <w:rPr>
                <w:rFonts w:ascii="Arial" w:hAnsi="Arial" w:cs="Arial"/>
                <w:b/>
              </w:rPr>
            </w:pPr>
            <w:r>
              <w:rPr>
                <w:rFonts w:ascii="Arial" w:hAnsi="Arial" w:cs="Arial"/>
                <w:b/>
                <w:noProof/>
                <w:lang w:val="en-IN" w:eastAsia="en-IN"/>
              </w:rPr>
              <w:drawing>
                <wp:inline distT="0" distB="0" distL="0" distR="0" wp14:anchorId="5F7CDCEC" wp14:editId="54342A77">
                  <wp:extent cx="3240000" cy="2430000"/>
                  <wp:effectExtent l="19050" t="19050" r="17780" b="27940"/>
                  <wp:docPr id="10348329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32994" name="Picture 103483299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71C01C92" w14:textId="77777777" w:rsidR="00B429DB" w:rsidRDefault="00B429DB" w:rsidP="00B429DB">
      <w:pPr>
        <w:spacing w:line="360" w:lineRule="auto"/>
        <w:rPr>
          <w:rFonts w:ascii="Arial" w:hAnsi="Arial" w:cs="Arial"/>
          <w:b/>
        </w:rPr>
      </w:pPr>
    </w:p>
    <w:p w14:paraId="25FE4D25" w14:textId="77777777" w:rsidR="0000378A" w:rsidRDefault="0000378A" w:rsidP="00B429DB">
      <w:pPr>
        <w:spacing w:line="360" w:lineRule="auto"/>
        <w:rPr>
          <w:rFonts w:ascii="Arial" w:hAnsi="Arial" w:cs="Arial"/>
          <w:b/>
        </w:rPr>
      </w:pPr>
    </w:p>
    <w:tbl>
      <w:tblPr>
        <w:tblStyle w:val="TableGrid"/>
        <w:tblW w:w="10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00378A" w:rsidRPr="00583E7B" w14:paraId="75D992E9" w14:textId="77777777" w:rsidTr="00376843">
        <w:trPr>
          <w:trHeight w:val="3650"/>
          <w:jc w:val="center"/>
        </w:trPr>
        <w:tc>
          <w:tcPr>
            <w:tcW w:w="5376" w:type="dxa"/>
          </w:tcPr>
          <w:p w14:paraId="2DD854EA" w14:textId="77777777" w:rsidR="0000378A" w:rsidRPr="00583E7B" w:rsidRDefault="0000378A" w:rsidP="00376843">
            <w:pPr>
              <w:spacing w:line="360" w:lineRule="auto"/>
              <w:outlineLvl w:val="0"/>
              <w:rPr>
                <w:rFonts w:ascii="Arial" w:hAnsi="Arial" w:cs="Arial"/>
                <w:b/>
              </w:rPr>
            </w:pPr>
            <w:r w:rsidRPr="00583E7B">
              <w:rPr>
                <w:noProof/>
                <w:lang w:val="en-IN" w:eastAsia="en-IN"/>
              </w:rPr>
              <w:drawing>
                <wp:inline distT="0" distB="0" distL="0" distR="0" wp14:anchorId="7CC662D4" wp14:editId="71408AE4">
                  <wp:extent cx="3240000" cy="2430000"/>
                  <wp:effectExtent l="19050" t="19050" r="1778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8" name="Picture 55048815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5F3E5897" w14:textId="77777777" w:rsidR="0000378A" w:rsidRPr="00583E7B" w:rsidRDefault="0000378A" w:rsidP="00376843">
            <w:pPr>
              <w:spacing w:line="360" w:lineRule="auto"/>
              <w:outlineLvl w:val="0"/>
              <w:rPr>
                <w:rFonts w:ascii="Arial" w:hAnsi="Arial" w:cs="Arial"/>
                <w:b/>
              </w:rPr>
            </w:pPr>
            <w:r w:rsidRPr="00583E7B">
              <w:rPr>
                <w:noProof/>
                <w:lang w:val="en-IN" w:eastAsia="en-IN"/>
              </w:rPr>
              <w:drawing>
                <wp:inline distT="0" distB="0" distL="0" distR="0" wp14:anchorId="2C5D5189" wp14:editId="130DCF23">
                  <wp:extent cx="3240000" cy="2430000"/>
                  <wp:effectExtent l="19050" t="19050" r="17780" b="279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9" name="Picture 5504881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00378A" w:rsidRPr="00583E7B" w14:paraId="6FEC4043" w14:textId="77777777" w:rsidTr="00376843">
        <w:trPr>
          <w:trHeight w:val="3650"/>
          <w:jc w:val="center"/>
        </w:trPr>
        <w:tc>
          <w:tcPr>
            <w:tcW w:w="5376" w:type="dxa"/>
          </w:tcPr>
          <w:p w14:paraId="36E5F0BA" w14:textId="77777777" w:rsidR="0000378A" w:rsidRPr="00583E7B" w:rsidRDefault="0000378A" w:rsidP="00376843">
            <w:pPr>
              <w:spacing w:line="360" w:lineRule="auto"/>
              <w:outlineLvl w:val="0"/>
              <w:rPr>
                <w:rFonts w:ascii="Arial" w:hAnsi="Arial" w:cs="Arial"/>
                <w:b/>
              </w:rPr>
            </w:pPr>
            <w:r>
              <w:rPr>
                <w:rFonts w:ascii="Arial" w:hAnsi="Arial" w:cs="Arial"/>
                <w:b/>
                <w:noProof/>
                <w:lang w:val="en-IN" w:eastAsia="en-IN"/>
              </w:rPr>
              <w:drawing>
                <wp:inline distT="0" distB="0" distL="0" distR="0" wp14:anchorId="13D02771" wp14:editId="3385D698">
                  <wp:extent cx="3240000" cy="2430000"/>
                  <wp:effectExtent l="19050" t="19050" r="17780" b="2794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7528" name="Picture 150756752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2E50E19E" w14:textId="77777777" w:rsidR="0000378A" w:rsidRPr="00583E7B" w:rsidRDefault="0000378A" w:rsidP="00376843">
            <w:pPr>
              <w:spacing w:line="360" w:lineRule="auto"/>
              <w:outlineLvl w:val="0"/>
              <w:rPr>
                <w:rFonts w:ascii="Arial" w:hAnsi="Arial" w:cs="Arial"/>
                <w:b/>
              </w:rPr>
            </w:pPr>
            <w:r>
              <w:rPr>
                <w:rFonts w:ascii="Arial" w:hAnsi="Arial" w:cs="Arial"/>
                <w:b/>
                <w:noProof/>
                <w:lang w:val="en-IN" w:eastAsia="en-IN"/>
              </w:rPr>
              <w:drawing>
                <wp:inline distT="0" distB="0" distL="0" distR="0" wp14:anchorId="30865611" wp14:editId="2CA0A3A4">
                  <wp:extent cx="3240000" cy="2430000"/>
                  <wp:effectExtent l="19050" t="19050" r="17780" b="2794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3354" name="Picture 126087335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00378A" w:rsidRPr="00583E7B" w14:paraId="06977DEB" w14:textId="77777777" w:rsidTr="00376843">
        <w:trPr>
          <w:trHeight w:val="3650"/>
          <w:jc w:val="center"/>
        </w:trPr>
        <w:tc>
          <w:tcPr>
            <w:tcW w:w="5376" w:type="dxa"/>
          </w:tcPr>
          <w:p w14:paraId="556A50AF" w14:textId="77777777" w:rsidR="0000378A" w:rsidRPr="00583E7B" w:rsidRDefault="0000378A" w:rsidP="00376843">
            <w:pPr>
              <w:spacing w:line="360" w:lineRule="auto"/>
              <w:outlineLvl w:val="0"/>
              <w:rPr>
                <w:rFonts w:ascii="Arial" w:hAnsi="Arial" w:cs="Arial"/>
                <w:b/>
              </w:rPr>
            </w:pPr>
            <w:r>
              <w:rPr>
                <w:rFonts w:ascii="Arial" w:hAnsi="Arial" w:cs="Arial"/>
                <w:b/>
                <w:noProof/>
                <w:lang w:val="en-IN" w:eastAsia="en-IN"/>
              </w:rPr>
              <w:drawing>
                <wp:inline distT="0" distB="0" distL="0" distR="0" wp14:anchorId="29B29FC6" wp14:editId="7DA26AC7">
                  <wp:extent cx="3240000" cy="2430000"/>
                  <wp:effectExtent l="19050" t="19050" r="17780" b="2794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29978" name="Picture 155592997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6AA63DA3" w14:textId="77777777" w:rsidR="0000378A" w:rsidRPr="00583E7B" w:rsidRDefault="0000378A" w:rsidP="00376843">
            <w:pPr>
              <w:spacing w:line="360" w:lineRule="auto"/>
              <w:outlineLvl w:val="0"/>
              <w:rPr>
                <w:rFonts w:ascii="Arial" w:hAnsi="Arial" w:cs="Arial"/>
                <w:b/>
              </w:rPr>
            </w:pPr>
            <w:r>
              <w:rPr>
                <w:rFonts w:ascii="Arial" w:hAnsi="Arial" w:cs="Arial"/>
                <w:b/>
                <w:noProof/>
                <w:lang w:val="en-IN" w:eastAsia="en-IN"/>
              </w:rPr>
              <w:drawing>
                <wp:inline distT="0" distB="0" distL="0" distR="0" wp14:anchorId="0441FEAB" wp14:editId="78F76E91">
                  <wp:extent cx="3240000" cy="2430000"/>
                  <wp:effectExtent l="19050" t="19050" r="17780" b="27940"/>
                  <wp:docPr id="20708245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32994" name="Picture 103483299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27E240B0" w14:textId="77777777" w:rsidR="0000378A" w:rsidRDefault="0000378A" w:rsidP="00B429DB">
      <w:pPr>
        <w:spacing w:line="360" w:lineRule="auto"/>
        <w:rPr>
          <w:rFonts w:ascii="Arial" w:hAnsi="Arial" w:cs="Arial"/>
          <w:b/>
        </w:rPr>
      </w:pPr>
    </w:p>
    <w:p w14:paraId="0DF9A944" w14:textId="77777777" w:rsidR="0000378A" w:rsidRDefault="0000378A" w:rsidP="00B429DB">
      <w:pPr>
        <w:spacing w:line="360" w:lineRule="auto"/>
        <w:rPr>
          <w:rFonts w:ascii="Arial" w:hAnsi="Arial" w:cs="Arial"/>
          <w:b/>
        </w:rPr>
      </w:pPr>
    </w:p>
    <w:p w14:paraId="29C436A3" w14:textId="77777777" w:rsidR="00B429DB" w:rsidRDefault="00B429DB" w:rsidP="00B429DB">
      <w:pPr>
        <w:spacing w:line="360" w:lineRule="auto"/>
        <w:rPr>
          <w:rFonts w:ascii="Arial" w:hAnsi="Arial" w:cs="Arial"/>
          <w:b/>
        </w:rPr>
      </w:pPr>
    </w:p>
    <w:p w14:paraId="7F7B64D6" w14:textId="1B103E51" w:rsidR="00EA57B5" w:rsidRPr="00D217A0" w:rsidRDefault="0067148B"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07584332" w14:textId="6E3A88C5" w:rsidR="00A50F52" w:rsidRPr="00042CDB" w:rsidRDefault="00EA57B5" w:rsidP="00434344">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0609F4E5" w14:textId="4704AC0A" w:rsidR="00042CDB" w:rsidRDefault="00042CDB" w:rsidP="00042CDB">
      <w:pPr>
        <w:spacing w:after="160" w:line="259" w:lineRule="auto"/>
        <w:jc w:val="cente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t>Factory License</w:t>
      </w:r>
    </w:p>
    <w:p w14:paraId="262AAAA4" w14:textId="1743103B" w:rsidR="00267B74" w:rsidRDefault="00DA3FA7" w:rsidP="00267B74">
      <w:pPr>
        <w:spacing w:after="160" w:line="259" w:lineRule="auto"/>
        <w:jc w:val="cente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lang w:val="en-IN" w:eastAsia="en-IN"/>
        </w:rPr>
        <w:drawing>
          <wp:inline distT="0" distB="0" distL="0" distR="0" wp14:anchorId="02D25D3C" wp14:editId="3CCE2A4F">
            <wp:extent cx="5760000" cy="7598049"/>
            <wp:effectExtent l="19050" t="19050" r="12700" b="22225"/>
            <wp:docPr id="2070824577" name="Picture 20708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24577" name="FD0F0B6.tmp"/>
                    <pic:cNvPicPr/>
                  </pic:nvPicPr>
                  <pic:blipFill>
                    <a:blip r:embed="rId31">
                      <a:extLst>
                        <a:ext uri="{28A0092B-C50C-407E-A947-70E740481C1C}">
                          <a14:useLocalDpi xmlns:a14="http://schemas.microsoft.com/office/drawing/2010/main" val="0"/>
                        </a:ext>
                      </a:extLst>
                    </a:blip>
                    <a:stretch>
                      <a:fillRect/>
                    </a:stretch>
                  </pic:blipFill>
                  <pic:spPr>
                    <a:xfrm>
                      <a:off x="0" y="0"/>
                      <a:ext cx="5760000" cy="7598049"/>
                    </a:xfrm>
                    <a:prstGeom prst="rect">
                      <a:avLst/>
                    </a:prstGeom>
                    <a:ln>
                      <a:solidFill>
                        <a:schemeClr val="tx1"/>
                      </a:solidFill>
                    </a:ln>
                  </pic:spPr>
                </pic:pic>
              </a:graphicData>
            </a:graphic>
          </wp:inline>
        </w:drawing>
      </w:r>
    </w:p>
    <w:p w14:paraId="0D1D1B0C" w14:textId="77777777" w:rsidR="006C4090" w:rsidRDefault="006C4090" w:rsidP="00042CDB">
      <w:pPr>
        <w:spacing w:after="160" w:line="259" w:lineRule="auto"/>
        <w:jc w:val="center"/>
        <w:rPr>
          <w:rFonts w:ascii="Arial" w:eastAsiaTheme="minorEastAsia" w:hAnsi="Arial" w:cs="Arial"/>
          <w:b/>
          <w:bCs/>
          <w:noProof/>
          <w:sz w:val="22"/>
          <w:szCs w:val="22"/>
          <w:u w:val="single"/>
          <w:lang w:val="en-IN" w:eastAsia="en-IN"/>
        </w:rPr>
      </w:pPr>
    </w:p>
    <w:p w14:paraId="559C9731" w14:textId="54E40EAA" w:rsidR="00042CDB" w:rsidRDefault="00042CDB" w:rsidP="00042CDB">
      <w:pPr>
        <w:spacing w:after="160" w:line="259" w:lineRule="auto"/>
        <w:jc w:val="cente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t>Plant and Machinery Layout</w:t>
      </w:r>
    </w:p>
    <w:p w14:paraId="6BCA5149" w14:textId="5ED4D1D4" w:rsidR="00042CDB" w:rsidRDefault="00DA3FA7" w:rsidP="00042CDB">
      <w:pPr>
        <w:spacing w:after="160" w:line="259" w:lineRule="auto"/>
        <w:jc w:val="center"/>
        <w:rPr>
          <w:rFonts w:ascii="Arial" w:eastAsiaTheme="minorEastAsia" w:hAnsi="Arial" w:cs="Arial"/>
          <w:b/>
          <w:bCs/>
          <w:noProof/>
          <w:sz w:val="22"/>
          <w:szCs w:val="22"/>
          <w:u w:val="single"/>
          <w:lang w:val="en-IN" w:eastAsia="en-IN"/>
        </w:rPr>
      </w:pPr>
      <w:r w:rsidRPr="00DA3FA7">
        <w:rPr>
          <w:rFonts w:ascii="Arial" w:eastAsiaTheme="minorEastAsia" w:hAnsi="Arial" w:cs="Arial"/>
          <w:b/>
          <w:bCs/>
          <w:noProof/>
          <w:sz w:val="22"/>
          <w:szCs w:val="22"/>
          <w:lang w:val="en-IN" w:eastAsia="en-IN"/>
        </w:rPr>
        <w:drawing>
          <wp:inline distT="0" distB="0" distL="0" distR="0" wp14:anchorId="2582A7BB" wp14:editId="0D6129F8">
            <wp:extent cx="5760000" cy="7614741"/>
            <wp:effectExtent l="19050" t="19050" r="12700"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C470EB.tmp"/>
                    <pic:cNvPicPr/>
                  </pic:nvPicPr>
                  <pic:blipFill>
                    <a:blip r:embed="rId32">
                      <a:extLst>
                        <a:ext uri="{28A0092B-C50C-407E-A947-70E740481C1C}">
                          <a14:useLocalDpi xmlns:a14="http://schemas.microsoft.com/office/drawing/2010/main" val="0"/>
                        </a:ext>
                      </a:extLst>
                    </a:blip>
                    <a:stretch>
                      <a:fillRect/>
                    </a:stretch>
                  </pic:blipFill>
                  <pic:spPr>
                    <a:xfrm>
                      <a:off x="0" y="0"/>
                      <a:ext cx="5760000" cy="7614741"/>
                    </a:xfrm>
                    <a:prstGeom prst="rect">
                      <a:avLst/>
                    </a:prstGeom>
                    <a:ln>
                      <a:solidFill>
                        <a:schemeClr val="tx1"/>
                      </a:solidFill>
                    </a:ln>
                  </pic:spPr>
                </pic:pic>
              </a:graphicData>
            </a:graphic>
          </wp:inline>
        </w:drawing>
      </w:r>
    </w:p>
    <w:p w14:paraId="533065CA" w14:textId="5BCFDD65" w:rsidR="00042CDB" w:rsidRDefault="00042CDB" w:rsidP="00042CDB">
      <w:pPr>
        <w:spacing w:after="160" w:line="259" w:lineRule="auto"/>
        <w:jc w:val="center"/>
        <w:rPr>
          <w:rFonts w:ascii="Arial" w:eastAsiaTheme="minorEastAsia" w:hAnsi="Arial" w:cs="Arial"/>
          <w:b/>
          <w:bCs/>
          <w:noProof/>
          <w:sz w:val="22"/>
          <w:szCs w:val="22"/>
          <w:u w:val="single"/>
          <w:lang w:val="en-IN" w:eastAsia="en-IN"/>
        </w:rPr>
      </w:pPr>
      <w:r w:rsidRPr="00EC6485">
        <w:rPr>
          <w:rFonts w:ascii="Arial" w:eastAsiaTheme="minorEastAsia" w:hAnsi="Arial" w:cs="Arial"/>
          <w:b/>
          <w:bCs/>
          <w:noProof/>
          <w:sz w:val="22"/>
          <w:szCs w:val="22"/>
          <w:u w:val="single"/>
          <w:lang w:val="en-IN" w:eastAsia="en-IN"/>
        </w:rPr>
        <w:t xml:space="preserve">ELECTRICITY BILL </w:t>
      </w:r>
    </w:p>
    <w:tbl>
      <w:tblPr>
        <w:tblStyle w:val="TableGrid"/>
        <w:tblW w:w="9782" w:type="dxa"/>
        <w:tblInd w:w="-289" w:type="dxa"/>
        <w:tblLook w:val="04A0" w:firstRow="1" w:lastRow="0" w:firstColumn="1" w:lastColumn="0" w:noHBand="0" w:noVBand="1"/>
      </w:tblPr>
      <w:tblGrid>
        <w:gridCol w:w="9782"/>
      </w:tblGrid>
      <w:tr w:rsidR="00DA3FA7" w14:paraId="2330D285" w14:textId="77777777" w:rsidTr="00376843">
        <w:trPr>
          <w:trHeight w:val="212"/>
        </w:trPr>
        <w:tc>
          <w:tcPr>
            <w:tcW w:w="9782" w:type="dxa"/>
            <w:vAlign w:val="bottom"/>
          </w:tcPr>
          <w:p w14:paraId="5A1643B8" w14:textId="77777777" w:rsidR="00DA3FA7" w:rsidRPr="00081D2B" w:rsidRDefault="00DA3FA7" w:rsidP="00376843">
            <w:pPr>
              <w:jc w:val="center"/>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drawing>
                <wp:inline distT="0" distB="0" distL="0" distR="0" wp14:anchorId="2944CE2B" wp14:editId="660F097F">
                  <wp:extent cx="5733414" cy="4275117"/>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883A32.tmp"/>
                          <pic:cNvPicPr/>
                        </pic:nvPicPr>
                        <pic:blipFill rotWithShape="1">
                          <a:blip r:embed="rId33">
                            <a:extLst>
                              <a:ext uri="{28A0092B-C50C-407E-A947-70E740481C1C}">
                                <a14:useLocalDpi xmlns:a14="http://schemas.microsoft.com/office/drawing/2010/main" val="0"/>
                              </a:ext>
                            </a:extLst>
                          </a:blip>
                          <a:srcRect t="1379"/>
                          <a:stretch/>
                        </pic:blipFill>
                        <pic:spPr bwMode="auto">
                          <a:xfrm>
                            <a:off x="0" y="0"/>
                            <a:ext cx="5739557" cy="4279697"/>
                          </a:xfrm>
                          <a:prstGeom prst="rect">
                            <a:avLst/>
                          </a:prstGeom>
                          <a:ln>
                            <a:noFill/>
                          </a:ln>
                          <a:extLst>
                            <a:ext uri="{53640926-AAD7-44D8-BBD7-CCE9431645EC}">
                              <a14:shadowObscured xmlns:a14="http://schemas.microsoft.com/office/drawing/2010/main"/>
                            </a:ext>
                          </a:extLst>
                        </pic:spPr>
                      </pic:pic>
                    </a:graphicData>
                  </a:graphic>
                </wp:inline>
              </w:drawing>
            </w:r>
          </w:p>
        </w:tc>
      </w:tr>
      <w:tr w:rsidR="00DA3FA7" w14:paraId="2C9D4AA1" w14:textId="77777777" w:rsidTr="00376843">
        <w:trPr>
          <w:trHeight w:val="212"/>
        </w:trPr>
        <w:tc>
          <w:tcPr>
            <w:tcW w:w="9782" w:type="dxa"/>
            <w:vAlign w:val="bottom"/>
          </w:tcPr>
          <w:p w14:paraId="230908A4" w14:textId="77777777" w:rsidR="00DA3FA7" w:rsidRPr="00081D2B" w:rsidRDefault="00DA3FA7" w:rsidP="00376843">
            <w:pPr>
              <w:spacing w:line="259" w:lineRule="auto"/>
              <w:jc w:val="center"/>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drawing>
                <wp:inline distT="0" distB="0" distL="0" distR="0" wp14:anchorId="303F617E" wp14:editId="32D9A3B2">
                  <wp:extent cx="5732691" cy="3800104"/>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889C58.tmp"/>
                          <pic:cNvPicPr/>
                        </pic:nvPicPr>
                        <pic:blipFill>
                          <a:blip r:embed="rId34">
                            <a:extLst>
                              <a:ext uri="{28A0092B-C50C-407E-A947-70E740481C1C}">
                                <a14:useLocalDpi xmlns:a14="http://schemas.microsoft.com/office/drawing/2010/main" val="0"/>
                              </a:ext>
                            </a:extLst>
                          </a:blip>
                          <a:stretch>
                            <a:fillRect/>
                          </a:stretch>
                        </pic:blipFill>
                        <pic:spPr>
                          <a:xfrm>
                            <a:off x="0" y="0"/>
                            <a:ext cx="5747928" cy="3810205"/>
                          </a:xfrm>
                          <a:prstGeom prst="rect">
                            <a:avLst/>
                          </a:prstGeom>
                        </pic:spPr>
                      </pic:pic>
                    </a:graphicData>
                  </a:graphic>
                </wp:inline>
              </w:drawing>
            </w:r>
          </w:p>
        </w:tc>
      </w:tr>
    </w:tbl>
    <w:p w14:paraId="0413C1E6" w14:textId="4B7F4F83" w:rsidR="00E17A62" w:rsidRDefault="00E17A62" w:rsidP="00E17A62">
      <w:pPr>
        <w:spacing w:after="160" w:line="259" w:lineRule="auto"/>
        <w:jc w:val="center"/>
        <w:rPr>
          <w:rFonts w:ascii="Arial" w:eastAsiaTheme="minorEastAsia" w:hAnsi="Arial" w:cs="Arial"/>
          <w:b/>
          <w:bCs/>
          <w:noProof/>
          <w:sz w:val="22"/>
          <w:szCs w:val="22"/>
          <w:u w:val="single"/>
          <w:lang w:val="en-IN" w:eastAsia="en-IN"/>
        </w:rPr>
      </w:pPr>
      <w:r w:rsidRPr="00E17A62">
        <w:rPr>
          <w:rFonts w:ascii="Arial" w:eastAsiaTheme="minorEastAsia" w:hAnsi="Arial" w:cs="Arial"/>
          <w:b/>
          <w:bCs/>
          <w:noProof/>
          <w:sz w:val="22"/>
          <w:szCs w:val="22"/>
          <w:u w:val="single"/>
          <w:lang w:val="en-IN" w:eastAsia="en-IN"/>
        </w:rPr>
        <w:t>APPROVED MAP</w:t>
      </w:r>
    </w:p>
    <w:p w14:paraId="6E1A303A" w14:textId="40EB08E4" w:rsidR="00E17A62" w:rsidRDefault="00E17A62" w:rsidP="00E17A62">
      <w:pPr>
        <w:spacing w:after="160" w:line="259" w:lineRule="auto"/>
        <w:jc w:val="center"/>
        <w:rPr>
          <w:rFonts w:ascii="Arial" w:eastAsiaTheme="minorEastAsia" w:hAnsi="Arial" w:cs="Arial"/>
          <w:b/>
          <w:bCs/>
          <w:noProof/>
          <w:sz w:val="22"/>
          <w:szCs w:val="22"/>
          <w:u w:val="single"/>
          <w:lang w:val="en-IN" w:eastAsia="en-IN"/>
        </w:rPr>
      </w:pPr>
      <w:r w:rsidRPr="00A53DF7">
        <w:rPr>
          <w:rFonts w:ascii="Arial" w:hAnsi="Arial" w:cs="Arial"/>
          <w:b/>
          <w:noProof/>
          <w:lang w:val="en-IN" w:eastAsia="en-IN"/>
        </w:rPr>
        <w:drawing>
          <wp:inline distT="0" distB="0" distL="0" distR="0" wp14:anchorId="13C0F3A3" wp14:editId="45B1C565">
            <wp:extent cx="5847715" cy="4825971"/>
            <wp:effectExtent l="19050" t="19050" r="19685"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88F437.tmp"/>
                    <pic:cNvPicPr/>
                  </pic:nvPicPr>
                  <pic:blipFill>
                    <a:blip r:embed="rId35">
                      <a:extLst>
                        <a:ext uri="{28A0092B-C50C-407E-A947-70E740481C1C}">
                          <a14:useLocalDpi xmlns:a14="http://schemas.microsoft.com/office/drawing/2010/main" val="0"/>
                        </a:ext>
                      </a:extLst>
                    </a:blip>
                    <a:stretch>
                      <a:fillRect/>
                    </a:stretch>
                  </pic:blipFill>
                  <pic:spPr>
                    <a:xfrm>
                      <a:off x="0" y="0"/>
                      <a:ext cx="5847715" cy="4825971"/>
                    </a:xfrm>
                    <a:prstGeom prst="rect">
                      <a:avLst/>
                    </a:prstGeom>
                    <a:ln>
                      <a:solidFill>
                        <a:schemeClr val="tx1"/>
                      </a:solidFill>
                    </a:ln>
                  </pic:spPr>
                </pic:pic>
              </a:graphicData>
            </a:graphic>
          </wp:inline>
        </w:drawing>
      </w:r>
    </w:p>
    <w:p w14:paraId="4FEE83B7" w14:textId="77777777" w:rsidR="00E17A62" w:rsidRDefault="00E17A62" w:rsidP="00E17A62">
      <w:pPr>
        <w:spacing w:after="160" w:line="259" w:lineRule="auto"/>
        <w:jc w:val="center"/>
        <w:rPr>
          <w:rFonts w:ascii="Arial" w:eastAsiaTheme="minorEastAsia" w:hAnsi="Arial" w:cs="Arial"/>
          <w:b/>
          <w:bCs/>
          <w:noProof/>
          <w:sz w:val="22"/>
          <w:szCs w:val="22"/>
          <w:u w:val="single"/>
          <w:lang w:val="en-IN" w:eastAsia="en-IN"/>
        </w:rPr>
      </w:pPr>
    </w:p>
    <w:p w14:paraId="2DB95D64" w14:textId="77777777" w:rsidR="00E17A62" w:rsidRDefault="00E17A62" w:rsidP="00E17A62">
      <w:pPr>
        <w:spacing w:after="160" w:line="259" w:lineRule="auto"/>
        <w:jc w:val="center"/>
        <w:rPr>
          <w:rFonts w:ascii="Arial" w:eastAsiaTheme="minorEastAsia" w:hAnsi="Arial" w:cs="Arial"/>
          <w:b/>
          <w:bCs/>
          <w:noProof/>
          <w:sz w:val="22"/>
          <w:szCs w:val="22"/>
          <w:u w:val="single"/>
          <w:lang w:val="en-IN" w:eastAsia="en-IN"/>
        </w:rPr>
      </w:pPr>
    </w:p>
    <w:p w14:paraId="3B409F2B" w14:textId="77777777" w:rsidR="00E17A62" w:rsidRDefault="00E17A62" w:rsidP="00E17A62">
      <w:pPr>
        <w:spacing w:after="160" w:line="259" w:lineRule="auto"/>
        <w:jc w:val="center"/>
        <w:rPr>
          <w:rFonts w:ascii="Arial" w:eastAsiaTheme="minorEastAsia" w:hAnsi="Arial" w:cs="Arial"/>
          <w:b/>
          <w:bCs/>
          <w:noProof/>
          <w:sz w:val="22"/>
          <w:szCs w:val="22"/>
          <w:u w:val="single"/>
          <w:lang w:val="en-IN" w:eastAsia="en-IN"/>
        </w:rPr>
      </w:pPr>
    </w:p>
    <w:p w14:paraId="3927064B" w14:textId="77777777" w:rsidR="00E17A62" w:rsidRDefault="00E17A62" w:rsidP="00E17A62">
      <w:pPr>
        <w:spacing w:after="160" w:line="259" w:lineRule="auto"/>
        <w:jc w:val="center"/>
        <w:rPr>
          <w:rFonts w:ascii="Arial" w:eastAsiaTheme="minorEastAsia" w:hAnsi="Arial" w:cs="Arial"/>
          <w:b/>
          <w:bCs/>
          <w:noProof/>
          <w:sz w:val="22"/>
          <w:szCs w:val="22"/>
          <w:u w:val="single"/>
          <w:lang w:val="en-IN" w:eastAsia="en-IN"/>
        </w:rPr>
      </w:pPr>
    </w:p>
    <w:p w14:paraId="292944A3" w14:textId="77777777" w:rsidR="00E17A62" w:rsidRDefault="00E17A62" w:rsidP="00E17A62">
      <w:pPr>
        <w:spacing w:after="160" w:line="259" w:lineRule="auto"/>
        <w:jc w:val="center"/>
        <w:rPr>
          <w:rFonts w:ascii="Arial" w:eastAsiaTheme="minorEastAsia" w:hAnsi="Arial" w:cs="Arial"/>
          <w:b/>
          <w:bCs/>
          <w:noProof/>
          <w:sz w:val="22"/>
          <w:szCs w:val="22"/>
          <w:u w:val="single"/>
          <w:lang w:val="en-IN" w:eastAsia="en-IN"/>
        </w:rPr>
      </w:pPr>
    </w:p>
    <w:p w14:paraId="2F3AEF71" w14:textId="77777777" w:rsidR="00E17A62" w:rsidRDefault="00E17A62" w:rsidP="00E17A62">
      <w:pPr>
        <w:spacing w:after="160" w:line="259" w:lineRule="auto"/>
        <w:jc w:val="center"/>
        <w:rPr>
          <w:rFonts w:ascii="Arial" w:eastAsiaTheme="minorEastAsia" w:hAnsi="Arial" w:cs="Arial"/>
          <w:b/>
          <w:bCs/>
          <w:noProof/>
          <w:sz w:val="22"/>
          <w:szCs w:val="22"/>
          <w:u w:val="single"/>
          <w:lang w:val="en-IN" w:eastAsia="en-IN"/>
        </w:rPr>
      </w:pPr>
    </w:p>
    <w:p w14:paraId="03008DCF" w14:textId="77777777" w:rsidR="00E17A62" w:rsidRDefault="00E17A62" w:rsidP="00E17A62">
      <w:pPr>
        <w:spacing w:after="160" w:line="259" w:lineRule="auto"/>
        <w:jc w:val="center"/>
        <w:rPr>
          <w:rFonts w:ascii="Arial" w:eastAsiaTheme="minorEastAsia" w:hAnsi="Arial" w:cs="Arial"/>
          <w:b/>
          <w:bCs/>
          <w:noProof/>
          <w:sz w:val="22"/>
          <w:szCs w:val="22"/>
          <w:u w:val="single"/>
          <w:lang w:val="en-IN" w:eastAsia="en-IN"/>
        </w:rPr>
      </w:pPr>
    </w:p>
    <w:p w14:paraId="474CE3D0" w14:textId="77777777" w:rsidR="00E17A62" w:rsidRDefault="00E17A62" w:rsidP="00E17A62">
      <w:pPr>
        <w:spacing w:after="160" w:line="259" w:lineRule="auto"/>
        <w:jc w:val="center"/>
        <w:rPr>
          <w:rFonts w:ascii="Arial" w:eastAsiaTheme="minorEastAsia" w:hAnsi="Arial" w:cs="Arial"/>
          <w:b/>
          <w:bCs/>
          <w:noProof/>
          <w:sz w:val="22"/>
          <w:szCs w:val="22"/>
          <w:u w:val="single"/>
          <w:lang w:val="en-IN" w:eastAsia="en-IN"/>
        </w:rPr>
      </w:pPr>
    </w:p>
    <w:p w14:paraId="6BCC8372" w14:textId="77777777" w:rsidR="00E17A62" w:rsidRDefault="00E17A62" w:rsidP="00E17A62">
      <w:pPr>
        <w:spacing w:after="160" w:line="259" w:lineRule="auto"/>
        <w:jc w:val="center"/>
        <w:rPr>
          <w:rFonts w:ascii="Arial" w:eastAsiaTheme="minorEastAsia" w:hAnsi="Arial" w:cs="Arial"/>
          <w:b/>
          <w:bCs/>
          <w:noProof/>
          <w:sz w:val="22"/>
          <w:szCs w:val="22"/>
          <w:u w:val="single"/>
          <w:lang w:val="en-IN" w:eastAsia="en-IN"/>
        </w:rPr>
      </w:pPr>
    </w:p>
    <w:p w14:paraId="46609ED7" w14:textId="77777777" w:rsidR="00E17A62" w:rsidRPr="00E17A62" w:rsidRDefault="00E17A62" w:rsidP="00E17A62">
      <w:pPr>
        <w:spacing w:after="160" w:line="259" w:lineRule="auto"/>
        <w:jc w:val="center"/>
        <w:rPr>
          <w:rFonts w:ascii="Arial" w:eastAsiaTheme="minorEastAsia" w:hAnsi="Arial" w:cs="Arial"/>
          <w:b/>
          <w:bCs/>
          <w:noProof/>
          <w:sz w:val="22"/>
          <w:szCs w:val="22"/>
          <w:u w:val="single"/>
          <w:lang w:val="en-IN" w:eastAsia="en-IN"/>
        </w:rPr>
      </w:pPr>
    </w:p>
    <w:p w14:paraId="0502572B" w14:textId="77777777" w:rsidR="00E17A62" w:rsidRPr="00E17A62" w:rsidRDefault="00E17A62" w:rsidP="00E17A62">
      <w:pPr>
        <w:spacing w:after="160" w:line="259" w:lineRule="auto"/>
        <w:jc w:val="center"/>
        <w:rPr>
          <w:rFonts w:ascii="Arial" w:eastAsiaTheme="minorEastAsia" w:hAnsi="Arial" w:cs="Arial"/>
          <w:b/>
          <w:bCs/>
          <w:noProof/>
          <w:sz w:val="22"/>
          <w:szCs w:val="22"/>
          <w:u w:val="single"/>
          <w:lang w:val="en-IN" w:eastAsia="en-IN"/>
        </w:rPr>
      </w:pPr>
    </w:p>
    <w:p w14:paraId="37579A20" w14:textId="0289F13D" w:rsidR="00267B74" w:rsidRPr="00527F4D" w:rsidRDefault="00826D84" w:rsidP="00E17A62">
      <w:pPr>
        <w:adjustRightInd w:val="0"/>
        <w:jc w:val="center"/>
        <w:rPr>
          <w:rFonts w:ascii="Arial" w:eastAsiaTheme="minorEastAsia" w:hAnsi="Arial" w:cs="Arial"/>
          <w:b/>
          <w:bCs/>
          <w:sz w:val="22"/>
          <w:szCs w:val="22"/>
        </w:rPr>
      </w:pPr>
      <w:r w:rsidRPr="002B7E12">
        <w:rPr>
          <w:rFonts w:ascii="Arial" w:eastAsiaTheme="minorEastAsia" w:hAnsi="Arial" w:cs="Arial"/>
          <w:b/>
          <w:bCs/>
        </w:rPr>
        <w:t xml:space="preserve">ENCLOSURE IV: </w:t>
      </w:r>
      <w:bookmarkStart w:id="6" w:name="_Hlk117866019"/>
      <w:r w:rsidR="00267B74" w:rsidRPr="00E17A62">
        <w:rPr>
          <w:rFonts w:ascii="Arial" w:eastAsiaTheme="minorEastAsia" w:hAnsi="Arial" w:cs="Arial"/>
          <w:b/>
          <w:bCs/>
        </w:rPr>
        <w:t>DECLARATION-CUM-UNDERTAKING</w:t>
      </w:r>
      <w:bookmarkEnd w:id="6"/>
    </w:p>
    <w:p w14:paraId="36C07C31" w14:textId="35BD250B" w:rsidR="00267B74" w:rsidRDefault="00267B74" w:rsidP="00267B74">
      <w:pPr>
        <w:tabs>
          <w:tab w:val="center" w:pos="4604"/>
          <w:tab w:val="left" w:pos="5265"/>
        </w:tabs>
        <w:adjustRightInd w:val="0"/>
        <w:rPr>
          <w:rFonts w:eastAsiaTheme="minorEastAsia"/>
          <w:b/>
          <w:bCs/>
        </w:rPr>
      </w:pPr>
      <w:r>
        <w:rPr>
          <w:rFonts w:eastAsiaTheme="minorEastAsia"/>
          <w:b/>
          <w:bCs/>
        </w:rPr>
        <w:tab/>
      </w:r>
      <w:r>
        <w:rPr>
          <w:b/>
          <w:noProof/>
          <w:u w:val="single"/>
          <w:lang w:val="en-IN" w:eastAsia="en-IN"/>
        </w:rPr>
        <mc:AlternateContent>
          <mc:Choice Requires="wps">
            <w:drawing>
              <wp:anchor distT="4294967295" distB="4294967295" distL="114300" distR="114300" simplePos="0" relativeHeight="251675648" behindDoc="0" locked="0" layoutInCell="1" allowOverlap="1" wp14:anchorId="3D15B297" wp14:editId="04711171">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C8CC09" id="Straight Connector 6"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r>
        <w:rPr>
          <w:rFonts w:eastAsiaTheme="minorEastAsia"/>
          <w:b/>
          <w:bCs/>
        </w:rPr>
        <w:tab/>
      </w:r>
    </w:p>
    <w:p w14:paraId="116930FB" w14:textId="77777777" w:rsidR="00267B74" w:rsidRDefault="00267B74" w:rsidP="00267B74">
      <w:pPr>
        <w:pStyle w:val="ListParagraph"/>
        <w:autoSpaceDE w:val="0"/>
        <w:autoSpaceDN w:val="0"/>
        <w:adjustRightInd w:val="0"/>
        <w:ind w:left="426"/>
        <w:contextualSpacing/>
        <w:jc w:val="both"/>
        <w:rPr>
          <w:rFonts w:ascii="Arial" w:eastAsiaTheme="minorEastAsia" w:hAnsi="Arial" w:cs="Arial"/>
          <w:sz w:val="20"/>
          <w:szCs w:val="20"/>
        </w:rPr>
      </w:pPr>
    </w:p>
    <w:p w14:paraId="0B88C41C" w14:textId="77777777" w:rsidR="00267B74" w:rsidRPr="00CF644B" w:rsidRDefault="00267B74" w:rsidP="00267B74">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18D81F1F"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62E9D89" w14:textId="75582138"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C845159377C94A138874309C6567AFFA"/>
          </w:placeholder>
          <w:date w:fullDate="2025-03-31T00:00:00Z">
            <w:dateFormat w:val="d/M/yyyy"/>
            <w:lid w:val="en-US"/>
            <w:storeMappedDataAs w:val="dateTime"/>
            <w:calendar w:val="gregorian"/>
          </w:date>
        </w:sdtPr>
        <w:sdtEndPr/>
        <w:sdtContent>
          <w:r w:rsidR="00E17A62">
            <w:rPr>
              <w:rFonts w:ascii="Arial" w:eastAsiaTheme="minorEastAsia" w:hAnsi="Arial" w:cs="Arial"/>
              <w:sz w:val="20"/>
              <w:szCs w:val="20"/>
            </w:rPr>
            <w:t>31/3/2025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355E703B" w14:textId="1163315D"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Pr>
          <w:rFonts w:ascii="Arial" w:eastAsiaTheme="minorEastAsia" w:hAnsi="Arial" w:cs="Arial"/>
          <w:sz w:val="20"/>
          <w:szCs w:val="20"/>
        </w:rPr>
        <w:t xml:space="preserve">Dhawal Vanjari </w:t>
      </w:r>
      <w:r w:rsidRPr="00CF644B">
        <w:rPr>
          <w:rFonts w:ascii="Arial" w:eastAsiaTheme="minorEastAsia" w:hAnsi="Arial" w:cs="Arial"/>
          <w:sz w:val="20"/>
          <w:szCs w:val="20"/>
        </w:rPr>
        <w:t>ha</w:t>
      </w:r>
      <w:r>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C845159377C94A138874309C6567AFFA"/>
          </w:placeholder>
          <w:date w:fullDate="2025-03-25T00:00:00Z">
            <w:dateFormat w:val="d/M/yyyy"/>
            <w:lid w:val="en-US"/>
            <w:storeMappedDataAs w:val="dateTime"/>
            <w:calendar w:val="gregorian"/>
          </w:date>
        </w:sdtPr>
        <w:sdtEndPr/>
        <w:sdtContent>
          <w:r w:rsidR="00E17A62">
            <w:rPr>
              <w:rFonts w:ascii="Arial" w:eastAsiaTheme="minorEastAsia" w:hAnsi="Arial" w:cs="Arial"/>
              <w:sz w:val="20"/>
              <w:szCs w:val="20"/>
            </w:rPr>
            <w:t>25/3/2025</w:t>
          </w:r>
        </w:sdtContent>
      </w:sdt>
      <w:r w:rsidRPr="00CF644B">
        <w:rPr>
          <w:rFonts w:ascii="Arial" w:eastAsiaTheme="minorEastAsia" w:hAnsi="Arial" w:cs="Arial"/>
          <w:sz w:val="20"/>
          <w:szCs w:val="20"/>
        </w:rPr>
        <w:t xml:space="preserve"> the work is not subcontracted to any other valuation firm and is carried out by us.</w:t>
      </w:r>
    </w:p>
    <w:p w14:paraId="03044AA6"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56B07328"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A3EAFDB"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1ED4BBC"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677F49B4"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193B7980"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19B0E7B0"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32B509A7"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664026C7"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461C9BB3"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528E021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2CF2DA9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7BB8891A"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717097C3"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77B14A5"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17D3BAB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30AE9782"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34F72354"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081323D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15285CF" w14:textId="77777777" w:rsidR="00267B74" w:rsidRPr="00CF644B" w:rsidRDefault="00267B74" w:rsidP="00267B74">
      <w:pPr>
        <w:pStyle w:val="ListParagraph"/>
        <w:spacing w:line="276" w:lineRule="auto"/>
        <w:jc w:val="both"/>
        <w:rPr>
          <w:rFonts w:eastAsiaTheme="minorEastAsia"/>
          <w:strike/>
          <w:sz w:val="20"/>
          <w:szCs w:val="2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3223"/>
        <w:gridCol w:w="2775"/>
        <w:gridCol w:w="2751"/>
      </w:tblGrid>
      <w:tr w:rsidR="00267B74" w:rsidRPr="00CF644B" w14:paraId="7811EFA5" w14:textId="77777777" w:rsidTr="002F6BD7">
        <w:trPr>
          <w:trHeight w:val="41"/>
          <w:jc w:val="center"/>
        </w:trPr>
        <w:tc>
          <w:tcPr>
            <w:tcW w:w="744" w:type="dxa"/>
            <w:shd w:val="clear" w:color="auto" w:fill="002060"/>
          </w:tcPr>
          <w:p w14:paraId="35E43176"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0E4A5EDA"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562582A6"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267B74" w:rsidRPr="00CF644B" w14:paraId="3E31DD8C" w14:textId="77777777" w:rsidTr="002F6BD7">
        <w:trPr>
          <w:trHeight w:val="69"/>
          <w:jc w:val="center"/>
        </w:trPr>
        <w:tc>
          <w:tcPr>
            <w:tcW w:w="744" w:type="dxa"/>
          </w:tcPr>
          <w:p w14:paraId="632388DF"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6546BDA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5E5DBE5" w14:textId="1BAA6E84" w:rsidR="00267B74" w:rsidRPr="00CF644B" w:rsidRDefault="00267B74" w:rsidP="007A5480">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Pr>
                <w:rFonts w:ascii="Arial" w:eastAsiaTheme="minorEastAsia" w:hAnsi="Arial" w:cs="Arial"/>
                <w:bCs/>
                <w:sz w:val="20"/>
                <w:szCs w:val="20"/>
              </w:rPr>
              <w:t xml:space="preserve">n </w:t>
            </w:r>
            <w:r w:rsidR="007A5480">
              <w:rPr>
                <w:rFonts w:ascii="Arial" w:eastAsiaTheme="minorEastAsia" w:hAnsi="Arial" w:cs="Arial"/>
                <w:bCs/>
                <w:sz w:val="20"/>
                <w:szCs w:val="20"/>
              </w:rPr>
              <w:t>I</w:t>
            </w:r>
            <w:r>
              <w:rPr>
                <w:rFonts w:ascii="Arial" w:eastAsiaTheme="minorEastAsia" w:hAnsi="Arial" w:cs="Arial"/>
                <w:bCs/>
                <w:sz w:val="20"/>
                <w:szCs w:val="20"/>
              </w:rPr>
              <w:t>ndustrial</w:t>
            </w:r>
            <w:r w:rsidR="006A6E9C">
              <w:rPr>
                <w:rFonts w:ascii="Arial" w:eastAsiaTheme="minorEastAsia" w:hAnsi="Arial" w:cs="Arial"/>
                <w:bCs/>
                <w:sz w:val="20"/>
                <w:szCs w:val="20"/>
              </w:rPr>
              <w:t xml:space="preserve"> </w:t>
            </w:r>
            <w:r w:rsidR="007A5480">
              <w:rPr>
                <w:rFonts w:ascii="Arial" w:eastAsiaTheme="minorEastAsia" w:hAnsi="Arial" w:cs="Arial"/>
                <w:bCs/>
                <w:sz w:val="20"/>
                <w:szCs w:val="20"/>
              </w:rPr>
              <w:t>Bedsheets</w:t>
            </w:r>
            <w:r w:rsidR="006A6E9C">
              <w:rPr>
                <w:rFonts w:ascii="Arial" w:eastAsiaTheme="minorEastAsia" w:hAnsi="Arial" w:cs="Arial"/>
                <w:bCs/>
                <w:sz w:val="20"/>
                <w:szCs w:val="20"/>
              </w:rPr>
              <w:t xml:space="preserve"> manufacturing</w:t>
            </w:r>
            <w:r>
              <w:rPr>
                <w:rFonts w:ascii="Arial" w:eastAsiaTheme="minorEastAsia" w:hAnsi="Arial" w:cs="Arial"/>
                <w:bCs/>
                <w:sz w:val="20"/>
                <w:szCs w:val="20"/>
              </w:rPr>
              <w:t xml:space="preserve"> plant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5BB702210088478990B296C461063F3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w:t>
            </w:r>
            <w:r>
              <w:rPr>
                <w:rFonts w:ascii="Arial" w:eastAsiaTheme="minorEastAsia" w:hAnsi="Arial" w:cs="Arial"/>
                <w:bCs/>
                <w:sz w:val="20"/>
                <w:szCs w:val="20"/>
              </w:rPr>
              <w:t xml:space="preserve">admeasuring </w:t>
            </w:r>
            <w:r w:rsidR="007A5480">
              <w:rPr>
                <w:rFonts w:ascii="Arial" w:eastAsiaTheme="minorEastAsia" w:hAnsi="Arial" w:cs="Arial"/>
                <w:bCs/>
                <w:sz w:val="20"/>
                <w:szCs w:val="20"/>
              </w:rPr>
              <w:t>53,623</w:t>
            </w:r>
            <w:r w:rsidRPr="00C47CD6">
              <w:rPr>
                <w:rFonts w:ascii="Arial" w:eastAsiaTheme="minorEastAsia" w:hAnsi="Arial" w:cs="Arial"/>
                <w:bCs/>
                <w:sz w:val="20"/>
                <w:szCs w:val="20"/>
              </w:rPr>
              <w:t xml:space="preserve"> </w:t>
            </w:r>
            <w:r w:rsidR="006A6E9C">
              <w:rPr>
                <w:rFonts w:ascii="Arial" w:eastAsiaTheme="minorEastAsia" w:hAnsi="Arial" w:cs="Arial"/>
                <w:bCs/>
                <w:sz w:val="20"/>
                <w:szCs w:val="20"/>
              </w:rPr>
              <w:t xml:space="preserve">sq.mtr. and installed capacity of </w:t>
            </w:r>
            <w:r w:rsidR="007A5480" w:rsidRPr="007A5480">
              <w:rPr>
                <w:rFonts w:ascii="Arial" w:eastAsiaTheme="minorEastAsia" w:hAnsi="Arial" w:cs="Arial"/>
                <w:bCs/>
                <w:sz w:val="20"/>
                <w:szCs w:val="20"/>
              </w:rPr>
              <w:t xml:space="preserve">26.796 million meters of bed sheet fabric and TFO yarn capacity of 13,054 metric </w:t>
            </w:r>
            <w:proofErr w:type="spellStart"/>
            <w:r w:rsidR="007A5480" w:rsidRPr="007A5480">
              <w:rPr>
                <w:rFonts w:ascii="Arial" w:eastAsiaTheme="minorEastAsia" w:hAnsi="Arial" w:cs="Arial"/>
                <w:bCs/>
                <w:sz w:val="20"/>
                <w:szCs w:val="20"/>
              </w:rPr>
              <w:t>tonne</w:t>
            </w:r>
            <w:proofErr w:type="spellEnd"/>
            <w:r w:rsidR="007A5480" w:rsidRPr="007A5480">
              <w:rPr>
                <w:rFonts w:ascii="Arial" w:eastAsiaTheme="minorEastAsia" w:hAnsi="Arial" w:cs="Arial"/>
                <w:bCs/>
                <w:sz w:val="20"/>
                <w:szCs w:val="20"/>
              </w:rPr>
              <w:t xml:space="preserve"> (MT) per annum</w:t>
            </w:r>
            <w:r w:rsidR="007A5480">
              <w:rPr>
                <w:rFonts w:ascii="Arial" w:eastAsiaTheme="minorEastAsia" w:hAnsi="Arial" w:cs="Arial"/>
                <w:bCs/>
                <w:sz w:val="20"/>
                <w:szCs w:val="20"/>
              </w:rPr>
              <w:t xml:space="preserve"> </w:t>
            </w:r>
            <w:r w:rsidRPr="00C47CD6">
              <w:rPr>
                <w:rFonts w:ascii="Arial" w:eastAsiaTheme="minorEastAsia" w:hAnsi="Arial" w:cs="Arial"/>
                <w:bCs/>
                <w:sz w:val="20"/>
                <w:szCs w:val="20"/>
              </w:rPr>
              <w:t>as found on as-is-where basis which owner/ owner representative</w:t>
            </w:r>
            <w:r w:rsidRPr="00CF644B">
              <w:rPr>
                <w:rFonts w:ascii="Arial" w:eastAsiaTheme="minorEastAsia" w:hAnsi="Arial" w:cs="Arial"/>
                <w:bCs/>
                <w:sz w:val="20"/>
                <w:szCs w:val="20"/>
              </w:rPr>
              <w:t>/ client/ bank has shown/ identified to us on the site physically unless otherwise mentioned in the report of which some reference has been taken from the information/ data given in the copy of documents provided to us and informed verbally or in writing.</w:t>
            </w:r>
          </w:p>
        </w:tc>
      </w:tr>
      <w:tr w:rsidR="00267B74" w:rsidRPr="00CF644B" w14:paraId="33952C22" w14:textId="77777777" w:rsidTr="002F6BD7">
        <w:trPr>
          <w:trHeight w:val="505"/>
          <w:jc w:val="center"/>
        </w:trPr>
        <w:tc>
          <w:tcPr>
            <w:tcW w:w="744" w:type="dxa"/>
          </w:tcPr>
          <w:p w14:paraId="1A0D1948"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038F9555"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36609DDE"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267B74" w:rsidRPr="00CF644B" w14:paraId="57BD4D3B" w14:textId="77777777" w:rsidTr="002F6BD7">
        <w:trPr>
          <w:trHeight w:val="775"/>
          <w:jc w:val="center"/>
        </w:trPr>
        <w:tc>
          <w:tcPr>
            <w:tcW w:w="744" w:type="dxa"/>
          </w:tcPr>
          <w:p w14:paraId="7CCAF00F"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10687C3E"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137315B1"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r>
              <w:rPr>
                <w:rFonts w:ascii="Arial" w:eastAsiaTheme="minorEastAsia" w:hAnsi="Arial" w:cs="Arial"/>
                <w:sz w:val="20"/>
                <w:szCs w:val="20"/>
              </w:rPr>
              <w:t>Dhawal Vanjari</w:t>
            </w:r>
          </w:p>
          <w:p w14:paraId="4113DF7F" w14:textId="71CF4CEC" w:rsidR="00267B74" w:rsidRPr="00CF644B" w:rsidRDefault="00267B74" w:rsidP="00267B74">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1AD9342CFCF74968B69BF14ABAB7863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EndPr/>
              <w:sdtContent>
                <w:r>
                  <w:rPr>
                    <w:rFonts w:ascii="Arial" w:eastAsiaTheme="minorEastAsia" w:hAnsi="Arial" w:cs="Arial"/>
                    <w:sz w:val="20"/>
                    <w:szCs w:val="20"/>
                  </w:rPr>
                  <w:t>Manmohan</w:t>
                </w:r>
              </w:sdtContent>
            </w:sdt>
          </w:p>
          <w:p w14:paraId="3271EDD2" w14:textId="68984F14"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Pr>
                <w:rFonts w:ascii="Arial" w:eastAsiaTheme="minorEastAsia" w:hAnsi="Arial" w:cs="Arial"/>
                <w:sz w:val="20"/>
                <w:szCs w:val="20"/>
              </w:rPr>
              <w:t>Abhinav Chaturvedi</w:t>
            </w:r>
          </w:p>
        </w:tc>
      </w:tr>
      <w:tr w:rsidR="00267B74" w:rsidRPr="00CF644B" w14:paraId="30035F69" w14:textId="77777777" w:rsidTr="002F6BD7">
        <w:trPr>
          <w:trHeight w:val="69"/>
          <w:jc w:val="center"/>
        </w:trPr>
        <w:tc>
          <w:tcPr>
            <w:tcW w:w="744" w:type="dxa"/>
          </w:tcPr>
          <w:p w14:paraId="1448B64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484FC69"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3CD41A57"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267B74" w:rsidRPr="00CF644B" w14:paraId="65CE8A19" w14:textId="77777777" w:rsidTr="002F6BD7">
        <w:trPr>
          <w:trHeight w:val="49"/>
          <w:jc w:val="center"/>
        </w:trPr>
        <w:tc>
          <w:tcPr>
            <w:tcW w:w="744" w:type="dxa"/>
            <w:vMerge w:val="restart"/>
          </w:tcPr>
          <w:p w14:paraId="0C7016E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32AD0D7"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C9AA1CB"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78D23B0046D943608A7DCB2AD23025D8"/>
            </w:placeholder>
            <w:date w:fullDate="2025-03-19T00:00:00Z">
              <w:dateFormat w:val="d/M/yyyy"/>
              <w:lid w:val="en-US"/>
              <w:storeMappedDataAs w:val="dateTime"/>
              <w:calendar w:val="gregorian"/>
            </w:date>
          </w:sdtPr>
          <w:sdtEndPr/>
          <w:sdtContent>
            <w:tc>
              <w:tcPr>
                <w:tcW w:w="2751" w:type="dxa"/>
              </w:tcPr>
              <w:p w14:paraId="333DD2D8" w14:textId="4191B2A9" w:rsidR="00267B74" w:rsidRPr="00CF644B" w:rsidRDefault="007A5480" w:rsidP="00267B74">
                <w:pPr>
                  <w:adjustRightInd w:val="0"/>
                  <w:rPr>
                    <w:rFonts w:ascii="Arial" w:eastAsiaTheme="minorEastAsia" w:hAnsi="Arial" w:cs="Arial"/>
                    <w:b/>
                    <w:bCs/>
                    <w:sz w:val="20"/>
                    <w:szCs w:val="20"/>
                  </w:rPr>
                </w:pPr>
                <w:r>
                  <w:rPr>
                    <w:rFonts w:ascii="Arial" w:eastAsiaTheme="minorEastAsia" w:hAnsi="Arial" w:cs="Arial"/>
                    <w:b/>
                    <w:bCs/>
                    <w:sz w:val="20"/>
                    <w:szCs w:val="20"/>
                  </w:rPr>
                  <w:t>19/3/2025</w:t>
                </w:r>
              </w:p>
            </w:tc>
          </w:sdtContent>
        </w:sdt>
      </w:tr>
      <w:tr w:rsidR="00267B74" w:rsidRPr="00CF644B" w14:paraId="4F79CA69" w14:textId="77777777" w:rsidTr="002F6BD7">
        <w:trPr>
          <w:trHeight w:val="119"/>
          <w:jc w:val="center"/>
        </w:trPr>
        <w:tc>
          <w:tcPr>
            <w:tcW w:w="744" w:type="dxa"/>
            <w:vMerge/>
          </w:tcPr>
          <w:p w14:paraId="3F94D4EC"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4BB93488"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1B21143C"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5F11F891" w14:textId="739F5674" w:rsidR="00267B74" w:rsidRPr="00CF644B" w:rsidRDefault="0067148B" w:rsidP="00267B74">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CE350BAE29854E67BF10DCE1B9E57EE7"/>
                </w:placeholder>
                <w:date w:fullDate="2025-03-25T00:00:00Z">
                  <w:dateFormat w:val="d/M/yyyy"/>
                  <w:lid w:val="en-US"/>
                  <w:storeMappedDataAs w:val="dateTime"/>
                  <w:calendar w:val="gregorian"/>
                </w:date>
              </w:sdtPr>
              <w:sdtEndPr/>
              <w:sdtContent>
                <w:r w:rsidR="007A5480">
                  <w:rPr>
                    <w:rFonts w:ascii="Arial" w:eastAsiaTheme="minorEastAsia" w:hAnsi="Arial" w:cs="Arial"/>
                    <w:b/>
                    <w:bCs/>
                    <w:sz w:val="20"/>
                    <w:szCs w:val="20"/>
                  </w:rPr>
                  <w:t>25/3/2025</w:t>
                </w:r>
              </w:sdtContent>
            </w:sdt>
          </w:p>
        </w:tc>
      </w:tr>
      <w:tr w:rsidR="00267B74" w:rsidRPr="00CF644B" w14:paraId="68CBE306" w14:textId="77777777" w:rsidTr="002F6BD7">
        <w:trPr>
          <w:trHeight w:val="187"/>
          <w:jc w:val="center"/>
        </w:trPr>
        <w:tc>
          <w:tcPr>
            <w:tcW w:w="744" w:type="dxa"/>
            <w:vMerge/>
          </w:tcPr>
          <w:p w14:paraId="0E570207"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3AF57EE4"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7711BB14"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11C6620CF67242DFBC08AF5EF3FA7AB5"/>
            </w:placeholder>
            <w:date w:fullDate="2025-03-31T00:00:00Z">
              <w:dateFormat w:val="d/M/yyyy"/>
              <w:lid w:val="en-US"/>
              <w:storeMappedDataAs w:val="dateTime"/>
              <w:calendar w:val="gregorian"/>
            </w:date>
          </w:sdtPr>
          <w:sdtEndPr/>
          <w:sdtContent>
            <w:tc>
              <w:tcPr>
                <w:tcW w:w="2751" w:type="dxa"/>
              </w:tcPr>
              <w:p w14:paraId="7E42EEB0" w14:textId="14811543" w:rsidR="00267B74" w:rsidRPr="00CF644B" w:rsidRDefault="007A5480" w:rsidP="00267B74">
                <w:pPr>
                  <w:adjustRightInd w:val="0"/>
                  <w:rPr>
                    <w:rFonts w:ascii="Arial" w:eastAsiaTheme="minorEastAsia" w:hAnsi="Arial" w:cs="Arial"/>
                    <w:b/>
                    <w:bCs/>
                    <w:sz w:val="20"/>
                    <w:szCs w:val="20"/>
                  </w:rPr>
                </w:pPr>
                <w:r>
                  <w:rPr>
                    <w:rFonts w:ascii="Arial" w:eastAsiaTheme="minorEastAsia" w:hAnsi="Arial" w:cs="Arial"/>
                    <w:b/>
                    <w:bCs/>
                    <w:sz w:val="20"/>
                    <w:szCs w:val="20"/>
                  </w:rPr>
                  <w:t>31/3/2025</w:t>
                </w:r>
              </w:p>
            </w:tc>
          </w:sdtContent>
        </w:sdt>
      </w:tr>
      <w:tr w:rsidR="00267B74" w:rsidRPr="00CF644B" w14:paraId="4BAE438A" w14:textId="77777777" w:rsidTr="002F6BD7">
        <w:trPr>
          <w:trHeight w:val="119"/>
          <w:jc w:val="center"/>
        </w:trPr>
        <w:tc>
          <w:tcPr>
            <w:tcW w:w="744" w:type="dxa"/>
            <w:vMerge/>
          </w:tcPr>
          <w:p w14:paraId="70D15E9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2B264835"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76ACD737" w14:textId="77777777" w:rsidR="00267B74" w:rsidRPr="00CF644B" w:rsidRDefault="00267B74" w:rsidP="00267B74">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624422425"/>
            <w:placeholder>
              <w:docPart w:val="C40F45DDC5A04534B41FFCF82E7227B3"/>
            </w:placeholder>
            <w:date w:fullDate="2025-03-31T00:00:00Z">
              <w:dateFormat w:val="d/M/yyyy"/>
              <w:lid w:val="en-US"/>
              <w:storeMappedDataAs w:val="dateTime"/>
              <w:calendar w:val="gregorian"/>
            </w:date>
          </w:sdtPr>
          <w:sdtEndPr/>
          <w:sdtContent>
            <w:tc>
              <w:tcPr>
                <w:tcW w:w="2751" w:type="dxa"/>
              </w:tcPr>
              <w:p w14:paraId="5FC96180" w14:textId="7A5071B2" w:rsidR="00267B74" w:rsidRPr="00CF644B" w:rsidRDefault="007A5480" w:rsidP="00267B74">
                <w:pPr>
                  <w:adjustRightInd w:val="0"/>
                  <w:rPr>
                    <w:rFonts w:ascii="Arial" w:eastAsiaTheme="minorEastAsia" w:hAnsi="Arial" w:cs="Arial"/>
                    <w:b/>
                    <w:bCs/>
                    <w:sz w:val="20"/>
                    <w:szCs w:val="20"/>
                  </w:rPr>
                </w:pPr>
                <w:r>
                  <w:rPr>
                    <w:rFonts w:ascii="Arial" w:eastAsiaTheme="minorEastAsia" w:hAnsi="Arial" w:cs="Arial"/>
                    <w:b/>
                    <w:bCs/>
                    <w:sz w:val="20"/>
                    <w:szCs w:val="20"/>
                  </w:rPr>
                  <w:t>31/3/2025</w:t>
                </w:r>
              </w:p>
            </w:tc>
          </w:sdtContent>
        </w:sdt>
      </w:tr>
      <w:tr w:rsidR="00267B74" w:rsidRPr="00CF644B" w14:paraId="66CF9ABE" w14:textId="77777777" w:rsidTr="002F6BD7">
        <w:trPr>
          <w:trHeight w:val="817"/>
          <w:jc w:val="center"/>
        </w:trPr>
        <w:tc>
          <w:tcPr>
            <w:tcW w:w="744" w:type="dxa"/>
          </w:tcPr>
          <w:p w14:paraId="7761EF6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03294BD0"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24E0982" w14:textId="45D43B2B"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proofErr w:type="spellStart"/>
            <w:r>
              <w:rPr>
                <w:rFonts w:ascii="Arial" w:eastAsiaTheme="minorEastAsia" w:hAnsi="Arial" w:cs="Arial"/>
                <w:sz w:val="20"/>
                <w:szCs w:val="20"/>
              </w:rPr>
              <w:t>Dhawal</w:t>
            </w:r>
            <w:proofErr w:type="spellEnd"/>
            <w:r>
              <w:rPr>
                <w:rFonts w:ascii="Arial" w:eastAsiaTheme="minorEastAsia" w:hAnsi="Arial" w:cs="Arial"/>
                <w:sz w:val="20"/>
                <w:szCs w:val="20"/>
              </w:rPr>
              <w:t xml:space="preserve"> </w:t>
            </w:r>
            <w:proofErr w:type="spellStart"/>
            <w:r>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DAFC7D2A89614DCC81A34D59CAF97BB9"/>
                </w:placeholder>
                <w:date w:fullDate="2025-03-31T00:00:00Z">
                  <w:dateFormat w:val="d/M/yyyy"/>
                  <w:lid w:val="en-US"/>
                  <w:storeMappedDataAs w:val="dateTime"/>
                  <w:calendar w:val="gregorian"/>
                </w:date>
              </w:sdtPr>
              <w:sdtEndPr/>
              <w:sdtContent>
                <w:r w:rsidR="007A5480">
                  <w:rPr>
                    <w:rFonts w:ascii="Arial" w:eastAsiaTheme="minorEastAsia" w:hAnsi="Arial" w:cs="Arial"/>
                    <w:b/>
                    <w:bCs/>
                    <w:sz w:val="20"/>
                    <w:szCs w:val="20"/>
                  </w:rPr>
                  <w:t>31/3/2025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BB702210088478990B296C461063F3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M</w:t>
            </w:r>
            <w:r>
              <w:rPr>
                <w:rFonts w:ascii="Arial" w:eastAsiaTheme="minorEastAsia" w:hAnsi="Arial" w:cs="Arial"/>
                <w:b/>
                <w:bCs/>
                <w:sz w:val="20"/>
                <w:szCs w:val="20"/>
              </w:rPr>
              <w:t>s</w:t>
            </w:r>
            <w:r w:rsidRPr="00CF644B">
              <w:rPr>
                <w:rFonts w:ascii="Arial" w:eastAsiaTheme="minorEastAsia" w:hAnsi="Arial" w:cs="Arial"/>
                <w:b/>
                <w:bCs/>
                <w:sz w:val="20"/>
                <w:szCs w:val="20"/>
              </w:rPr>
              <w:t xml:space="preserve">. </w:t>
            </w:r>
            <w:r>
              <w:rPr>
                <w:rFonts w:ascii="Arial" w:eastAsiaTheme="minorEastAsia" w:hAnsi="Arial" w:cs="Arial"/>
                <w:b/>
                <w:bCs/>
                <w:sz w:val="20"/>
                <w:szCs w:val="20"/>
              </w:rPr>
              <w:t>Anshika Goel</w:t>
            </w:r>
            <w:r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sym w:font="Wingdings" w:char="F028"/>
            </w:r>
            <w:r>
              <w:rPr>
                <w:rFonts w:ascii="Arial" w:eastAsiaTheme="minorEastAsia" w:hAnsi="Arial" w:cs="Arial"/>
                <w:bCs/>
                <w:sz w:val="20"/>
                <w:szCs w:val="20"/>
              </w:rPr>
              <w:t>+91-9868602374</w:t>
            </w:r>
            <w:r w:rsidRPr="00CF644B">
              <w:rPr>
                <w:rFonts w:ascii="Arial" w:eastAsiaTheme="minorEastAsia" w:hAnsi="Arial" w:cs="Arial"/>
                <w:bCs/>
                <w:sz w:val="20"/>
                <w:szCs w:val="20"/>
              </w:rPr>
              <w:t>)</w:t>
            </w:r>
            <w:r>
              <w:rPr>
                <w:rFonts w:ascii="Arial" w:eastAsiaTheme="minorEastAsia" w:hAnsi="Arial" w:cs="Arial"/>
                <w:bCs/>
                <w:sz w:val="20"/>
                <w:szCs w:val="20"/>
              </w:rPr>
              <w:t>.</w:t>
            </w:r>
          </w:p>
        </w:tc>
      </w:tr>
      <w:tr w:rsidR="00267B74" w:rsidRPr="00CF644B" w14:paraId="2999AE26" w14:textId="77777777" w:rsidTr="002F6BD7">
        <w:trPr>
          <w:trHeight w:val="69"/>
          <w:jc w:val="center"/>
        </w:trPr>
        <w:tc>
          <w:tcPr>
            <w:tcW w:w="744" w:type="dxa"/>
          </w:tcPr>
          <w:p w14:paraId="457045B0"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7F2E4288"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2CBB5431" w14:textId="291326C9"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08CE8F1C58C6453A808B4ED9D89F58E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267B74" w:rsidRPr="00CF644B" w14:paraId="3E9274B0" w14:textId="77777777" w:rsidTr="002F6BD7">
        <w:trPr>
          <w:trHeight w:val="69"/>
          <w:jc w:val="center"/>
        </w:trPr>
        <w:tc>
          <w:tcPr>
            <w:tcW w:w="744" w:type="dxa"/>
          </w:tcPr>
          <w:p w14:paraId="07BAB330"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2078E193"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8729387"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267B74" w:rsidRPr="00CF644B" w14:paraId="30B9812B" w14:textId="77777777" w:rsidTr="002F6BD7">
        <w:trPr>
          <w:trHeight w:val="69"/>
          <w:jc w:val="center"/>
        </w:trPr>
        <w:tc>
          <w:tcPr>
            <w:tcW w:w="744" w:type="dxa"/>
          </w:tcPr>
          <w:p w14:paraId="13936B3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1983F5D1" w14:textId="77777777" w:rsidR="00267B74" w:rsidRPr="000805FF" w:rsidRDefault="00267B74" w:rsidP="00267B74">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67A238C" w14:textId="77777777" w:rsidR="00267B74" w:rsidRPr="000805FF" w:rsidRDefault="00267B74" w:rsidP="00267B74">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6B29CC8"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4D35864A"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96D925D"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B94A638"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267B74" w:rsidRPr="00CF644B" w14:paraId="463AFED4" w14:textId="77777777" w:rsidTr="002F6BD7">
        <w:trPr>
          <w:trHeight w:val="505"/>
          <w:jc w:val="center"/>
        </w:trPr>
        <w:tc>
          <w:tcPr>
            <w:tcW w:w="744" w:type="dxa"/>
          </w:tcPr>
          <w:p w14:paraId="579D2BC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3A482D9"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193CA2B7"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267B74" w:rsidRPr="00CF644B" w14:paraId="1102A1B5" w14:textId="77777777" w:rsidTr="002F6BD7">
        <w:trPr>
          <w:trHeight w:val="505"/>
          <w:jc w:val="center"/>
        </w:trPr>
        <w:tc>
          <w:tcPr>
            <w:tcW w:w="744" w:type="dxa"/>
          </w:tcPr>
          <w:p w14:paraId="604ED545"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B589221"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1FEAE291"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267B74" w:rsidRPr="00CF644B" w14:paraId="1CCC085E" w14:textId="77777777" w:rsidTr="002F6BD7">
        <w:trPr>
          <w:trHeight w:val="1282"/>
          <w:jc w:val="center"/>
        </w:trPr>
        <w:tc>
          <w:tcPr>
            <w:tcW w:w="744" w:type="dxa"/>
          </w:tcPr>
          <w:p w14:paraId="2D0245BE"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B3A4B36"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16643182"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5A69C435" w14:textId="77777777" w:rsidR="00267B74" w:rsidRPr="00527F4D" w:rsidRDefault="00267B74" w:rsidP="00267B74">
      <w:pPr>
        <w:adjustRightInd w:val="0"/>
        <w:rPr>
          <w:rFonts w:ascii="Arial" w:eastAsiaTheme="minorEastAsia" w:hAnsi="Arial" w:cs="Arial"/>
          <w:sz w:val="22"/>
          <w:szCs w:val="22"/>
        </w:rPr>
      </w:pPr>
    </w:p>
    <w:p w14:paraId="2698F8BA" w14:textId="75A05FF1" w:rsidR="00267B74" w:rsidRPr="00CF644B" w:rsidRDefault="00267B74" w:rsidP="00267B74">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ECC60165F2494A61B956A3EFE0478996"/>
          </w:placeholder>
          <w:date w:fullDate="2025-03-31T00:00:00Z">
            <w:dateFormat w:val="d/M/yyyy"/>
            <w:lid w:val="en-US"/>
            <w:storeMappedDataAs w:val="dateTime"/>
            <w:calendar w:val="gregorian"/>
          </w:date>
        </w:sdtPr>
        <w:sdtEndPr/>
        <w:sdtContent>
          <w:r w:rsidR="007A5480">
            <w:rPr>
              <w:rFonts w:ascii="Arial" w:eastAsiaTheme="minorEastAsia" w:hAnsi="Arial" w:cs="Arial"/>
              <w:b/>
              <w:bCs/>
              <w:sz w:val="22"/>
              <w:szCs w:val="22"/>
            </w:rPr>
            <w:t>31/3/2025</w:t>
          </w:r>
        </w:sdtContent>
      </w:sdt>
    </w:p>
    <w:p w14:paraId="558AB862" w14:textId="22FA85A0" w:rsidR="00267B74" w:rsidRPr="00CF644B" w:rsidRDefault="00267B74" w:rsidP="00267B74">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5AA10832219E4B47847B51FD74C4F5C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2"/>
              <w:szCs w:val="22"/>
              <w:lang w:val="en-IN"/>
            </w:rPr>
            <w:t>Noida</w:t>
          </w:r>
        </w:sdtContent>
      </w:sdt>
    </w:p>
    <w:p w14:paraId="45D06603" w14:textId="77777777" w:rsidR="00267B74" w:rsidRPr="00CF644B" w:rsidRDefault="00267B74" w:rsidP="00267B74">
      <w:pPr>
        <w:adjustRightInd w:val="0"/>
        <w:jc w:val="center"/>
        <w:rPr>
          <w:rFonts w:eastAsiaTheme="minorEastAsia"/>
          <w:b/>
          <w:bCs/>
        </w:rPr>
      </w:pPr>
    </w:p>
    <w:p w14:paraId="66E655D5" w14:textId="77777777" w:rsidR="00267B74" w:rsidRPr="00CF644B" w:rsidRDefault="00267B74" w:rsidP="00267B74">
      <w:pPr>
        <w:adjustRightInd w:val="0"/>
        <w:rPr>
          <w:rFonts w:eastAsiaTheme="minorEastAsia"/>
          <w:b/>
          <w:bCs/>
        </w:rPr>
      </w:pPr>
    </w:p>
    <w:p w14:paraId="2D77B6EE" w14:textId="77777777" w:rsidR="00267B74" w:rsidRPr="00CF644B" w:rsidRDefault="00267B74" w:rsidP="00267B74">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4B1872D" w14:textId="77777777" w:rsidR="00267B74" w:rsidRPr="00CF644B" w:rsidRDefault="00267B74" w:rsidP="00267B74">
      <w:pPr>
        <w:adjustRightInd w:val="0"/>
        <w:jc w:val="center"/>
        <w:rPr>
          <w:rFonts w:ascii="Arial" w:eastAsiaTheme="minorEastAsia" w:hAnsi="Arial" w:cs="Arial"/>
          <w:b/>
          <w:bCs/>
          <w:sz w:val="22"/>
          <w:szCs w:val="22"/>
        </w:rPr>
      </w:pPr>
    </w:p>
    <w:p w14:paraId="099BA477" w14:textId="77777777" w:rsidR="00267B74" w:rsidRPr="00CF644B" w:rsidRDefault="00267B74" w:rsidP="00267B74">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330117E9" w14:textId="77777777" w:rsidR="00267B74" w:rsidRPr="00CF644B" w:rsidRDefault="00267B74" w:rsidP="00267B74">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BFF25B4" w14:textId="0ABE255B" w:rsidR="00267B74" w:rsidRPr="00527F4D" w:rsidRDefault="00267B74" w:rsidP="00267B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V</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MODEL CODE OF CONDUCT FOR VALUERS</w:t>
      </w:r>
      <w:bookmarkEnd w:id="7"/>
    </w:p>
    <w:p w14:paraId="16563EFD" w14:textId="77777777" w:rsidR="00267B74" w:rsidRDefault="00267B74" w:rsidP="00267B74">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7696" behindDoc="0" locked="0" layoutInCell="1" allowOverlap="1" wp14:anchorId="00B6D394" wp14:editId="00DF78BC">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78FA9D" id="Straight Connector 1"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05BB262A" w14:textId="77777777" w:rsidR="00267B74" w:rsidRPr="00CF644B" w:rsidRDefault="00267B74" w:rsidP="00267B74">
      <w:pPr>
        <w:adjustRightInd w:val="0"/>
        <w:jc w:val="center"/>
        <w:rPr>
          <w:rFonts w:eastAsiaTheme="minorEastAsia"/>
          <w:b/>
          <w:bCs/>
          <w:sz w:val="20"/>
          <w:szCs w:val="20"/>
        </w:rPr>
      </w:pPr>
    </w:p>
    <w:p w14:paraId="77B3B9D9"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F1ADC2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47DE7E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1D36EB21"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5EE712D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1CB0212"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41B5451" w14:textId="77777777" w:rsidR="00267B74" w:rsidRPr="00CF644B" w:rsidRDefault="00267B74" w:rsidP="00267B74">
      <w:pPr>
        <w:adjustRightInd w:val="0"/>
        <w:jc w:val="both"/>
        <w:rPr>
          <w:rFonts w:ascii="Arial" w:eastAsiaTheme="minorEastAsia" w:hAnsi="Arial" w:cs="Arial"/>
          <w:sz w:val="20"/>
          <w:szCs w:val="20"/>
        </w:rPr>
      </w:pPr>
    </w:p>
    <w:p w14:paraId="677E70DA"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6D16A935"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96645A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38BB53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21B4081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2A7905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159D4C4"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E4437A6" w14:textId="77777777" w:rsidR="00267B74" w:rsidRPr="00CF644B" w:rsidRDefault="00267B74" w:rsidP="00267B74">
      <w:pPr>
        <w:adjustRightInd w:val="0"/>
        <w:jc w:val="both"/>
        <w:rPr>
          <w:rFonts w:ascii="Arial" w:eastAsiaTheme="minorEastAsia" w:hAnsi="Arial" w:cs="Arial"/>
          <w:sz w:val="20"/>
          <w:szCs w:val="20"/>
        </w:rPr>
      </w:pPr>
    </w:p>
    <w:p w14:paraId="0A17A9FC"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73CD7637"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C3CFF1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13BB00"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EF9C311"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BD5BB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1751F2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539E00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685569B3"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C4F875" w14:textId="77777777" w:rsidR="00267B74" w:rsidRPr="00CF644B" w:rsidRDefault="00267B74" w:rsidP="00267B74">
      <w:pPr>
        <w:adjustRightInd w:val="0"/>
        <w:jc w:val="both"/>
        <w:rPr>
          <w:rFonts w:ascii="Arial" w:eastAsiaTheme="minorEastAsia" w:hAnsi="Arial" w:cs="Arial"/>
          <w:b/>
          <w:bCs/>
          <w:sz w:val="20"/>
          <w:szCs w:val="20"/>
        </w:rPr>
      </w:pPr>
    </w:p>
    <w:p w14:paraId="327C60B8"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D7A1D5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0C539FA" w14:textId="77777777" w:rsidR="00267B74" w:rsidRPr="00CF644B" w:rsidRDefault="00267B74" w:rsidP="00267B74">
      <w:pPr>
        <w:adjustRightInd w:val="0"/>
        <w:jc w:val="both"/>
        <w:rPr>
          <w:rFonts w:ascii="Arial" w:eastAsiaTheme="minorEastAsia" w:hAnsi="Arial" w:cs="Arial"/>
          <w:sz w:val="20"/>
          <w:szCs w:val="20"/>
        </w:rPr>
      </w:pPr>
    </w:p>
    <w:p w14:paraId="494DE058"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7F61C603"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4F65AE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5A0AF70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71B4E6CB"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06EC9C" w14:textId="77777777" w:rsidR="00267B74" w:rsidRPr="00CF644B" w:rsidRDefault="00267B74" w:rsidP="00267B74">
      <w:pPr>
        <w:adjustRightInd w:val="0"/>
        <w:jc w:val="both"/>
        <w:rPr>
          <w:rFonts w:ascii="Arial" w:eastAsiaTheme="minorEastAsia" w:hAnsi="Arial" w:cs="Arial"/>
          <w:sz w:val="20"/>
          <w:szCs w:val="20"/>
        </w:rPr>
      </w:pPr>
    </w:p>
    <w:p w14:paraId="58B0080B"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28159B25"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5FEDB3AE" w14:textId="77777777" w:rsidR="00267B74" w:rsidRPr="00CF644B" w:rsidRDefault="00267B74" w:rsidP="00267B74">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D1300D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D14F248" w14:textId="77777777" w:rsidR="00267B74" w:rsidRPr="00CF644B" w:rsidRDefault="00267B74" w:rsidP="00267B74">
      <w:pPr>
        <w:adjustRightInd w:val="0"/>
        <w:jc w:val="both"/>
        <w:rPr>
          <w:rFonts w:ascii="Arial" w:eastAsiaTheme="minorEastAsia" w:hAnsi="Arial" w:cs="Arial"/>
          <w:b/>
          <w:bCs/>
          <w:sz w:val="20"/>
          <w:szCs w:val="20"/>
        </w:rPr>
      </w:pPr>
    </w:p>
    <w:p w14:paraId="479F7F6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4A8EA46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D46220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6694C7ED" w14:textId="77777777" w:rsidR="00267B74" w:rsidRPr="00CF644B" w:rsidRDefault="00267B74" w:rsidP="00267B74">
      <w:pPr>
        <w:adjustRightInd w:val="0"/>
        <w:jc w:val="both"/>
        <w:rPr>
          <w:rFonts w:ascii="Arial" w:eastAsiaTheme="minorEastAsia" w:hAnsi="Arial" w:cs="Arial"/>
          <w:b/>
          <w:bCs/>
          <w:sz w:val="20"/>
          <w:szCs w:val="20"/>
        </w:rPr>
      </w:pPr>
    </w:p>
    <w:p w14:paraId="74C6B75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2067CC7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491BEEF6" w14:textId="77777777" w:rsidR="00267B74"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organization discredits the profession.</w:t>
      </w:r>
    </w:p>
    <w:p w14:paraId="4FAB2543" w14:textId="77777777" w:rsidR="00267B74" w:rsidRPr="00CF644B" w:rsidRDefault="00267B74" w:rsidP="00267B74">
      <w:pPr>
        <w:pStyle w:val="ListParagraph"/>
        <w:autoSpaceDE w:val="0"/>
        <w:autoSpaceDN w:val="0"/>
        <w:adjustRightInd w:val="0"/>
        <w:ind w:left="426"/>
        <w:contextualSpacing/>
        <w:jc w:val="both"/>
        <w:rPr>
          <w:rFonts w:ascii="Arial" w:eastAsiaTheme="minorEastAsia" w:hAnsi="Arial" w:cs="Arial"/>
          <w:sz w:val="20"/>
          <w:szCs w:val="20"/>
        </w:rPr>
      </w:pPr>
    </w:p>
    <w:p w14:paraId="73C169A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00EC503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4CE3CBA" w14:textId="77777777" w:rsidR="00267B74"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6FC70E1" w14:textId="77777777" w:rsidR="00267B74" w:rsidRPr="00CF644B" w:rsidRDefault="00267B74" w:rsidP="00267B74">
      <w:pPr>
        <w:adjustRightInd w:val="0"/>
        <w:spacing w:line="360" w:lineRule="auto"/>
        <w:rPr>
          <w:rFonts w:ascii="Arial" w:eastAsiaTheme="minorEastAsia" w:hAnsi="Arial" w:cs="Arial"/>
          <w:sz w:val="20"/>
          <w:szCs w:val="20"/>
        </w:rPr>
      </w:pPr>
    </w:p>
    <w:p w14:paraId="4D834DBF"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414A8974"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Valuation company: R.K Associates Valuers &amp; Techno Engg. Consultants (P) Ltd.</w:t>
      </w:r>
    </w:p>
    <w:p w14:paraId="638804A6" w14:textId="2E8958A5"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3653E4DB04C847738CB4E27C783494AF"/>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lang w:val="en-IN"/>
            </w:rPr>
            <w:t>D-39, Sector-2, Noida-201301</w:t>
          </w:r>
        </w:sdtContent>
      </w:sdt>
    </w:p>
    <w:p w14:paraId="74274884" w14:textId="5DE89E51"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0E3FDAB4C466426D9A97E8C4B53FBA65"/>
          </w:placeholder>
          <w:date w:fullDate="2025-03-31T00:00:00Z">
            <w:dateFormat w:val="d/M/yyyy"/>
            <w:lid w:val="en-US"/>
            <w:storeMappedDataAs w:val="dateTime"/>
            <w:calendar w:val="gregorian"/>
          </w:date>
        </w:sdtPr>
        <w:sdtEndPr/>
        <w:sdtContent>
          <w:r w:rsidR="007A5480">
            <w:rPr>
              <w:rFonts w:ascii="Arial" w:eastAsiaTheme="minorEastAsia" w:hAnsi="Arial" w:cs="Arial"/>
              <w:bCs/>
              <w:sz w:val="20"/>
              <w:szCs w:val="20"/>
            </w:rPr>
            <w:t>31/3/2025</w:t>
          </w:r>
        </w:sdtContent>
      </w:sdt>
    </w:p>
    <w:p w14:paraId="2215E598" w14:textId="3FFAA382" w:rsidR="00267B74" w:rsidRPr="00DC3940" w:rsidRDefault="00267B74" w:rsidP="00267B7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3653E4DB04C847738CB4E27C783494A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6672" behindDoc="0" locked="0" layoutInCell="1" allowOverlap="1" wp14:anchorId="18277EF8" wp14:editId="3E3EB7B0">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E681DA" id="Group 89116"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79972AF3" w14:textId="77777777" w:rsidR="00267B74" w:rsidRDefault="00267B74" w:rsidP="00D217A0">
      <w:pPr>
        <w:spacing w:line="360" w:lineRule="auto"/>
        <w:jc w:val="center"/>
        <w:rPr>
          <w:rFonts w:ascii="Arial" w:hAnsi="Arial" w:cs="Arial"/>
          <w:b/>
        </w:rPr>
      </w:pPr>
    </w:p>
    <w:p w14:paraId="0272D3E3" w14:textId="77777777" w:rsidR="00317EDC" w:rsidRDefault="00317EDC" w:rsidP="00D217A0">
      <w:pPr>
        <w:spacing w:line="360" w:lineRule="auto"/>
        <w:jc w:val="cente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B388FE5" w14:textId="4DC744D1"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V</w:t>
          </w:r>
          <w:r w:rsidR="00267B74">
            <w:rPr>
              <w:rFonts w:ascii="Arial" w:hAnsi="Arial" w:cs="Arial"/>
              <w:b/>
            </w:rPr>
            <w:t>I</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AC78E0" w:rsidRPr="00AC78E0" w14:paraId="3046E105" w14:textId="77777777" w:rsidTr="002F6BD7">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2F6BD7">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2F6BD7">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189C0411" w:rsidR="00AC78E0" w:rsidRPr="00AC78E0" w:rsidRDefault="00AC78E0" w:rsidP="0036331E">
            <w:pPr>
              <w:tabs>
                <w:tab w:val="left" w:pos="1905"/>
              </w:tabs>
              <w:ind w:left="24"/>
              <w:jc w:val="both"/>
              <w:rPr>
                <w:rFonts w:ascii="Arial" w:hAnsi="Arial" w:cs="Arial"/>
                <w:sz w:val="18"/>
              </w:rPr>
            </w:pPr>
            <w:bookmarkStart w:id="8" w:name="_Hlk92648145"/>
            <w:r w:rsidRPr="00AC78E0">
              <w:rPr>
                <w:rFonts w:ascii="Arial" w:hAnsi="Arial" w:cs="Arial"/>
                <w:sz w:val="18"/>
                <w:szCs w:val="20"/>
              </w:rPr>
              <w:t xml:space="preserve">Legal aspects for </w:t>
            </w:r>
            <w:r w:rsidR="008D4960"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AC78E0" w:rsidRPr="00AC78E0" w14:paraId="44E3360C" w14:textId="77777777" w:rsidTr="002F6BD7">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2F6BD7">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30E9A4BE"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9" w:name="_Hlk92648762"/>
            <w:r w:rsidRPr="00AC78E0">
              <w:rPr>
                <w:rFonts w:ascii="Arial" w:hAnsi="Arial" w:cs="Arial"/>
                <w:sz w:val="18"/>
                <w:szCs w:val="20"/>
              </w:rPr>
              <w:t xml:space="preserve">Getting </w:t>
            </w:r>
            <w:r w:rsidR="00F04ABD" w:rsidRPr="00AC78E0">
              <w:rPr>
                <w:rFonts w:ascii="Arial" w:hAnsi="Arial" w:cs="Arial"/>
                <w:sz w:val="18"/>
                <w:szCs w:val="20"/>
              </w:rPr>
              <w:t>Cizra</w:t>
            </w:r>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0E1284" w:rsidRPr="00AC78E0" w14:paraId="7FD2D857" w14:textId="77777777" w:rsidTr="002F6BD7">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2F6BD7">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2F6BD7">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10"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AC78E0" w:rsidRPr="00AC78E0" w14:paraId="72B2F09F" w14:textId="77777777" w:rsidTr="002F6BD7">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2F6BD7">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2F6BD7">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2F6BD7">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2F6BD7">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2F6BD7">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11"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1"/>
      <w:tr w:rsidR="00AC78E0" w:rsidRPr="00AC78E0" w14:paraId="4E3E626E" w14:textId="77777777" w:rsidTr="002F6BD7">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2F6BD7">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2F6BD7">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2F6BD7">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2F6BD7">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2F6BD7">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2F6BD7">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2F6BD7">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2F6BD7">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2F6BD7">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12"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AC78E0" w:rsidRPr="00AC78E0" w14:paraId="07EB7C39" w14:textId="77777777" w:rsidTr="002F6BD7">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2F6BD7">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2F6BD7">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2F6BD7">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2F6BD7">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2F6BD7">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2F6BD7">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2F6BD7">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2F6BD7">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2F6BD7">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2F6BD7">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2F6BD7">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408D3D06"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w:t>
            </w:r>
            <w:r w:rsidR="00267B74">
              <w:rPr>
                <w:rFonts w:ascii="Arial" w:hAnsi="Arial" w:cs="Arial"/>
                <w:sz w:val="18"/>
              </w:rPr>
              <w:t>/enclosures</w:t>
            </w:r>
            <w:r w:rsidRPr="00AC78E0">
              <w:rPr>
                <w:rFonts w:ascii="Arial" w:hAnsi="Arial" w:cs="Arial"/>
                <w:sz w:val="18"/>
              </w:rPr>
              <w:t xml:space="preserve"> are signed and stamped from our office. In case any paper in the report is without stamp &amp; signature then this should not be considered a valid paper issued from this office.</w:t>
            </w:r>
          </w:p>
        </w:tc>
      </w:tr>
      <w:tr w:rsidR="00AC78E0" w:rsidRPr="00AC78E0" w14:paraId="001468E7" w14:textId="77777777" w:rsidTr="002F6BD7">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2F6BD7">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2F6BD7">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2F6BD7">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2F6BD7">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2F6BD7">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2F6BD7">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2F6BD7">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bookmarkStart w:id="13" w:name="_GoBack"/>
            <w:bookmarkEnd w:id="13"/>
          </w:p>
        </w:tc>
      </w:tr>
    </w:tbl>
    <w:p w14:paraId="2057E7DE" w14:textId="77777777" w:rsidR="00173A54" w:rsidRDefault="00173A54" w:rsidP="004D75E9">
      <w:pPr>
        <w:spacing w:line="360" w:lineRule="auto"/>
        <w:rPr>
          <w:rFonts w:ascii="Arial" w:hAnsi="Arial" w:cs="Arial"/>
          <w:b/>
        </w:rPr>
      </w:pPr>
    </w:p>
    <w:sectPr w:rsidR="00173A54" w:rsidSect="00233229">
      <w:headerReference w:type="default" r:id="rId37"/>
      <w:footerReference w:type="even" r:id="rId38"/>
      <w:footerReference w:type="default" r:id="rId39"/>
      <w:footerReference w:type="first" r:id="rId40"/>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7C990" w14:textId="77777777" w:rsidR="00912B9D" w:rsidRDefault="00912B9D">
      <w:r>
        <w:separator/>
      </w:r>
    </w:p>
  </w:endnote>
  <w:endnote w:type="continuationSeparator" w:id="0">
    <w:p w14:paraId="45063CF1" w14:textId="77777777" w:rsidR="00912B9D" w:rsidRDefault="00912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912B9D" w:rsidRDefault="00912B9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912B9D" w:rsidRDefault="00912B9D"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912B9D" w:rsidRDefault="00912B9D"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5EC612F7" w:rsidR="00912B9D" w:rsidRDefault="0067148B"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912B9D">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912B9D">
                      <w:rPr>
                        <w:rFonts w:ascii="Arial" w:eastAsia="Arial" w:hAnsi="Arial" w:cs="Arial"/>
                        <w:b/>
                        <w:sz w:val="22"/>
                        <w:szCs w:val="22"/>
                        <w:lang w:bidi="en-US"/>
                      </w:rPr>
                      <w:t xml:space="preserve"> </w:t>
                    </w:r>
                    <w:r w:rsidR="00912B9D" w:rsidRPr="0099732F">
                      <w:rPr>
                        <w:rFonts w:asciiTheme="majorHAnsi" w:hAnsiTheme="majorHAnsi" w:cs="Arial"/>
                        <w:b/>
                        <w:color w:val="0F243E" w:themeColor="text2" w:themeShade="80"/>
                      </w:rPr>
                      <w:t>VIS (2024-25)-PL907-785-1078</w:t>
                    </w:r>
                  </w:sdtContent>
                </w:sdt>
              </w:sdtContent>
            </w:sdt>
            <w:r w:rsidR="00912B9D">
              <w:rPr>
                <w:rFonts w:asciiTheme="majorHAnsi" w:hAnsiTheme="majorHAnsi" w:cs="Arial"/>
                <w:b/>
                <w:color w:val="0F243E" w:themeColor="text2" w:themeShade="80"/>
                <w:lang w:val="en-IN"/>
              </w:rPr>
              <w:tab/>
            </w:r>
            <w:r w:rsidR="00912B9D" w:rsidRPr="00AA4428">
              <w:rPr>
                <w:rFonts w:asciiTheme="majorHAnsi" w:hAnsiTheme="majorHAnsi"/>
              </w:rPr>
              <w:t xml:space="preserve">Page </w:t>
            </w:r>
            <w:r w:rsidR="00912B9D" w:rsidRPr="00AA4428">
              <w:rPr>
                <w:rFonts w:asciiTheme="majorHAnsi" w:hAnsiTheme="majorHAnsi"/>
                <w:b/>
                <w:bCs/>
              </w:rPr>
              <w:fldChar w:fldCharType="begin"/>
            </w:r>
            <w:r w:rsidR="00912B9D" w:rsidRPr="00AA4428">
              <w:rPr>
                <w:rFonts w:asciiTheme="majorHAnsi" w:hAnsiTheme="majorHAnsi"/>
                <w:b/>
                <w:bCs/>
              </w:rPr>
              <w:instrText xml:space="preserve"> PAGE </w:instrText>
            </w:r>
            <w:r w:rsidR="00912B9D" w:rsidRPr="00AA4428">
              <w:rPr>
                <w:rFonts w:asciiTheme="majorHAnsi" w:hAnsiTheme="majorHAnsi"/>
                <w:b/>
                <w:bCs/>
              </w:rPr>
              <w:fldChar w:fldCharType="separate"/>
            </w:r>
            <w:r>
              <w:rPr>
                <w:rFonts w:asciiTheme="majorHAnsi" w:hAnsiTheme="majorHAnsi"/>
                <w:b/>
                <w:bCs/>
                <w:noProof/>
              </w:rPr>
              <w:t>32</w:t>
            </w:r>
            <w:r w:rsidR="00912B9D" w:rsidRPr="00AA4428">
              <w:rPr>
                <w:rFonts w:asciiTheme="majorHAnsi" w:hAnsiTheme="majorHAnsi"/>
                <w:b/>
                <w:bCs/>
              </w:rPr>
              <w:fldChar w:fldCharType="end"/>
            </w:r>
            <w:r w:rsidR="00912B9D" w:rsidRPr="00AA4428">
              <w:rPr>
                <w:rFonts w:asciiTheme="majorHAnsi" w:hAnsiTheme="majorHAnsi"/>
              </w:rPr>
              <w:t xml:space="preserve"> of </w:t>
            </w:r>
            <w:r w:rsidR="00912B9D" w:rsidRPr="00AA4428">
              <w:rPr>
                <w:rFonts w:asciiTheme="majorHAnsi" w:hAnsiTheme="majorHAnsi"/>
                <w:b/>
                <w:bCs/>
              </w:rPr>
              <w:fldChar w:fldCharType="begin"/>
            </w:r>
            <w:r w:rsidR="00912B9D" w:rsidRPr="00AA4428">
              <w:rPr>
                <w:rFonts w:asciiTheme="majorHAnsi" w:hAnsiTheme="majorHAnsi"/>
                <w:b/>
                <w:bCs/>
              </w:rPr>
              <w:instrText xml:space="preserve"> NUMPAGES  </w:instrText>
            </w:r>
            <w:r w:rsidR="00912B9D" w:rsidRPr="00AA4428">
              <w:rPr>
                <w:rFonts w:asciiTheme="majorHAnsi" w:hAnsiTheme="majorHAnsi"/>
                <w:b/>
                <w:bCs/>
              </w:rPr>
              <w:fldChar w:fldCharType="separate"/>
            </w:r>
            <w:r>
              <w:rPr>
                <w:rFonts w:asciiTheme="majorHAnsi" w:hAnsiTheme="majorHAnsi"/>
                <w:b/>
                <w:bCs/>
                <w:noProof/>
              </w:rPr>
              <w:t>32</w:t>
            </w:r>
            <w:r w:rsidR="00912B9D" w:rsidRPr="00AA4428">
              <w:rPr>
                <w:rFonts w:asciiTheme="majorHAnsi" w:hAnsiTheme="majorHAnsi"/>
                <w:b/>
                <w:bCs/>
              </w:rPr>
              <w:fldChar w:fldCharType="end"/>
            </w:r>
          </w:p>
          <w:p w14:paraId="1268994C" w14:textId="77777777" w:rsidR="00912B9D" w:rsidRDefault="00912B9D" w:rsidP="00732BF3">
            <w:pPr>
              <w:pStyle w:val="Footer"/>
              <w:jc w:val="center"/>
              <w:rPr>
                <w:rFonts w:asciiTheme="majorHAnsi" w:hAnsiTheme="majorHAnsi"/>
                <w:b/>
                <w:color w:val="548DD4" w:themeColor="text2" w:themeTint="99"/>
                <w:sz w:val="16"/>
              </w:rPr>
            </w:pPr>
          </w:p>
          <w:p w14:paraId="51CDB48D" w14:textId="77777777" w:rsidR="00912B9D" w:rsidRDefault="00912B9D"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5F27B3D2" w:rsidR="00912B9D" w:rsidRPr="00AA4428" w:rsidRDefault="00912B9D"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801140"/>
      <w:docPartObj>
        <w:docPartGallery w:val="Page Numbers (Top of Page)"/>
        <w:docPartUnique/>
      </w:docPartObj>
    </w:sdtPr>
    <w:sdtEndPr/>
    <w:sdtContent>
      <w:p w14:paraId="70742EF1" w14:textId="6E99D71D" w:rsidR="00912B9D" w:rsidRPr="000F10A9" w:rsidRDefault="00912B9D"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99732F">
          <w:rPr>
            <w:rFonts w:asciiTheme="majorHAnsi" w:hAnsiTheme="majorHAnsi" w:cs="Arial"/>
            <w:b/>
            <w:color w:val="0F243E" w:themeColor="text2" w:themeShade="80"/>
          </w:rPr>
          <w:t>VIS (2024-25)-PL907-785-1078</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7148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7148B">
          <w:rPr>
            <w:rFonts w:asciiTheme="majorHAnsi" w:hAnsiTheme="majorHAnsi"/>
            <w:b/>
            <w:bCs/>
            <w:noProof/>
          </w:rPr>
          <w:t>32</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20C037" w14:textId="77777777" w:rsidR="00912B9D" w:rsidRDefault="00912B9D">
      <w:r>
        <w:separator/>
      </w:r>
    </w:p>
  </w:footnote>
  <w:footnote w:type="continuationSeparator" w:id="0">
    <w:p w14:paraId="7AFB3658" w14:textId="77777777" w:rsidR="00912B9D" w:rsidRDefault="00912B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77777777" w:rsidR="00912B9D" w:rsidRPr="009220D0" w:rsidRDefault="00912B9D"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67148B">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00B53260" w:rsidR="00912B9D" w:rsidRPr="00DF6342" w:rsidRDefault="00912B9D" w:rsidP="001E4946">
        <w:pPr>
          <w:pStyle w:val="Header"/>
          <w:ind w:left="2268" w:right="2556"/>
          <w:jc w:val="center"/>
          <w:rPr>
            <w:rFonts w:asciiTheme="minorHAnsi" w:hAnsiTheme="minorHAnsi" w:cstheme="minorHAnsi"/>
            <w:color w:val="548DD4" w:themeColor="text2" w:themeTint="99"/>
            <w:sz w:val="20"/>
            <w:szCs w:val="20"/>
          </w:rPr>
        </w:pPr>
        <w:r w:rsidRPr="00797ABF">
          <w:rPr>
            <w:rFonts w:asciiTheme="minorHAnsi" w:hAnsiTheme="minorHAnsi" w:cstheme="minorHAnsi"/>
            <w:color w:val="548DD4" w:themeColor="text2" w:themeTint="99"/>
            <w:sz w:val="20"/>
            <w:szCs w:val="20"/>
          </w:rPr>
          <w:t xml:space="preserve">M/S GRG </w:t>
        </w:r>
        <w:r>
          <w:rPr>
            <w:rFonts w:asciiTheme="minorHAnsi" w:hAnsiTheme="minorHAnsi" w:cstheme="minorHAnsi"/>
            <w:color w:val="548DD4" w:themeColor="text2" w:themeTint="99"/>
            <w:sz w:val="20"/>
            <w:szCs w:val="20"/>
          </w:rPr>
          <w:t>GLOBAL TEXTILES</w:t>
        </w:r>
        <w:r w:rsidRPr="00797ABF">
          <w:rPr>
            <w:rFonts w:asciiTheme="minorHAnsi" w:hAnsiTheme="minorHAnsi" w:cstheme="minorHAnsi"/>
            <w:color w:val="548DD4" w:themeColor="text2" w:themeTint="99"/>
            <w:sz w:val="20"/>
            <w:szCs w:val="20"/>
          </w:rPr>
          <w:t xml:space="preserve"> LTD.</w:t>
        </w:r>
      </w:p>
    </w:sdtContent>
  </w:sdt>
  <w:p w14:paraId="517ED9BD" w14:textId="77777777" w:rsidR="00912B9D" w:rsidRDefault="00912B9D"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912B9D" w:rsidRPr="007D399A" w:rsidRDefault="00912B9D"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206" w:hanging="360"/>
      </w:pPr>
      <w:rPr>
        <w:rFonts w:ascii="Symbol" w:hAnsi="Symbol" w:hint="default"/>
      </w:rPr>
    </w:lvl>
    <w:lvl w:ilvl="1" w:tplc="40090003" w:tentative="1">
      <w:start w:val="1"/>
      <w:numFmt w:val="bullet"/>
      <w:lvlText w:val="o"/>
      <w:lvlJc w:val="left"/>
      <w:pPr>
        <w:ind w:left="1144" w:hanging="360"/>
      </w:pPr>
      <w:rPr>
        <w:rFonts w:ascii="Courier New" w:hAnsi="Courier New" w:cs="Courier New" w:hint="default"/>
      </w:rPr>
    </w:lvl>
    <w:lvl w:ilvl="2" w:tplc="40090005" w:tentative="1">
      <w:start w:val="1"/>
      <w:numFmt w:val="bullet"/>
      <w:lvlText w:val=""/>
      <w:lvlJc w:val="left"/>
      <w:pPr>
        <w:ind w:left="1864" w:hanging="360"/>
      </w:pPr>
      <w:rPr>
        <w:rFonts w:ascii="Wingdings" w:hAnsi="Wingdings" w:hint="default"/>
      </w:rPr>
    </w:lvl>
    <w:lvl w:ilvl="3" w:tplc="40090001" w:tentative="1">
      <w:start w:val="1"/>
      <w:numFmt w:val="bullet"/>
      <w:lvlText w:val=""/>
      <w:lvlJc w:val="left"/>
      <w:pPr>
        <w:ind w:left="2584" w:hanging="360"/>
      </w:pPr>
      <w:rPr>
        <w:rFonts w:ascii="Symbol" w:hAnsi="Symbol" w:hint="default"/>
      </w:rPr>
    </w:lvl>
    <w:lvl w:ilvl="4" w:tplc="40090003" w:tentative="1">
      <w:start w:val="1"/>
      <w:numFmt w:val="bullet"/>
      <w:lvlText w:val="o"/>
      <w:lvlJc w:val="left"/>
      <w:pPr>
        <w:ind w:left="3304" w:hanging="360"/>
      </w:pPr>
      <w:rPr>
        <w:rFonts w:ascii="Courier New" w:hAnsi="Courier New" w:cs="Courier New" w:hint="default"/>
      </w:rPr>
    </w:lvl>
    <w:lvl w:ilvl="5" w:tplc="40090005" w:tentative="1">
      <w:start w:val="1"/>
      <w:numFmt w:val="bullet"/>
      <w:lvlText w:val=""/>
      <w:lvlJc w:val="left"/>
      <w:pPr>
        <w:ind w:left="4024" w:hanging="360"/>
      </w:pPr>
      <w:rPr>
        <w:rFonts w:ascii="Wingdings" w:hAnsi="Wingdings" w:hint="default"/>
      </w:rPr>
    </w:lvl>
    <w:lvl w:ilvl="6" w:tplc="40090001" w:tentative="1">
      <w:start w:val="1"/>
      <w:numFmt w:val="bullet"/>
      <w:lvlText w:val=""/>
      <w:lvlJc w:val="left"/>
      <w:pPr>
        <w:ind w:left="4744" w:hanging="360"/>
      </w:pPr>
      <w:rPr>
        <w:rFonts w:ascii="Symbol" w:hAnsi="Symbol" w:hint="default"/>
      </w:rPr>
    </w:lvl>
    <w:lvl w:ilvl="7" w:tplc="40090003" w:tentative="1">
      <w:start w:val="1"/>
      <w:numFmt w:val="bullet"/>
      <w:lvlText w:val="o"/>
      <w:lvlJc w:val="left"/>
      <w:pPr>
        <w:ind w:left="5464" w:hanging="360"/>
      </w:pPr>
      <w:rPr>
        <w:rFonts w:ascii="Courier New" w:hAnsi="Courier New" w:cs="Courier New" w:hint="default"/>
      </w:rPr>
    </w:lvl>
    <w:lvl w:ilvl="8" w:tplc="40090005" w:tentative="1">
      <w:start w:val="1"/>
      <w:numFmt w:val="bullet"/>
      <w:lvlText w:val=""/>
      <w:lvlJc w:val="left"/>
      <w:pPr>
        <w:ind w:left="6184" w:hanging="360"/>
      </w:pPr>
      <w:rPr>
        <w:rFonts w:ascii="Wingdings" w:hAnsi="Wingdings" w:hint="default"/>
      </w:r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6">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nsid w:val="44A66414"/>
    <w:multiLevelType w:val="hybridMultilevel"/>
    <w:tmpl w:val="425AEB6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nsid w:val="4BAF3C70"/>
    <w:multiLevelType w:val="hybridMultilevel"/>
    <w:tmpl w:val="BB3C64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4034FF3"/>
    <w:multiLevelType w:val="hybridMultilevel"/>
    <w:tmpl w:val="C4127B98"/>
    <w:lvl w:ilvl="0" w:tplc="40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9">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7">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42"/>
  </w:num>
  <w:num w:numId="2">
    <w:abstractNumId w:val="30"/>
  </w:num>
  <w:num w:numId="3">
    <w:abstractNumId w:val="27"/>
  </w:num>
  <w:num w:numId="4">
    <w:abstractNumId w:val="4"/>
  </w:num>
  <w:num w:numId="5">
    <w:abstractNumId w:val="5"/>
  </w:num>
  <w:num w:numId="6">
    <w:abstractNumId w:val="18"/>
  </w:num>
  <w:num w:numId="7">
    <w:abstractNumId w:val="24"/>
  </w:num>
  <w:num w:numId="8">
    <w:abstractNumId w:val="44"/>
  </w:num>
  <w:num w:numId="9">
    <w:abstractNumId w:val="51"/>
  </w:num>
  <w:num w:numId="10">
    <w:abstractNumId w:val="38"/>
  </w:num>
  <w:num w:numId="11">
    <w:abstractNumId w:val="9"/>
  </w:num>
  <w:num w:numId="12">
    <w:abstractNumId w:val="16"/>
  </w:num>
  <w:num w:numId="13">
    <w:abstractNumId w:val="14"/>
  </w:num>
  <w:num w:numId="14">
    <w:abstractNumId w:val="11"/>
  </w:num>
  <w:num w:numId="15">
    <w:abstractNumId w:val="40"/>
  </w:num>
  <w:num w:numId="16">
    <w:abstractNumId w:val="50"/>
  </w:num>
  <w:num w:numId="17">
    <w:abstractNumId w:val="45"/>
  </w:num>
  <w:num w:numId="18">
    <w:abstractNumId w:val="37"/>
  </w:num>
  <w:num w:numId="19">
    <w:abstractNumId w:val="2"/>
  </w:num>
  <w:num w:numId="20">
    <w:abstractNumId w:val="7"/>
  </w:num>
  <w:num w:numId="21">
    <w:abstractNumId w:val="23"/>
  </w:num>
  <w:num w:numId="22">
    <w:abstractNumId w:val="33"/>
  </w:num>
  <w:num w:numId="23">
    <w:abstractNumId w:val="47"/>
  </w:num>
  <w:num w:numId="24">
    <w:abstractNumId w:val="8"/>
  </w:num>
  <w:num w:numId="25">
    <w:abstractNumId w:val="29"/>
  </w:num>
  <w:num w:numId="26">
    <w:abstractNumId w:val="1"/>
  </w:num>
  <w:num w:numId="27">
    <w:abstractNumId w:val="12"/>
  </w:num>
  <w:num w:numId="28">
    <w:abstractNumId w:val="15"/>
  </w:num>
  <w:num w:numId="29">
    <w:abstractNumId w:val="20"/>
  </w:num>
  <w:num w:numId="30">
    <w:abstractNumId w:val="19"/>
  </w:num>
  <w:num w:numId="31">
    <w:abstractNumId w:val="3"/>
  </w:num>
  <w:num w:numId="32">
    <w:abstractNumId w:val="32"/>
  </w:num>
  <w:num w:numId="33">
    <w:abstractNumId w:val="39"/>
  </w:num>
  <w:num w:numId="34">
    <w:abstractNumId w:val="6"/>
  </w:num>
  <w:num w:numId="35">
    <w:abstractNumId w:val="22"/>
  </w:num>
  <w:num w:numId="36">
    <w:abstractNumId w:val="36"/>
  </w:num>
  <w:num w:numId="37">
    <w:abstractNumId w:val="49"/>
  </w:num>
  <w:num w:numId="38">
    <w:abstractNumId w:val="0"/>
  </w:num>
  <w:num w:numId="39">
    <w:abstractNumId w:val="52"/>
  </w:num>
  <w:num w:numId="40">
    <w:abstractNumId w:val="21"/>
  </w:num>
  <w:num w:numId="41">
    <w:abstractNumId w:val="13"/>
  </w:num>
  <w:num w:numId="42">
    <w:abstractNumId w:val="17"/>
  </w:num>
  <w:num w:numId="43">
    <w:abstractNumId w:val="10"/>
  </w:num>
  <w:num w:numId="44">
    <w:abstractNumId w:val="26"/>
  </w:num>
  <w:num w:numId="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num>
  <w:num w:numId="50">
    <w:abstractNumId w:val="41"/>
  </w:num>
  <w:num w:numId="51">
    <w:abstractNumId w:val="43"/>
  </w:num>
  <w:num w:numId="52">
    <w:abstractNumId w:val="34"/>
  </w:num>
  <w:num w:numId="53">
    <w:abstractNumId w:val="31"/>
  </w:num>
  <w:numIdMacAtCleanup w:val="4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bhinav Chaturvedi">
    <w15:presenceInfo w15:providerId="AD" w15:userId="S-1-5-21-2584245359-833689468-4025952230-12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400"/>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78A"/>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CC"/>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9A1"/>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5F89"/>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6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CDB"/>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2F39"/>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CB6"/>
    <w:rsid w:val="00086E95"/>
    <w:rsid w:val="00086F43"/>
    <w:rsid w:val="00086FAC"/>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C85"/>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716"/>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3F43"/>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BE3"/>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6E"/>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B74"/>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B7E1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8D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1"/>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BD7"/>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EDC"/>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CBF"/>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4F28"/>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7D2"/>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27C"/>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ADE"/>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D2C"/>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2E2"/>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5AB"/>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48B"/>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05D"/>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9B7"/>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E9C"/>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090"/>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A38"/>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B95"/>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82"/>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1D0"/>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7D2"/>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AB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80"/>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6CC"/>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39"/>
    <w:rsid w:val="007E60A8"/>
    <w:rsid w:val="007E60BC"/>
    <w:rsid w:val="007E627C"/>
    <w:rsid w:val="007E62B9"/>
    <w:rsid w:val="007E642E"/>
    <w:rsid w:val="007E64E9"/>
    <w:rsid w:val="007E6606"/>
    <w:rsid w:val="007E661B"/>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D8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1B6"/>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7E"/>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3AF"/>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9C0"/>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B9D"/>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61"/>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634"/>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2F"/>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77D"/>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72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B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B7FA3"/>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EB"/>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9D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A71"/>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4A"/>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192"/>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4A9"/>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171"/>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4F"/>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D07"/>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DC"/>
    <w:rsid w:val="00CA6DFE"/>
    <w:rsid w:val="00CA7067"/>
    <w:rsid w:val="00CA71B9"/>
    <w:rsid w:val="00CA7206"/>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388"/>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A"/>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3FA7"/>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A62"/>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71"/>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6D0"/>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5"/>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8B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BE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0B"/>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D3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C3"/>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AB"/>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E7F7C"/>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6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paragraph" w:styleId="NormalWeb">
    <w:name w:val="Normal (Web)"/>
    <w:basedOn w:val="Normal"/>
    <w:uiPriority w:val="99"/>
    <w:unhideWhenUsed/>
    <w:rsid w:val="00BB14A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0496393">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725458">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2058057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3830614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59570660">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8834570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437889">
      <w:bodyDiv w:val="1"/>
      <w:marLeft w:val="0"/>
      <w:marRight w:val="0"/>
      <w:marTop w:val="0"/>
      <w:marBottom w:val="0"/>
      <w:divBdr>
        <w:top w:val="none" w:sz="0" w:space="0" w:color="auto"/>
        <w:left w:val="none" w:sz="0" w:space="0" w:color="auto"/>
        <w:bottom w:val="none" w:sz="0" w:space="0" w:color="auto"/>
        <w:right w:val="none" w:sz="0" w:space="0" w:color="auto"/>
      </w:divBdr>
    </w:div>
    <w:div w:id="167529938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tmp"/><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mp"/><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E8BF26CC0FB2432AA1DE88979894E714"/>
        <w:category>
          <w:name w:val="General"/>
          <w:gallery w:val="placeholder"/>
        </w:category>
        <w:types>
          <w:type w:val="bbPlcHdr"/>
        </w:types>
        <w:behaviors>
          <w:behavior w:val="content"/>
        </w:behaviors>
        <w:guid w:val="{DCC42E6D-A8AB-4383-8BA0-1F35D391AD14}"/>
      </w:docPartPr>
      <w:docPartBody>
        <w:p w:rsidR="0017313D" w:rsidRDefault="0017313D" w:rsidP="0017313D">
          <w:pPr>
            <w:pStyle w:val="E8BF26CC0FB2432AA1DE88979894E714"/>
          </w:pPr>
          <w:r w:rsidRPr="001849DA">
            <w:rPr>
              <w:rStyle w:val="PlaceholderText"/>
            </w:rPr>
            <w:t>Click here to enter text.</w:t>
          </w:r>
        </w:p>
      </w:docPartBody>
    </w:docPart>
    <w:docPart>
      <w:docPartPr>
        <w:name w:val="A7DEEF6B001E434D9D6846BC731670D9"/>
        <w:category>
          <w:name w:val="General"/>
          <w:gallery w:val="placeholder"/>
        </w:category>
        <w:types>
          <w:type w:val="bbPlcHdr"/>
        </w:types>
        <w:behaviors>
          <w:behavior w:val="content"/>
        </w:behaviors>
        <w:guid w:val="{DBB3D751-2DD7-42B0-8A74-6362D0DE45D7}"/>
      </w:docPartPr>
      <w:docPartBody>
        <w:p w:rsidR="0017313D" w:rsidRDefault="0017313D" w:rsidP="0017313D">
          <w:pPr>
            <w:pStyle w:val="A7DEEF6B001E434D9D6846BC731670D9"/>
          </w:pPr>
          <w:r w:rsidRPr="001849DA">
            <w:rPr>
              <w:rStyle w:val="PlaceholderText"/>
            </w:rPr>
            <w:t>Click here to enter text.</w:t>
          </w:r>
        </w:p>
      </w:docPartBody>
    </w:docPart>
    <w:docPart>
      <w:docPartPr>
        <w:name w:val="934BF47C97F04C569243B978605099D5"/>
        <w:category>
          <w:name w:val="General"/>
          <w:gallery w:val="placeholder"/>
        </w:category>
        <w:types>
          <w:type w:val="bbPlcHdr"/>
        </w:types>
        <w:behaviors>
          <w:behavior w:val="content"/>
        </w:behaviors>
        <w:guid w:val="{4ED9C1EC-B676-40EA-9B6F-5EDB1E80B16F}"/>
      </w:docPartPr>
      <w:docPartBody>
        <w:p w:rsidR="0017313D" w:rsidRDefault="0017313D" w:rsidP="0017313D">
          <w:pPr>
            <w:pStyle w:val="934BF47C97F04C569243B978605099D5"/>
          </w:pPr>
          <w:r w:rsidRPr="0067765D">
            <w:rPr>
              <w:rStyle w:val="PlaceholderText"/>
            </w:rPr>
            <w:t>Choose an item.</w:t>
          </w:r>
        </w:p>
      </w:docPartBody>
    </w:docPart>
    <w:docPart>
      <w:docPartPr>
        <w:name w:val="90A0BB56CE194FE59C8EE3B14257755E"/>
        <w:category>
          <w:name w:val="General"/>
          <w:gallery w:val="placeholder"/>
        </w:category>
        <w:types>
          <w:type w:val="bbPlcHdr"/>
        </w:types>
        <w:behaviors>
          <w:behavior w:val="content"/>
        </w:behaviors>
        <w:guid w:val="{029A5E7A-3B7C-48C4-BFC4-A60832EF27A3}"/>
      </w:docPartPr>
      <w:docPartBody>
        <w:p w:rsidR="0017313D" w:rsidRDefault="0017313D" w:rsidP="0017313D">
          <w:pPr>
            <w:pStyle w:val="90A0BB56CE194FE59C8EE3B14257755E"/>
          </w:pPr>
          <w:r w:rsidRPr="0067765D">
            <w:rPr>
              <w:rStyle w:val="PlaceholderText"/>
            </w:rPr>
            <w:t>Choose an item.</w:t>
          </w:r>
        </w:p>
      </w:docPartBody>
    </w:docPart>
    <w:docPart>
      <w:docPartPr>
        <w:name w:val="729F2705664A4E8DB0C821DE7CF438AB"/>
        <w:category>
          <w:name w:val="General"/>
          <w:gallery w:val="placeholder"/>
        </w:category>
        <w:types>
          <w:type w:val="bbPlcHdr"/>
        </w:types>
        <w:behaviors>
          <w:behavior w:val="content"/>
        </w:behaviors>
        <w:guid w:val="{D9331177-932B-46A1-9E6E-3A33138E066E}"/>
      </w:docPartPr>
      <w:docPartBody>
        <w:p w:rsidR="00D9529C" w:rsidRDefault="00D9529C" w:rsidP="00D9529C">
          <w:pPr>
            <w:pStyle w:val="729F2705664A4E8DB0C821DE7CF438AB"/>
          </w:pPr>
          <w:r w:rsidRPr="00E76F52">
            <w:rPr>
              <w:rStyle w:val="PlaceholderText"/>
            </w:rPr>
            <w:t>Click here to enter a date.</w:t>
          </w:r>
        </w:p>
      </w:docPartBody>
    </w:docPart>
    <w:docPart>
      <w:docPartPr>
        <w:name w:val="C845159377C94A138874309C6567AFFA"/>
        <w:category>
          <w:name w:val="General"/>
          <w:gallery w:val="placeholder"/>
        </w:category>
        <w:types>
          <w:type w:val="bbPlcHdr"/>
        </w:types>
        <w:behaviors>
          <w:behavior w:val="content"/>
        </w:behaviors>
        <w:guid w:val="{16A1AEAA-7348-4F2A-9503-C71F1D44CB7C}"/>
      </w:docPartPr>
      <w:docPartBody>
        <w:p w:rsidR="004833B4" w:rsidRDefault="004833B4" w:rsidP="004833B4">
          <w:pPr>
            <w:pStyle w:val="C845159377C94A138874309C6567AFFA"/>
          </w:pPr>
          <w:r w:rsidRPr="0067765D">
            <w:rPr>
              <w:rStyle w:val="PlaceholderText"/>
            </w:rPr>
            <w:t>Click here to enter a date.</w:t>
          </w:r>
        </w:p>
      </w:docPartBody>
    </w:docPart>
    <w:docPart>
      <w:docPartPr>
        <w:name w:val="5BB702210088478990B296C461063F38"/>
        <w:category>
          <w:name w:val="General"/>
          <w:gallery w:val="placeholder"/>
        </w:category>
        <w:types>
          <w:type w:val="bbPlcHdr"/>
        </w:types>
        <w:behaviors>
          <w:behavior w:val="content"/>
        </w:behaviors>
        <w:guid w:val="{002A6150-9D05-4F8B-8A35-04ACF25B7EB5}"/>
      </w:docPartPr>
      <w:docPartBody>
        <w:p w:rsidR="004833B4" w:rsidRDefault="004833B4" w:rsidP="004833B4">
          <w:pPr>
            <w:pStyle w:val="5BB702210088478990B296C461063F38"/>
          </w:pPr>
          <w:r w:rsidRPr="0067765D">
            <w:rPr>
              <w:rStyle w:val="PlaceholderText"/>
            </w:rPr>
            <w:t>Choose an item.</w:t>
          </w:r>
        </w:p>
      </w:docPartBody>
    </w:docPart>
    <w:docPart>
      <w:docPartPr>
        <w:name w:val="1AD9342CFCF74968B69BF14ABAB7863A"/>
        <w:category>
          <w:name w:val="General"/>
          <w:gallery w:val="placeholder"/>
        </w:category>
        <w:types>
          <w:type w:val="bbPlcHdr"/>
        </w:types>
        <w:behaviors>
          <w:behavior w:val="content"/>
        </w:behaviors>
        <w:guid w:val="{0BF03157-AD34-48B8-97ED-0CD712CAAEE6}"/>
      </w:docPartPr>
      <w:docPartBody>
        <w:p w:rsidR="004833B4" w:rsidRDefault="004833B4" w:rsidP="004833B4">
          <w:pPr>
            <w:pStyle w:val="1AD9342CFCF74968B69BF14ABAB7863A"/>
          </w:pPr>
          <w:r w:rsidRPr="0067765D">
            <w:rPr>
              <w:rStyle w:val="PlaceholderText"/>
            </w:rPr>
            <w:t>Choose an item.</w:t>
          </w:r>
        </w:p>
      </w:docPartBody>
    </w:docPart>
    <w:docPart>
      <w:docPartPr>
        <w:name w:val="78D23B0046D943608A7DCB2AD23025D8"/>
        <w:category>
          <w:name w:val="General"/>
          <w:gallery w:val="placeholder"/>
        </w:category>
        <w:types>
          <w:type w:val="bbPlcHdr"/>
        </w:types>
        <w:behaviors>
          <w:behavior w:val="content"/>
        </w:behaviors>
        <w:guid w:val="{ADFA40D2-6983-49F2-8066-01D119A79E9A}"/>
      </w:docPartPr>
      <w:docPartBody>
        <w:p w:rsidR="004833B4" w:rsidRDefault="004833B4" w:rsidP="004833B4">
          <w:pPr>
            <w:pStyle w:val="78D23B0046D943608A7DCB2AD23025D8"/>
          </w:pPr>
          <w:r w:rsidRPr="0067765D">
            <w:rPr>
              <w:rStyle w:val="PlaceholderText"/>
            </w:rPr>
            <w:t>Click here to enter a date.</w:t>
          </w:r>
        </w:p>
      </w:docPartBody>
    </w:docPart>
    <w:docPart>
      <w:docPartPr>
        <w:name w:val="CE350BAE29854E67BF10DCE1B9E57EE7"/>
        <w:category>
          <w:name w:val="General"/>
          <w:gallery w:val="placeholder"/>
        </w:category>
        <w:types>
          <w:type w:val="bbPlcHdr"/>
        </w:types>
        <w:behaviors>
          <w:behavior w:val="content"/>
        </w:behaviors>
        <w:guid w:val="{7F316EFF-40F2-4087-9B62-B4524B3D624E}"/>
      </w:docPartPr>
      <w:docPartBody>
        <w:p w:rsidR="004833B4" w:rsidRDefault="004833B4" w:rsidP="004833B4">
          <w:pPr>
            <w:pStyle w:val="CE350BAE29854E67BF10DCE1B9E57EE7"/>
          </w:pPr>
          <w:r w:rsidRPr="0067765D">
            <w:rPr>
              <w:rStyle w:val="PlaceholderText"/>
            </w:rPr>
            <w:t>Click here to enter a date.</w:t>
          </w:r>
        </w:p>
      </w:docPartBody>
    </w:docPart>
    <w:docPart>
      <w:docPartPr>
        <w:name w:val="11C6620CF67242DFBC08AF5EF3FA7AB5"/>
        <w:category>
          <w:name w:val="General"/>
          <w:gallery w:val="placeholder"/>
        </w:category>
        <w:types>
          <w:type w:val="bbPlcHdr"/>
        </w:types>
        <w:behaviors>
          <w:behavior w:val="content"/>
        </w:behaviors>
        <w:guid w:val="{8132701D-4C70-428F-A32B-C53C0B4EDBA5}"/>
      </w:docPartPr>
      <w:docPartBody>
        <w:p w:rsidR="004833B4" w:rsidRDefault="004833B4" w:rsidP="004833B4">
          <w:pPr>
            <w:pStyle w:val="11C6620CF67242DFBC08AF5EF3FA7AB5"/>
          </w:pPr>
          <w:r w:rsidRPr="0067765D">
            <w:rPr>
              <w:rStyle w:val="PlaceholderText"/>
            </w:rPr>
            <w:t>Click here to enter a date.</w:t>
          </w:r>
        </w:p>
      </w:docPartBody>
    </w:docPart>
    <w:docPart>
      <w:docPartPr>
        <w:name w:val="C40F45DDC5A04534B41FFCF82E7227B3"/>
        <w:category>
          <w:name w:val="General"/>
          <w:gallery w:val="placeholder"/>
        </w:category>
        <w:types>
          <w:type w:val="bbPlcHdr"/>
        </w:types>
        <w:behaviors>
          <w:behavior w:val="content"/>
        </w:behaviors>
        <w:guid w:val="{AA326D62-FDBD-41B8-9C84-7A8D17589BD9}"/>
      </w:docPartPr>
      <w:docPartBody>
        <w:p w:rsidR="004833B4" w:rsidRDefault="004833B4" w:rsidP="004833B4">
          <w:pPr>
            <w:pStyle w:val="C40F45DDC5A04534B41FFCF82E7227B3"/>
          </w:pPr>
          <w:r w:rsidRPr="0067765D">
            <w:rPr>
              <w:rStyle w:val="PlaceholderText"/>
            </w:rPr>
            <w:t>Click here to enter a date.</w:t>
          </w:r>
        </w:p>
      </w:docPartBody>
    </w:docPart>
    <w:docPart>
      <w:docPartPr>
        <w:name w:val="DAFC7D2A89614DCC81A34D59CAF97BB9"/>
        <w:category>
          <w:name w:val="General"/>
          <w:gallery w:val="placeholder"/>
        </w:category>
        <w:types>
          <w:type w:val="bbPlcHdr"/>
        </w:types>
        <w:behaviors>
          <w:behavior w:val="content"/>
        </w:behaviors>
        <w:guid w:val="{F46CD39E-3513-43AE-BE59-7E866F857307}"/>
      </w:docPartPr>
      <w:docPartBody>
        <w:p w:rsidR="004833B4" w:rsidRDefault="004833B4" w:rsidP="004833B4">
          <w:pPr>
            <w:pStyle w:val="DAFC7D2A89614DCC81A34D59CAF97BB9"/>
          </w:pPr>
          <w:r w:rsidRPr="0067765D">
            <w:rPr>
              <w:rStyle w:val="PlaceholderText"/>
            </w:rPr>
            <w:t>Click here to enter a date.</w:t>
          </w:r>
        </w:p>
      </w:docPartBody>
    </w:docPart>
    <w:docPart>
      <w:docPartPr>
        <w:name w:val="08CE8F1C58C6453A808B4ED9D89F58E7"/>
        <w:category>
          <w:name w:val="General"/>
          <w:gallery w:val="placeholder"/>
        </w:category>
        <w:types>
          <w:type w:val="bbPlcHdr"/>
        </w:types>
        <w:behaviors>
          <w:behavior w:val="content"/>
        </w:behaviors>
        <w:guid w:val="{101E014E-B1D1-4526-B16D-1B093824AF73}"/>
      </w:docPartPr>
      <w:docPartBody>
        <w:p w:rsidR="004833B4" w:rsidRDefault="004833B4" w:rsidP="004833B4">
          <w:pPr>
            <w:pStyle w:val="08CE8F1C58C6453A808B4ED9D89F58E7"/>
          </w:pPr>
          <w:r w:rsidRPr="001849DA">
            <w:rPr>
              <w:rStyle w:val="PlaceholderText"/>
            </w:rPr>
            <w:t>Choose an item.</w:t>
          </w:r>
        </w:p>
      </w:docPartBody>
    </w:docPart>
    <w:docPart>
      <w:docPartPr>
        <w:name w:val="ECC60165F2494A61B956A3EFE0478996"/>
        <w:category>
          <w:name w:val="General"/>
          <w:gallery w:val="placeholder"/>
        </w:category>
        <w:types>
          <w:type w:val="bbPlcHdr"/>
        </w:types>
        <w:behaviors>
          <w:behavior w:val="content"/>
        </w:behaviors>
        <w:guid w:val="{1801F5D4-7764-40B8-AAF4-F2CEA38E1326}"/>
      </w:docPartPr>
      <w:docPartBody>
        <w:p w:rsidR="004833B4" w:rsidRDefault="004833B4" w:rsidP="004833B4">
          <w:pPr>
            <w:pStyle w:val="ECC60165F2494A61B956A3EFE0478996"/>
          </w:pPr>
          <w:r w:rsidRPr="0067765D">
            <w:rPr>
              <w:rStyle w:val="PlaceholderText"/>
            </w:rPr>
            <w:t>Click here to enter a date.</w:t>
          </w:r>
        </w:p>
      </w:docPartBody>
    </w:docPart>
    <w:docPart>
      <w:docPartPr>
        <w:name w:val="5AA10832219E4B47847B51FD74C4F5CB"/>
        <w:category>
          <w:name w:val="General"/>
          <w:gallery w:val="placeholder"/>
        </w:category>
        <w:types>
          <w:type w:val="bbPlcHdr"/>
        </w:types>
        <w:behaviors>
          <w:behavior w:val="content"/>
        </w:behaviors>
        <w:guid w:val="{36BDE525-4808-41E9-9F22-FF7153355C1A}"/>
      </w:docPartPr>
      <w:docPartBody>
        <w:p w:rsidR="004833B4" w:rsidRDefault="004833B4" w:rsidP="004833B4">
          <w:pPr>
            <w:pStyle w:val="5AA10832219E4B47847B51FD74C4F5CB"/>
          </w:pPr>
          <w:r w:rsidRPr="0067765D">
            <w:rPr>
              <w:rStyle w:val="PlaceholderText"/>
            </w:rPr>
            <w:t>Choose an item.</w:t>
          </w:r>
        </w:p>
      </w:docPartBody>
    </w:docPart>
    <w:docPart>
      <w:docPartPr>
        <w:name w:val="3653E4DB04C847738CB4E27C783494AF"/>
        <w:category>
          <w:name w:val="General"/>
          <w:gallery w:val="placeholder"/>
        </w:category>
        <w:types>
          <w:type w:val="bbPlcHdr"/>
        </w:types>
        <w:behaviors>
          <w:behavior w:val="content"/>
        </w:behaviors>
        <w:guid w:val="{566EBB6C-E432-46B5-B119-823E84ACDC5D}"/>
      </w:docPartPr>
      <w:docPartBody>
        <w:p w:rsidR="004833B4" w:rsidRDefault="004833B4" w:rsidP="004833B4">
          <w:pPr>
            <w:pStyle w:val="3653E4DB04C847738CB4E27C783494AF"/>
          </w:pPr>
          <w:r w:rsidRPr="0067765D">
            <w:rPr>
              <w:rStyle w:val="PlaceholderText"/>
            </w:rPr>
            <w:t>Choose an item.</w:t>
          </w:r>
        </w:p>
      </w:docPartBody>
    </w:docPart>
    <w:docPart>
      <w:docPartPr>
        <w:name w:val="0E3FDAB4C466426D9A97E8C4B53FBA65"/>
        <w:category>
          <w:name w:val="General"/>
          <w:gallery w:val="placeholder"/>
        </w:category>
        <w:types>
          <w:type w:val="bbPlcHdr"/>
        </w:types>
        <w:behaviors>
          <w:behavior w:val="content"/>
        </w:behaviors>
        <w:guid w:val="{0C713215-B130-4A34-8019-70090A18924E}"/>
      </w:docPartPr>
      <w:docPartBody>
        <w:p w:rsidR="004833B4" w:rsidRDefault="004833B4" w:rsidP="004833B4">
          <w:pPr>
            <w:pStyle w:val="0E3FDAB4C466426D9A97E8C4B53FBA65"/>
          </w:pPr>
          <w:r w:rsidRPr="0067765D">
            <w:rPr>
              <w:rStyle w:val="PlaceholderText"/>
            </w:rPr>
            <w:t>Click here to enter a date.</w:t>
          </w:r>
        </w:p>
      </w:docPartBody>
    </w:docPart>
    <w:docPart>
      <w:docPartPr>
        <w:name w:val="A9C054AF05B14F059EC967C022529965"/>
        <w:category>
          <w:name w:val="General"/>
          <w:gallery w:val="placeholder"/>
        </w:category>
        <w:types>
          <w:type w:val="bbPlcHdr"/>
        </w:types>
        <w:behaviors>
          <w:behavior w:val="content"/>
        </w:behaviors>
        <w:guid w:val="{EF36D3D8-5A98-4479-8609-E700F6F9006C}"/>
      </w:docPartPr>
      <w:docPartBody>
        <w:p w:rsidR="004833B4" w:rsidRDefault="004833B4" w:rsidP="004833B4">
          <w:pPr>
            <w:pStyle w:val="A9C054AF05B14F059EC967C022529965"/>
          </w:pPr>
          <w:r w:rsidRPr="006570DE">
            <w:rPr>
              <w:rStyle w:val="PlaceholderText"/>
            </w:rPr>
            <w:t>Click here to enter text.</w:t>
          </w:r>
        </w:p>
      </w:docPartBody>
    </w:docPart>
    <w:docPart>
      <w:docPartPr>
        <w:name w:val="2CF4B7B18EB44692A38FAB20E0D96899"/>
        <w:category>
          <w:name w:val="General"/>
          <w:gallery w:val="placeholder"/>
        </w:category>
        <w:types>
          <w:type w:val="bbPlcHdr"/>
        </w:types>
        <w:behaviors>
          <w:behavior w:val="content"/>
        </w:behaviors>
        <w:guid w:val="{6DF141B5-660B-4FDD-BB97-2A62FB64C818}"/>
      </w:docPartPr>
      <w:docPartBody>
        <w:p w:rsidR="004833B4" w:rsidRDefault="004833B4" w:rsidP="004833B4">
          <w:pPr>
            <w:pStyle w:val="2CF4B7B18EB44692A38FAB20E0D96899"/>
          </w:pPr>
          <w:r w:rsidRPr="006570DE">
            <w:rPr>
              <w:rStyle w:val="PlaceholderText"/>
            </w:rPr>
            <w:t>Click here to enter text.</w:t>
          </w:r>
        </w:p>
      </w:docPartBody>
    </w:docPart>
    <w:docPart>
      <w:docPartPr>
        <w:name w:val="E4DF4BFA2EFE49A3A84D8B9098DCD3EB"/>
        <w:category>
          <w:name w:val="General"/>
          <w:gallery w:val="placeholder"/>
        </w:category>
        <w:types>
          <w:type w:val="bbPlcHdr"/>
        </w:types>
        <w:behaviors>
          <w:behavior w:val="content"/>
        </w:behaviors>
        <w:guid w:val="{D9C5EFE1-707C-4FAA-B1B4-3F4BDBC1FF27}"/>
      </w:docPartPr>
      <w:docPartBody>
        <w:p w:rsidR="004833B4" w:rsidRDefault="004833B4" w:rsidP="004833B4">
          <w:pPr>
            <w:pStyle w:val="E4DF4BFA2EFE49A3A84D8B9098DCD3EB"/>
          </w:pPr>
          <w:r w:rsidRPr="006570DE">
            <w:rPr>
              <w:rStyle w:val="PlaceholderText"/>
            </w:rPr>
            <w:t>Click here to enter text.</w:t>
          </w:r>
        </w:p>
      </w:docPartBody>
    </w:docPart>
    <w:docPart>
      <w:docPartPr>
        <w:name w:val="860E9D2176D74412B2135647C19BD4C3"/>
        <w:category>
          <w:name w:val="General"/>
          <w:gallery w:val="placeholder"/>
        </w:category>
        <w:types>
          <w:type w:val="bbPlcHdr"/>
        </w:types>
        <w:behaviors>
          <w:behavior w:val="content"/>
        </w:behaviors>
        <w:guid w:val="{5FD0FD99-C944-4B90-BD74-2891001C65E8}"/>
      </w:docPartPr>
      <w:docPartBody>
        <w:p w:rsidR="004833B4" w:rsidRDefault="004833B4" w:rsidP="004833B4">
          <w:pPr>
            <w:pStyle w:val="860E9D2176D74412B2135647C19BD4C3"/>
          </w:pPr>
          <w:r w:rsidRPr="006570DE">
            <w:rPr>
              <w:rStyle w:val="PlaceholderText"/>
            </w:rPr>
            <w:t>Click here to enter text.</w:t>
          </w:r>
        </w:p>
      </w:docPartBody>
    </w:docPart>
    <w:docPart>
      <w:docPartPr>
        <w:name w:val="5E03C308E44A4595A2593896416E8024"/>
        <w:category>
          <w:name w:val="General"/>
          <w:gallery w:val="placeholder"/>
        </w:category>
        <w:types>
          <w:type w:val="bbPlcHdr"/>
        </w:types>
        <w:behaviors>
          <w:behavior w:val="content"/>
        </w:behaviors>
        <w:guid w:val="{3660558F-3AE7-4CEA-9CF1-347073B50D83}"/>
      </w:docPartPr>
      <w:docPartBody>
        <w:p w:rsidR="00D73C6D" w:rsidRDefault="00D73C6D" w:rsidP="00D73C6D">
          <w:pPr>
            <w:pStyle w:val="5E03C308E44A4595A2593896416E8024"/>
          </w:pPr>
          <w:r w:rsidRPr="006570DE">
            <w:rPr>
              <w:rStyle w:val="PlaceholderText"/>
            </w:rPr>
            <w:t>Click here to enter text.</w:t>
          </w:r>
        </w:p>
      </w:docPartBody>
    </w:docPart>
    <w:docPart>
      <w:docPartPr>
        <w:name w:val="61DB28260CD6477F910B71055400D681"/>
        <w:category>
          <w:name w:val="General"/>
          <w:gallery w:val="placeholder"/>
        </w:category>
        <w:types>
          <w:type w:val="bbPlcHdr"/>
        </w:types>
        <w:behaviors>
          <w:behavior w:val="content"/>
        </w:behaviors>
        <w:guid w:val="{1B89D43F-2143-44EB-A5A2-9EA4DDD24445}"/>
      </w:docPartPr>
      <w:docPartBody>
        <w:p w:rsidR="00D73C6D" w:rsidRDefault="00D73C6D" w:rsidP="00D73C6D">
          <w:pPr>
            <w:pStyle w:val="61DB28260CD6477F910B71055400D681"/>
          </w:pPr>
          <w:r w:rsidRPr="00234922">
            <w:rPr>
              <w:rStyle w:val="PlaceholderText"/>
            </w:rPr>
            <w:t>Choose an item.</w:t>
          </w:r>
        </w:p>
      </w:docPartBody>
    </w:docPart>
    <w:docPart>
      <w:docPartPr>
        <w:name w:val="80739DF792F44E3AA2F1C6ADE3431027"/>
        <w:category>
          <w:name w:val="General"/>
          <w:gallery w:val="placeholder"/>
        </w:category>
        <w:types>
          <w:type w:val="bbPlcHdr"/>
        </w:types>
        <w:behaviors>
          <w:behavior w:val="content"/>
        </w:behaviors>
        <w:guid w:val="{C99DBF87-2579-444B-A888-53B354A47C33}"/>
      </w:docPartPr>
      <w:docPartBody>
        <w:p w:rsidR="00D73C6D" w:rsidRDefault="00D73C6D" w:rsidP="00D73C6D">
          <w:pPr>
            <w:pStyle w:val="80739DF792F44E3AA2F1C6ADE3431027"/>
          </w:pPr>
          <w:r w:rsidRPr="006570DE">
            <w:rPr>
              <w:rStyle w:val="PlaceholderText"/>
            </w:rPr>
            <w:t>Click here to enter text.</w:t>
          </w:r>
        </w:p>
      </w:docPartBody>
    </w:docPart>
    <w:docPart>
      <w:docPartPr>
        <w:name w:val="8031D92661D04149A771A8C5E227A7B1"/>
        <w:category>
          <w:name w:val="General"/>
          <w:gallery w:val="placeholder"/>
        </w:category>
        <w:types>
          <w:type w:val="bbPlcHdr"/>
        </w:types>
        <w:behaviors>
          <w:behavior w:val="content"/>
        </w:behaviors>
        <w:guid w:val="{98E70098-7DEF-4C06-A5B3-139EF617F04F}"/>
      </w:docPartPr>
      <w:docPartBody>
        <w:p w:rsidR="00CF1627" w:rsidRDefault="00D73C6D" w:rsidP="00D73C6D">
          <w:pPr>
            <w:pStyle w:val="8031D92661D04149A771A8C5E227A7B1"/>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09A1"/>
    <w:rsid w:val="0004193C"/>
    <w:rsid w:val="00052B69"/>
    <w:rsid w:val="0006088C"/>
    <w:rsid w:val="00077A75"/>
    <w:rsid w:val="000D51A4"/>
    <w:rsid w:val="000F5FC8"/>
    <w:rsid w:val="0017313D"/>
    <w:rsid w:val="001B67DE"/>
    <w:rsid w:val="001C1CD4"/>
    <w:rsid w:val="00210113"/>
    <w:rsid w:val="00223667"/>
    <w:rsid w:val="00285FEC"/>
    <w:rsid w:val="002941EA"/>
    <w:rsid w:val="002F24CB"/>
    <w:rsid w:val="00312A67"/>
    <w:rsid w:val="00316574"/>
    <w:rsid w:val="00324ACF"/>
    <w:rsid w:val="00352440"/>
    <w:rsid w:val="003524B9"/>
    <w:rsid w:val="00353C65"/>
    <w:rsid w:val="00354B20"/>
    <w:rsid w:val="00390589"/>
    <w:rsid w:val="003C088A"/>
    <w:rsid w:val="003D7B81"/>
    <w:rsid w:val="003E453C"/>
    <w:rsid w:val="00403D1F"/>
    <w:rsid w:val="004347D2"/>
    <w:rsid w:val="00445F3A"/>
    <w:rsid w:val="00470982"/>
    <w:rsid w:val="004833B4"/>
    <w:rsid w:val="004B6D73"/>
    <w:rsid w:val="004E0BCB"/>
    <w:rsid w:val="005814DF"/>
    <w:rsid w:val="00593FBE"/>
    <w:rsid w:val="005B44C9"/>
    <w:rsid w:val="005B7EFE"/>
    <w:rsid w:val="005C202E"/>
    <w:rsid w:val="006222A8"/>
    <w:rsid w:val="00650EF3"/>
    <w:rsid w:val="00651FAD"/>
    <w:rsid w:val="00664DD8"/>
    <w:rsid w:val="0069081A"/>
    <w:rsid w:val="006A10F7"/>
    <w:rsid w:val="006A394D"/>
    <w:rsid w:val="006F30E3"/>
    <w:rsid w:val="00737F88"/>
    <w:rsid w:val="0074708E"/>
    <w:rsid w:val="00782E52"/>
    <w:rsid w:val="007A51AC"/>
    <w:rsid w:val="007A5C81"/>
    <w:rsid w:val="007B2C6C"/>
    <w:rsid w:val="007D4C57"/>
    <w:rsid w:val="007E0258"/>
    <w:rsid w:val="007E74DF"/>
    <w:rsid w:val="00802AF5"/>
    <w:rsid w:val="00864E3C"/>
    <w:rsid w:val="008B669A"/>
    <w:rsid w:val="008C35F4"/>
    <w:rsid w:val="008E1CCB"/>
    <w:rsid w:val="008F09E4"/>
    <w:rsid w:val="00936EB3"/>
    <w:rsid w:val="00940A84"/>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25379"/>
    <w:rsid w:val="00C42E48"/>
    <w:rsid w:val="00CC5042"/>
    <w:rsid w:val="00CF1627"/>
    <w:rsid w:val="00D20CE1"/>
    <w:rsid w:val="00D31054"/>
    <w:rsid w:val="00D42508"/>
    <w:rsid w:val="00D5754D"/>
    <w:rsid w:val="00D73C6D"/>
    <w:rsid w:val="00D7737B"/>
    <w:rsid w:val="00D9529C"/>
    <w:rsid w:val="00DF1ECE"/>
    <w:rsid w:val="00E45261"/>
    <w:rsid w:val="00E47680"/>
    <w:rsid w:val="00E539C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3C6D"/>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3864D834D9142F0A706921C2AC0F92C">
    <w:name w:val="23864D834D9142F0A706921C2AC0F92C"/>
    <w:rsid w:val="0017313D"/>
    <w:pPr>
      <w:spacing w:after="160" w:line="259" w:lineRule="auto"/>
    </w:pPr>
    <w:rPr>
      <w:kern w:val="2"/>
      <w:lang w:val="en-IN" w:eastAsia="en-IN"/>
      <w14:ligatures w14:val="standardContextual"/>
    </w:rPr>
  </w:style>
  <w:style w:type="paragraph" w:customStyle="1" w:styleId="D5166260FC144DE0BC3FAB5979E9A253">
    <w:name w:val="D5166260FC144DE0BC3FAB5979E9A253"/>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1CE8B5D4B82545F58EB706BD4D9D3DB3">
    <w:name w:val="1CE8B5D4B82545F58EB706BD4D9D3DB3"/>
    <w:rsid w:val="0017313D"/>
    <w:pPr>
      <w:spacing w:after="160" w:line="259" w:lineRule="auto"/>
    </w:pPr>
    <w:rPr>
      <w:kern w:val="2"/>
      <w:lang w:val="en-IN" w:eastAsia="en-IN"/>
      <w14:ligatures w14:val="standardContextual"/>
    </w:rPr>
  </w:style>
  <w:style w:type="paragraph" w:customStyle="1" w:styleId="D713C504C5A4478084BF699066D2FD97">
    <w:name w:val="D713C504C5A4478084BF699066D2FD97"/>
    <w:rsid w:val="0017313D"/>
    <w:pPr>
      <w:spacing w:after="160" w:line="259" w:lineRule="auto"/>
    </w:pPr>
    <w:rPr>
      <w:kern w:val="2"/>
      <w:lang w:val="en-IN" w:eastAsia="en-IN"/>
      <w14:ligatures w14:val="standardContextual"/>
    </w:rPr>
  </w:style>
  <w:style w:type="paragraph" w:customStyle="1" w:styleId="934BF47C97F04C569243B978605099D5">
    <w:name w:val="934BF47C97F04C569243B978605099D5"/>
    <w:rsid w:val="0017313D"/>
    <w:pPr>
      <w:spacing w:after="160" w:line="259" w:lineRule="auto"/>
    </w:pPr>
    <w:rPr>
      <w:kern w:val="2"/>
      <w:lang w:val="en-IN" w:eastAsia="en-IN"/>
      <w14:ligatures w14:val="standardContextual"/>
    </w:rPr>
  </w:style>
  <w:style w:type="paragraph" w:customStyle="1" w:styleId="6DFF062F59E04325BCAC5C958BF60906">
    <w:name w:val="6DFF062F59E04325BCAC5C958BF60906"/>
    <w:rsid w:val="0017313D"/>
    <w:pPr>
      <w:spacing w:after="160" w:line="259" w:lineRule="auto"/>
    </w:pPr>
    <w:rPr>
      <w:kern w:val="2"/>
      <w:lang w:val="en-IN" w:eastAsia="en-IN"/>
      <w14:ligatures w14:val="standardContextual"/>
    </w:rPr>
  </w:style>
  <w:style w:type="paragraph" w:customStyle="1" w:styleId="90A0BB56CE194FE59C8EE3B14257755E">
    <w:name w:val="90A0BB56CE194FE59C8EE3B14257755E"/>
    <w:rsid w:val="0017313D"/>
    <w:pPr>
      <w:spacing w:after="160" w:line="259" w:lineRule="auto"/>
    </w:pPr>
    <w:rPr>
      <w:kern w:val="2"/>
      <w:lang w:val="en-IN" w:eastAsia="en-IN"/>
      <w14:ligatures w14:val="standardContextual"/>
    </w:rPr>
  </w:style>
  <w:style w:type="paragraph" w:customStyle="1" w:styleId="0C226F02A8A74ABBAC714DED5400AB84">
    <w:name w:val="0C226F02A8A74ABBAC714DED5400AB84"/>
    <w:rsid w:val="0017313D"/>
    <w:pPr>
      <w:spacing w:after="160" w:line="259" w:lineRule="auto"/>
    </w:pPr>
    <w:rPr>
      <w:kern w:val="2"/>
      <w:lang w:val="en-IN" w:eastAsia="en-IN"/>
      <w14:ligatures w14:val="standardContextual"/>
    </w:rPr>
  </w:style>
  <w:style w:type="paragraph" w:customStyle="1" w:styleId="9420ECA5EBDA47E2A5460E077E5DEE94">
    <w:name w:val="9420ECA5EBDA47E2A5460E077E5DEE94"/>
    <w:rsid w:val="00651FAD"/>
    <w:pPr>
      <w:spacing w:after="160" w:line="259" w:lineRule="auto"/>
    </w:pPr>
    <w:rPr>
      <w:kern w:val="2"/>
      <w:lang w:val="en-IN" w:eastAsia="en-IN"/>
      <w14:ligatures w14:val="standardContextual"/>
    </w:rPr>
  </w:style>
  <w:style w:type="paragraph" w:customStyle="1" w:styleId="C5DB52C5CDD54965B03BF541D33507AD">
    <w:name w:val="C5DB52C5CDD54965B03BF541D33507AD"/>
    <w:rsid w:val="00651FAD"/>
    <w:pPr>
      <w:spacing w:after="160" w:line="259" w:lineRule="auto"/>
    </w:pPr>
    <w:rPr>
      <w:kern w:val="2"/>
      <w:lang w:val="en-IN" w:eastAsia="en-IN"/>
      <w14:ligatures w14:val="standardContextual"/>
    </w:rPr>
  </w:style>
  <w:style w:type="paragraph" w:customStyle="1" w:styleId="F96E2BD1D374448B8516317EF1D0C70C">
    <w:name w:val="F96E2BD1D374448B8516317EF1D0C70C"/>
    <w:rsid w:val="00651FAD"/>
    <w:pPr>
      <w:spacing w:after="160" w:line="259" w:lineRule="auto"/>
    </w:pPr>
    <w:rPr>
      <w:kern w:val="2"/>
      <w:lang w:val="en-IN" w:eastAsia="en-IN"/>
      <w14:ligatures w14:val="standardContextual"/>
    </w:rPr>
  </w:style>
  <w:style w:type="paragraph" w:customStyle="1" w:styleId="13B9693C239F43959DA96A13131EA35E">
    <w:name w:val="13B9693C239F43959DA96A13131EA35E"/>
    <w:rsid w:val="00651FAD"/>
    <w:pPr>
      <w:spacing w:after="160" w:line="259" w:lineRule="auto"/>
    </w:pPr>
    <w:rPr>
      <w:kern w:val="2"/>
      <w:lang w:val="en-IN" w:eastAsia="en-IN"/>
      <w14:ligatures w14:val="standardContextual"/>
    </w:rPr>
  </w:style>
  <w:style w:type="paragraph" w:customStyle="1" w:styleId="1735AE6EF2D14756BAA3324163A94388">
    <w:name w:val="1735AE6EF2D14756BAA3324163A94388"/>
    <w:rsid w:val="00651FAD"/>
    <w:pPr>
      <w:spacing w:after="160" w:line="259" w:lineRule="auto"/>
    </w:pPr>
    <w:rPr>
      <w:kern w:val="2"/>
      <w:lang w:val="en-IN" w:eastAsia="en-IN"/>
      <w14:ligatures w14:val="standardContextual"/>
    </w:rPr>
  </w:style>
  <w:style w:type="paragraph" w:customStyle="1" w:styleId="478B9633431A472DA3226970245AD3CB">
    <w:name w:val="478B9633431A472DA3226970245AD3CB"/>
    <w:rsid w:val="00940A84"/>
    <w:pPr>
      <w:spacing w:after="160" w:line="259" w:lineRule="auto"/>
    </w:pPr>
    <w:rPr>
      <w:kern w:val="2"/>
      <w:lang w:val="en-IN" w:eastAsia="en-IN"/>
      <w14:ligatures w14:val="standardContextual"/>
    </w:rPr>
  </w:style>
  <w:style w:type="paragraph" w:customStyle="1" w:styleId="93C8D81A64D04BF298D86D85ADC00302">
    <w:name w:val="93C8D81A64D04BF298D86D85ADC00302"/>
    <w:rsid w:val="00940A84"/>
    <w:pPr>
      <w:spacing w:after="160" w:line="259" w:lineRule="auto"/>
    </w:pPr>
    <w:rPr>
      <w:kern w:val="2"/>
      <w:lang w:val="en-IN" w:eastAsia="en-IN"/>
      <w14:ligatures w14:val="standardContextual"/>
    </w:rPr>
  </w:style>
  <w:style w:type="paragraph" w:customStyle="1" w:styleId="ABFC99F545E44AF495A7D060B0655ABA">
    <w:name w:val="ABFC99F545E44AF495A7D060B0655ABA"/>
    <w:rsid w:val="00D9529C"/>
    <w:pPr>
      <w:spacing w:after="160" w:line="259" w:lineRule="auto"/>
    </w:pPr>
    <w:rPr>
      <w:kern w:val="2"/>
      <w:lang w:val="en-IN" w:eastAsia="en-IN"/>
      <w14:ligatures w14:val="standardContextual"/>
    </w:rPr>
  </w:style>
  <w:style w:type="paragraph" w:customStyle="1" w:styleId="729F2705664A4E8DB0C821DE7CF438AB">
    <w:name w:val="729F2705664A4E8DB0C821DE7CF438AB"/>
    <w:rsid w:val="00D9529C"/>
    <w:pPr>
      <w:spacing w:after="160" w:line="259" w:lineRule="auto"/>
    </w:pPr>
    <w:rPr>
      <w:kern w:val="2"/>
      <w:lang w:val="en-IN" w:eastAsia="en-IN"/>
      <w14:ligatures w14:val="standardContextual"/>
    </w:rPr>
  </w:style>
  <w:style w:type="paragraph" w:customStyle="1" w:styleId="BE3931F46C404311A95ED50355D3D597">
    <w:name w:val="BE3931F46C404311A95ED50355D3D597"/>
    <w:rsid w:val="00D9529C"/>
    <w:pPr>
      <w:spacing w:after="160" w:line="259" w:lineRule="auto"/>
    </w:pPr>
    <w:rPr>
      <w:kern w:val="2"/>
      <w:lang w:val="en-IN" w:eastAsia="en-IN"/>
      <w14:ligatures w14:val="standardContextual"/>
    </w:rPr>
  </w:style>
  <w:style w:type="paragraph" w:customStyle="1" w:styleId="39F403DD47154AD99BA9598C4E6140A3">
    <w:name w:val="39F403DD47154AD99BA9598C4E6140A3"/>
    <w:rsid w:val="00D9529C"/>
    <w:pPr>
      <w:spacing w:after="160" w:line="259" w:lineRule="auto"/>
    </w:pPr>
    <w:rPr>
      <w:kern w:val="2"/>
      <w:lang w:val="en-IN" w:eastAsia="en-IN"/>
      <w14:ligatures w14:val="standardContextual"/>
    </w:rPr>
  </w:style>
  <w:style w:type="paragraph" w:customStyle="1" w:styleId="8D79487BB4CF49C4BFAC4516E23266F9">
    <w:name w:val="8D79487BB4CF49C4BFAC4516E23266F9"/>
    <w:rsid w:val="00D9529C"/>
    <w:pPr>
      <w:spacing w:after="160" w:line="259" w:lineRule="auto"/>
    </w:pPr>
    <w:rPr>
      <w:kern w:val="2"/>
      <w:lang w:val="en-IN" w:eastAsia="en-IN"/>
      <w14:ligatures w14:val="standardContextual"/>
    </w:rPr>
  </w:style>
  <w:style w:type="paragraph" w:customStyle="1" w:styleId="C845159377C94A138874309C6567AFFA">
    <w:name w:val="C845159377C94A138874309C6567AFFA"/>
    <w:rsid w:val="004833B4"/>
    <w:pPr>
      <w:spacing w:after="160" w:line="259" w:lineRule="auto"/>
    </w:pPr>
    <w:rPr>
      <w:lang w:val="en-IN" w:eastAsia="en-IN"/>
    </w:rPr>
  </w:style>
  <w:style w:type="paragraph" w:customStyle="1" w:styleId="5BB702210088478990B296C461063F38">
    <w:name w:val="5BB702210088478990B296C461063F38"/>
    <w:rsid w:val="004833B4"/>
    <w:pPr>
      <w:spacing w:after="160" w:line="259" w:lineRule="auto"/>
    </w:pPr>
    <w:rPr>
      <w:lang w:val="en-IN" w:eastAsia="en-IN"/>
    </w:rPr>
  </w:style>
  <w:style w:type="paragraph" w:customStyle="1" w:styleId="1AD9342CFCF74968B69BF14ABAB7863A">
    <w:name w:val="1AD9342CFCF74968B69BF14ABAB7863A"/>
    <w:rsid w:val="004833B4"/>
    <w:pPr>
      <w:spacing w:after="160" w:line="259" w:lineRule="auto"/>
    </w:pPr>
    <w:rPr>
      <w:lang w:val="en-IN" w:eastAsia="en-IN"/>
    </w:rPr>
  </w:style>
  <w:style w:type="paragraph" w:customStyle="1" w:styleId="46B142FC0FAC475E9FE4F00F373375A1">
    <w:name w:val="46B142FC0FAC475E9FE4F00F373375A1"/>
    <w:rsid w:val="004833B4"/>
    <w:pPr>
      <w:spacing w:after="160" w:line="259" w:lineRule="auto"/>
    </w:pPr>
    <w:rPr>
      <w:lang w:val="en-IN" w:eastAsia="en-IN"/>
    </w:rPr>
  </w:style>
  <w:style w:type="paragraph" w:customStyle="1" w:styleId="78D23B0046D943608A7DCB2AD23025D8">
    <w:name w:val="78D23B0046D943608A7DCB2AD23025D8"/>
    <w:rsid w:val="004833B4"/>
    <w:pPr>
      <w:spacing w:after="160" w:line="259" w:lineRule="auto"/>
    </w:pPr>
    <w:rPr>
      <w:lang w:val="en-IN" w:eastAsia="en-IN"/>
    </w:rPr>
  </w:style>
  <w:style w:type="paragraph" w:customStyle="1" w:styleId="CE350BAE29854E67BF10DCE1B9E57EE7">
    <w:name w:val="CE350BAE29854E67BF10DCE1B9E57EE7"/>
    <w:rsid w:val="004833B4"/>
    <w:pPr>
      <w:spacing w:after="160" w:line="259" w:lineRule="auto"/>
    </w:pPr>
    <w:rPr>
      <w:lang w:val="en-IN" w:eastAsia="en-IN"/>
    </w:rPr>
  </w:style>
  <w:style w:type="paragraph" w:customStyle="1" w:styleId="11C6620CF67242DFBC08AF5EF3FA7AB5">
    <w:name w:val="11C6620CF67242DFBC08AF5EF3FA7AB5"/>
    <w:rsid w:val="004833B4"/>
    <w:pPr>
      <w:spacing w:after="160" w:line="259" w:lineRule="auto"/>
    </w:pPr>
    <w:rPr>
      <w:lang w:val="en-IN" w:eastAsia="en-IN"/>
    </w:rPr>
  </w:style>
  <w:style w:type="paragraph" w:customStyle="1" w:styleId="C40F45DDC5A04534B41FFCF82E7227B3">
    <w:name w:val="C40F45DDC5A04534B41FFCF82E7227B3"/>
    <w:rsid w:val="004833B4"/>
    <w:pPr>
      <w:spacing w:after="160" w:line="259" w:lineRule="auto"/>
    </w:pPr>
    <w:rPr>
      <w:lang w:val="en-IN" w:eastAsia="en-IN"/>
    </w:rPr>
  </w:style>
  <w:style w:type="paragraph" w:customStyle="1" w:styleId="DAFC7D2A89614DCC81A34D59CAF97BB9">
    <w:name w:val="DAFC7D2A89614DCC81A34D59CAF97BB9"/>
    <w:rsid w:val="004833B4"/>
    <w:pPr>
      <w:spacing w:after="160" w:line="259" w:lineRule="auto"/>
    </w:pPr>
    <w:rPr>
      <w:lang w:val="en-IN" w:eastAsia="en-IN"/>
    </w:rPr>
  </w:style>
  <w:style w:type="paragraph" w:customStyle="1" w:styleId="08CE8F1C58C6453A808B4ED9D89F58E7">
    <w:name w:val="08CE8F1C58C6453A808B4ED9D89F58E7"/>
    <w:rsid w:val="004833B4"/>
    <w:pPr>
      <w:spacing w:after="160" w:line="259" w:lineRule="auto"/>
    </w:pPr>
    <w:rPr>
      <w:lang w:val="en-IN" w:eastAsia="en-IN"/>
    </w:rPr>
  </w:style>
  <w:style w:type="paragraph" w:customStyle="1" w:styleId="ECC60165F2494A61B956A3EFE0478996">
    <w:name w:val="ECC60165F2494A61B956A3EFE0478996"/>
    <w:rsid w:val="004833B4"/>
    <w:pPr>
      <w:spacing w:after="160" w:line="259" w:lineRule="auto"/>
    </w:pPr>
    <w:rPr>
      <w:lang w:val="en-IN" w:eastAsia="en-IN"/>
    </w:rPr>
  </w:style>
  <w:style w:type="paragraph" w:customStyle="1" w:styleId="5AA10832219E4B47847B51FD74C4F5CB">
    <w:name w:val="5AA10832219E4B47847B51FD74C4F5CB"/>
    <w:rsid w:val="004833B4"/>
    <w:pPr>
      <w:spacing w:after="160" w:line="259" w:lineRule="auto"/>
    </w:pPr>
    <w:rPr>
      <w:lang w:val="en-IN" w:eastAsia="en-IN"/>
    </w:rPr>
  </w:style>
  <w:style w:type="paragraph" w:customStyle="1" w:styleId="3653E4DB04C847738CB4E27C783494AF">
    <w:name w:val="3653E4DB04C847738CB4E27C783494AF"/>
    <w:rsid w:val="004833B4"/>
    <w:pPr>
      <w:spacing w:after="160" w:line="259" w:lineRule="auto"/>
    </w:pPr>
    <w:rPr>
      <w:lang w:val="en-IN" w:eastAsia="en-IN"/>
    </w:rPr>
  </w:style>
  <w:style w:type="paragraph" w:customStyle="1" w:styleId="0E3FDAB4C466426D9A97E8C4B53FBA65">
    <w:name w:val="0E3FDAB4C466426D9A97E8C4B53FBA65"/>
    <w:rsid w:val="004833B4"/>
    <w:pPr>
      <w:spacing w:after="160" w:line="259" w:lineRule="auto"/>
    </w:pPr>
    <w:rPr>
      <w:lang w:val="en-IN" w:eastAsia="en-IN"/>
    </w:rPr>
  </w:style>
  <w:style w:type="paragraph" w:customStyle="1" w:styleId="A9C054AF05B14F059EC967C022529965">
    <w:name w:val="A9C054AF05B14F059EC967C022529965"/>
    <w:rsid w:val="004833B4"/>
    <w:pPr>
      <w:spacing w:after="160" w:line="259" w:lineRule="auto"/>
    </w:pPr>
    <w:rPr>
      <w:lang w:val="en-IN" w:eastAsia="en-IN"/>
    </w:rPr>
  </w:style>
  <w:style w:type="paragraph" w:customStyle="1" w:styleId="84D01216894A4DB9886A9C13E1F2835D">
    <w:name w:val="84D01216894A4DB9886A9C13E1F2835D"/>
    <w:rsid w:val="004833B4"/>
    <w:pPr>
      <w:spacing w:after="160" w:line="259" w:lineRule="auto"/>
    </w:pPr>
    <w:rPr>
      <w:lang w:val="en-IN" w:eastAsia="en-IN"/>
    </w:rPr>
  </w:style>
  <w:style w:type="paragraph" w:customStyle="1" w:styleId="5FE2EFF7B0CC481A94B5365BF72DCF1A">
    <w:name w:val="5FE2EFF7B0CC481A94B5365BF72DCF1A"/>
    <w:rsid w:val="004833B4"/>
    <w:pPr>
      <w:spacing w:after="160" w:line="259" w:lineRule="auto"/>
    </w:pPr>
    <w:rPr>
      <w:lang w:val="en-IN" w:eastAsia="en-IN"/>
    </w:rPr>
  </w:style>
  <w:style w:type="paragraph" w:customStyle="1" w:styleId="2CF4B7B18EB44692A38FAB20E0D96899">
    <w:name w:val="2CF4B7B18EB44692A38FAB20E0D96899"/>
    <w:rsid w:val="004833B4"/>
    <w:pPr>
      <w:spacing w:after="160" w:line="259" w:lineRule="auto"/>
    </w:pPr>
    <w:rPr>
      <w:lang w:val="en-IN" w:eastAsia="en-IN"/>
    </w:rPr>
  </w:style>
  <w:style w:type="paragraph" w:customStyle="1" w:styleId="E4DF4BFA2EFE49A3A84D8B9098DCD3EB">
    <w:name w:val="E4DF4BFA2EFE49A3A84D8B9098DCD3EB"/>
    <w:rsid w:val="004833B4"/>
    <w:pPr>
      <w:spacing w:after="160" w:line="259" w:lineRule="auto"/>
    </w:pPr>
    <w:rPr>
      <w:lang w:val="en-IN" w:eastAsia="en-IN"/>
    </w:rPr>
  </w:style>
  <w:style w:type="paragraph" w:customStyle="1" w:styleId="860E9D2176D74412B2135647C19BD4C3">
    <w:name w:val="860E9D2176D74412B2135647C19BD4C3"/>
    <w:rsid w:val="004833B4"/>
    <w:pPr>
      <w:spacing w:after="160" w:line="259" w:lineRule="auto"/>
    </w:pPr>
    <w:rPr>
      <w:lang w:val="en-IN" w:eastAsia="en-IN"/>
    </w:rPr>
  </w:style>
  <w:style w:type="paragraph" w:customStyle="1" w:styleId="5E03C308E44A4595A2593896416E8024">
    <w:name w:val="5E03C308E44A4595A2593896416E8024"/>
    <w:rsid w:val="00D73C6D"/>
    <w:pPr>
      <w:spacing w:after="160" w:line="259" w:lineRule="auto"/>
    </w:pPr>
    <w:rPr>
      <w:lang w:val="en-IN" w:eastAsia="en-IN"/>
    </w:rPr>
  </w:style>
  <w:style w:type="paragraph" w:customStyle="1" w:styleId="61DB28260CD6477F910B71055400D681">
    <w:name w:val="61DB28260CD6477F910B71055400D681"/>
    <w:rsid w:val="00D73C6D"/>
    <w:pPr>
      <w:spacing w:after="160" w:line="259" w:lineRule="auto"/>
    </w:pPr>
    <w:rPr>
      <w:lang w:val="en-IN" w:eastAsia="en-IN"/>
    </w:rPr>
  </w:style>
  <w:style w:type="paragraph" w:customStyle="1" w:styleId="80739DF792F44E3AA2F1C6ADE3431027">
    <w:name w:val="80739DF792F44E3AA2F1C6ADE3431027"/>
    <w:rsid w:val="00D73C6D"/>
    <w:pPr>
      <w:spacing w:after="160" w:line="259" w:lineRule="auto"/>
    </w:pPr>
    <w:rPr>
      <w:lang w:val="en-IN" w:eastAsia="en-IN"/>
    </w:rPr>
  </w:style>
  <w:style w:type="paragraph" w:customStyle="1" w:styleId="8031D92661D04149A771A8C5E227A7B1">
    <w:name w:val="8031D92661D04149A771A8C5E227A7B1"/>
    <w:rsid w:val="00D73C6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D84B1-4B8A-46D4-B967-00F47ADC5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16715</TotalTime>
  <Pages>32</Pages>
  <Words>12202</Words>
  <Characters>63844</Characters>
  <Application>Microsoft Office Word</Application>
  <DocSecurity>0</DocSecurity>
  <Lines>532</Lines>
  <Paragraphs>151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75895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Manmohan Dubey</cp:lastModifiedBy>
  <cp:revision>88</cp:revision>
  <cp:lastPrinted>2025-04-08T21:03:00Z</cp:lastPrinted>
  <dcterms:created xsi:type="dcterms:W3CDTF">2022-03-28T07:46:00Z</dcterms:created>
  <dcterms:modified xsi:type="dcterms:W3CDTF">2025-04-08T21:12:00Z</dcterms:modified>
</cp:coreProperties>
</file>